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5E954" w14:textId="2ADCF6CE" w:rsidR="00EF7C7A" w:rsidRDefault="00995C01">
      <w:pPr>
        <w:spacing w:after="529" w:line="259" w:lineRule="auto"/>
        <w:ind w:left="918"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8DAD597" wp14:editId="4170E888">
                <wp:simplePos x="0" y="0"/>
                <wp:positionH relativeFrom="page">
                  <wp:align>right</wp:align>
                </wp:positionH>
                <wp:positionV relativeFrom="paragraph">
                  <wp:posOffset>-397510</wp:posOffset>
                </wp:positionV>
                <wp:extent cx="7318375" cy="9732645"/>
                <wp:effectExtent l="0" t="0" r="0" b="1905"/>
                <wp:wrapNone/>
                <wp:docPr id="2788" name="Group 2788"/>
                <wp:cNvGraphicFramePr/>
                <a:graphic xmlns:a="http://schemas.openxmlformats.org/drawingml/2006/main">
                  <a:graphicData uri="http://schemas.microsoft.com/office/word/2010/wordprocessingGroup">
                    <wpg:wgp>
                      <wpg:cNvGrpSpPr/>
                      <wpg:grpSpPr>
                        <a:xfrm>
                          <a:off x="0" y="0"/>
                          <a:ext cx="7318375" cy="9732645"/>
                          <a:chOff x="-3555" y="669797"/>
                          <a:chExt cx="7318754" cy="9732773"/>
                        </a:xfrm>
                      </wpg:grpSpPr>
                      <pic:pic xmlns:pic="http://schemas.openxmlformats.org/drawingml/2006/picture">
                        <pic:nvPicPr>
                          <pic:cNvPr id="3030" name="Picture 3030"/>
                          <pic:cNvPicPr/>
                        </pic:nvPicPr>
                        <pic:blipFill>
                          <a:blip r:embed="rId10"/>
                          <a:stretch>
                            <a:fillRect/>
                          </a:stretch>
                        </pic:blipFill>
                        <pic:spPr>
                          <a:xfrm>
                            <a:off x="-3555" y="3745737"/>
                            <a:ext cx="7318249" cy="6656833"/>
                          </a:xfrm>
                          <a:prstGeom prst="rect">
                            <a:avLst/>
                          </a:prstGeom>
                        </pic:spPr>
                      </pic:pic>
                      <pic:pic xmlns:pic="http://schemas.openxmlformats.org/drawingml/2006/picture">
                        <pic:nvPicPr>
                          <pic:cNvPr id="11" name="Picture 11"/>
                          <pic:cNvPicPr/>
                        </pic:nvPicPr>
                        <pic:blipFill>
                          <a:blip r:embed="rId11"/>
                          <a:stretch>
                            <a:fillRect/>
                          </a:stretch>
                        </pic:blipFill>
                        <pic:spPr>
                          <a:xfrm>
                            <a:off x="20574" y="10242169"/>
                            <a:ext cx="2093976" cy="155448"/>
                          </a:xfrm>
                          <a:prstGeom prst="rect">
                            <a:avLst/>
                          </a:prstGeom>
                        </pic:spPr>
                      </pic:pic>
                      <pic:pic xmlns:pic="http://schemas.openxmlformats.org/drawingml/2006/picture">
                        <pic:nvPicPr>
                          <pic:cNvPr id="15" name="Picture 15"/>
                          <pic:cNvPicPr/>
                        </pic:nvPicPr>
                        <pic:blipFill>
                          <a:blip r:embed="rId11"/>
                          <a:stretch>
                            <a:fillRect/>
                          </a:stretch>
                        </pic:blipFill>
                        <pic:spPr>
                          <a:xfrm>
                            <a:off x="6074029" y="10242169"/>
                            <a:ext cx="1241170" cy="155448"/>
                          </a:xfrm>
                          <a:prstGeom prst="rect">
                            <a:avLst/>
                          </a:prstGeom>
                        </pic:spPr>
                      </pic:pic>
                      <pic:pic xmlns:pic="http://schemas.openxmlformats.org/drawingml/2006/picture">
                        <pic:nvPicPr>
                          <pic:cNvPr id="19" name="Picture 19"/>
                          <pic:cNvPicPr/>
                        </pic:nvPicPr>
                        <pic:blipFill>
                          <a:blip r:embed="rId12"/>
                          <a:stretch>
                            <a:fillRect/>
                          </a:stretch>
                        </pic:blipFill>
                        <pic:spPr>
                          <a:xfrm>
                            <a:off x="5226939" y="669797"/>
                            <a:ext cx="1642872" cy="411480"/>
                          </a:xfrm>
                          <a:prstGeom prst="rect">
                            <a:avLst/>
                          </a:prstGeom>
                        </pic:spPr>
                      </pic:pic>
                    </wpg:wgp>
                  </a:graphicData>
                </a:graphic>
                <wp14:sizeRelV relativeFrom="margin">
                  <wp14:pctHeight>0</wp14:pctHeight>
                </wp14:sizeRelV>
              </wp:anchor>
            </w:drawing>
          </mc:Choice>
          <mc:Fallback>
            <w:pict>
              <v:group w14:anchorId="6374F9C8" id="Group 2788" o:spid="_x0000_s1026" style="position:absolute;margin-left:525.05pt;margin-top:-31.3pt;width:576.25pt;height:766.35pt;z-index:-251658240;mso-position-horizontal:right;mso-position-horizontal-relative:page;mso-height-relative:margin" coordorigin="-35,6697" coordsize="73187,9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0" o:spid="_x0000_s1027" type="#_x0000_t75" style="position:absolute;left:-35;top:37457;width:73181;height:6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">
                  <v:imagedata r:id="rId13" o:title=""/>
                </v:shape>
                <v:shape id="Picture 11" o:spid="_x0000_s1028" type="#_x0000_t75" style="position:absolute;left:205;top:102421;width:20940;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">
                  <v:imagedata r:id="rId14" o:title=""/>
                </v:shape>
                <v:shape id="Picture 15" o:spid="_x0000_s1029" type="#_x0000_t75" style="position:absolute;left:60740;top:102421;width:12411;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">
                  <v:imagedata r:id="rId14" o:title=""/>
                </v:shape>
                <v:shape id="Picture 19" o:spid="_x0000_s1030" type="#_x0000_t75" style="position:absolute;left:52269;top:6697;width:1642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">
                  <v:imagedata r:id="rId15" o:title=""/>
                </v:shape>
                <w10:wrap anchorx="page"/>
              </v:group>
            </w:pict>
          </mc:Fallback>
        </mc:AlternateContent>
      </w:r>
      <w:r w:rsidR="00E00C81">
        <w:t xml:space="preserve"> </w:t>
      </w:r>
    </w:p>
    <w:p w14:paraId="6D3541B6" w14:textId="77777777" w:rsidR="00EF7C7A" w:rsidRDefault="00E00C81">
      <w:pPr>
        <w:spacing w:after="81" w:line="259" w:lineRule="auto"/>
        <w:ind w:left="918" w:firstLine="0"/>
      </w:pPr>
      <w:r>
        <w:rPr>
          <w:b/>
          <w:sz w:val="28"/>
        </w:rPr>
        <w:t xml:space="preserve">Retningslinjer for sommerstipendene fra Nmf </w:t>
      </w:r>
    </w:p>
    <w:p w14:paraId="2F26C93F" w14:textId="56FD9415" w:rsidR="00EF7C7A" w:rsidRDefault="00E00C81">
      <w:pPr>
        <w:ind w:right="911"/>
      </w:pPr>
      <w:r>
        <w:t xml:space="preserve">I Norsk </w:t>
      </w:r>
      <w:r w:rsidR="005240AA">
        <w:t>medisinstudentforening (</w:t>
      </w:r>
      <w:r>
        <w:t>Nmf) sitt politiske måldokument er det vedtatt at</w:t>
      </w:r>
      <w:r w:rsidR="00995C01">
        <w:t>:</w:t>
      </w:r>
    </w:p>
    <w:p w14:paraId="67CB6133" w14:textId="77777777" w:rsidR="00995C01" w:rsidRDefault="00995C01">
      <w:pPr>
        <w:ind w:right="911"/>
      </w:pPr>
    </w:p>
    <w:p w14:paraId="049D2F1B" w14:textId="48A83C71" w:rsidR="00995C01" w:rsidRPr="00995C01" w:rsidRDefault="00995C01">
      <w:pPr>
        <w:ind w:right="911"/>
        <w:rPr>
          <w:b/>
          <w:bCs/>
        </w:rPr>
      </w:pPr>
      <w:r w:rsidRPr="00995C01">
        <w:rPr>
          <w:b/>
          <w:bCs/>
        </w:rPr>
        <w:t>Kapittel 6: Medisinsk forskning</w:t>
      </w:r>
    </w:p>
    <w:p w14:paraId="06411520" w14:textId="3F12BA13" w:rsidR="00995C01" w:rsidRPr="00995C01" w:rsidRDefault="00995C01" w:rsidP="00995C01">
      <w:pPr>
        <w:tabs>
          <w:tab w:val="center" w:pos="918"/>
          <w:tab w:val="center" w:pos="3177"/>
        </w:tabs>
        <w:spacing w:after="170" w:line="259" w:lineRule="auto"/>
        <w:ind w:left="0" w:firstLine="0"/>
        <w:rPr>
          <w:i/>
          <w:iCs/>
        </w:rPr>
      </w:pPr>
      <w:r>
        <w:rPr>
          <w:rFonts w:ascii="Calibri" w:eastAsia="Calibri" w:hAnsi="Calibri" w:cs="Calibri"/>
          <w:sz w:val="22"/>
        </w:rPr>
        <w:tab/>
      </w:r>
      <w:r w:rsidR="00D84534">
        <w:rPr>
          <w:rFonts w:ascii="Calibri" w:eastAsia="Calibri" w:hAnsi="Calibri" w:cs="Calibri"/>
          <w:sz w:val="22"/>
        </w:rPr>
        <w:tab/>
      </w:r>
      <w:r w:rsidRPr="00995C01">
        <w:rPr>
          <w:i/>
          <w:iCs/>
        </w:rPr>
        <w:t xml:space="preserve">6.2 Forskning som medisinstudent </w:t>
      </w:r>
    </w:p>
    <w:p w14:paraId="2EA8BC71" w14:textId="3588DE00" w:rsidR="00995C01" w:rsidRDefault="00995C01" w:rsidP="00995C01">
      <w:pPr>
        <w:tabs>
          <w:tab w:val="center" w:pos="918"/>
          <w:tab w:val="center" w:pos="3177"/>
        </w:tabs>
        <w:spacing w:after="170" w:line="259" w:lineRule="auto"/>
        <w:ind w:left="918" w:firstLine="0"/>
      </w:pPr>
      <w:r>
        <w:tab/>
        <w:t xml:space="preserve">6.2.1 Norsk medisinstudentforening mener at det er viktig med ordninger som gir mulighet til forskning utenom forskerlinjen. Dette bør være en mulighet ved alle fakultet som har medisinstudium, uten at det går negativt utover eller forhindrer gjennomføringen av medisinstudiet. </w:t>
      </w:r>
    </w:p>
    <w:p w14:paraId="024E7ECA" w14:textId="74CDCE1D" w:rsidR="00EF7C7A" w:rsidRDefault="00995C01" w:rsidP="00995C01">
      <w:pPr>
        <w:tabs>
          <w:tab w:val="center" w:pos="918"/>
          <w:tab w:val="center" w:pos="3177"/>
        </w:tabs>
        <w:spacing w:after="170" w:line="259" w:lineRule="auto"/>
        <w:ind w:left="918" w:firstLine="0"/>
      </w:pPr>
      <w:r>
        <w:tab/>
        <w:t>6.2.2 Norsk medisinstudentforening mener at rammevilkårene for forskning bør styrkes, og de bør være samsvarende ved alle fakulteter.</w:t>
      </w:r>
      <w:r w:rsidR="00E00C81">
        <w:t xml:space="preserve"> </w:t>
      </w:r>
    </w:p>
    <w:p w14:paraId="16692047" w14:textId="77777777" w:rsidR="0079262E" w:rsidRDefault="0079262E" w:rsidP="00995C01">
      <w:pPr>
        <w:tabs>
          <w:tab w:val="center" w:pos="918"/>
          <w:tab w:val="center" w:pos="3177"/>
        </w:tabs>
        <w:spacing w:after="170" w:line="259" w:lineRule="auto"/>
        <w:ind w:left="918" w:firstLine="0"/>
      </w:pPr>
    </w:p>
    <w:p w14:paraId="1ED67462" w14:textId="33AE38F2" w:rsidR="00EF7C7A" w:rsidRDefault="00E00C81" w:rsidP="005201CC">
      <w:pPr>
        <w:spacing w:after="169"/>
        <w:ind w:right="911"/>
      </w:pPr>
      <w:r w:rsidRPr="00C16EC7">
        <w:rPr>
          <w:color w:val="auto"/>
        </w:rPr>
        <w:t xml:space="preserve">Universiteter </w:t>
      </w:r>
      <w:r w:rsidR="000832D3">
        <w:rPr>
          <w:color w:val="auto"/>
        </w:rPr>
        <w:t xml:space="preserve">i Norge </w:t>
      </w:r>
      <w:r w:rsidRPr="00C16EC7">
        <w:rPr>
          <w:color w:val="auto"/>
        </w:rPr>
        <w:t xml:space="preserve">som selv oppretter sommerstipender for forskning, kan motta sommerstipender av Nmf. Totalt har Legeforeningen </w:t>
      </w:r>
      <w:r w:rsidR="00081A93">
        <w:rPr>
          <w:color w:val="auto"/>
        </w:rPr>
        <w:t xml:space="preserve">en </w:t>
      </w:r>
      <w:r w:rsidRPr="00C16EC7">
        <w:rPr>
          <w:color w:val="auto"/>
        </w:rPr>
        <w:t xml:space="preserve">bevilgning til sommerstipender på kr </w:t>
      </w:r>
      <w:r w:rsidR="004D245C">
        <w:rPr>
          <w:color w:val="auto"/>
        </w:rPr>
        <w:t>150 000 i 202</w:t>
      </w:r>
      <w:ins w:id="0" w:author="Maja Elisabeth Mikkelsen" w:date="2022-04-18T10:57:00Z">
        <w:r w:rsidR="00AB207F">
          <w:rPr>
            <w:color w:val="auto"/>
          </w:rPr>
          <w:t>2</w:t>
        </w:r>
      </w:ins>
      <w:r w:rsidR="004D245C">
        <w:rPr>
          <w:color w:val="auto"/>
        </w:rPr>
        <w:t xml:space="preserve">. </w:t>
      </w:r>
      <w:r w:rsidRPr="00C16EC7">
        <w:rPr>
          <w:color w:val="auto"/>
        </w:rPr>
        <w:t xml:space="preserve">Disse fordeles mellom </w:t>
      </w:r>
      <w:r w:rsidR="006C5C11" w:rsidRPr="00C16EC7">
        <w:rPr>
          <w:color w:val="auto"/>
        </w:rPr>
        <w:t>norske</w:t>
      </w:r>
      <w:r w:rsidRPr="00C16EC7">
        <w:rPr>
          <w:color w:val="auto"/>
        </w:rPr>
        <w:t xml:space="preserve"> universitete</w:t>
      </w:r>
      <w:r w:rsidR="006C5C11" w:rsidRPr="00C16EC7">
        <w:rPr>
          <w:color w:val="auto"/>
        </w:rPr>
        <w:t>r</w:t>
      </w:r>
      <w:r w:rsidRPr="00C16EC7">
        <w:rPr>
          <w:color w:val="auto"/>
        </w:rPr>
        <w:t xml:space="preserve"> som selv utlyser sommerstipende</w:t>
      </w:r>
      <w:r w:rsidR="006C5C11" w:rsidRPr="00C16EC7">
        <w:rPr>
          <w:color w:val="auto"/>
        </w:rPr>
        <w:t>r</w:t>
      </w:r>
      <w:r w:rsidR="009F0D22">
        <w:rPr>
          <w:color w:val="auto"/>
        </w:rPr>
        <w:t>, samt</w:t>
      </w:r>
      <w:r w:rsidR="00ED707B" w:rsidRPr="00C16EC7">
        <w:rPr>
          <w:color w:val="auto"/>
        </w:rPr>
        <w:t xml:space="preserve"> 1/</w:t>
      </w:r>
      <w:r w:rsidR="00AB207F">
        <w:rPr>
          <w:color w:val="auto"/>
        </w:rPr>
        <w:t>4</w:t>
      </w:r>
      <w:r w:rsidR="00ED707B" w:rsidRPr="00C16EC7">
        <w:rPr>
          <w:color w:val="auto"/>
        </w:rPr>
        <w:t xml:space="preserve"> (</w:t>
      </w:r>
      <w:r w:rsidR="00AB207F">
        <w:rPr>
          <w:color w:val="auto"/>
        </w:rPr>
        <w:t>37</w:t>
      </w:r>
      <w:r w:rsidR="00ED707B" w:rsidRPr="00C16EC7">
        <w:rPr>
          <w:color w:val="auto"/>
        </w:rPr>
        <w:t> </w:t>
      </w:r>
      <w:r w:rsidR="00AB207F">
        <w:rPr>
          <w:color w:val="auto"/>
        </w:rPr>
        <w:t>5</w:t>
      </w:r>
      <w:r w:rsidR="00ED707B" w:rsidRPr="00C16EC7">
        <w:rPr>
          <w:color w:val="auto"/>
        </w:rPr>
        <w:t xml:space="preserve">00kr) til </w:t>
      </w:r>
      <w:r w:rsidRPr="00C16EC7">
        <w:rPr>
          <w:i/>
          <w:iCs/>
          <w:color w:val="auto"/>
        </w:rPr>
        <w:t>Sommerstipend for forskning til utlandsstudenter</w:t>
      </w:r>
      <w:r w:rsidR="00ED707B" w:rsidRPr="00C16EC7">
        <w:rPr>
          <w:color w:val="auto"/>
        </w:rPr>
        <w:t>, som administreres av nasjonalt styre</w:t>
      </w:r>
      <w:r w:rsidR="000832D3">
        <w:rPr>
          <w:color w:val="auto"/>
        </w:rPr>
        <w:t xml:space="preserve"> med virk</w:t>
      </w:r>
      <w:r w:rsidR="00DA55E6">
        <w:rPr>
          <w:color w:val="auto"/>
        </w:rPr>
        <w:t>n</w:t>
      </w:r>
      <w:r w:rsidR="000832D3">
        <w:rPr>
          <w:color w:val="auto"/>
        </w:rPr>
        <w:t>ing fra 2021</w:t>
      </w:r>
      <w:r w:rsidR="00ED707B" w:rsidRPr="00C16EC7">
        <w:rPr>
          <w:color w:val="auto"/>
        </w:rPr>
        <w:t>.</w:t>
      </w:r>
      <w:r w:rsidRPr="00C16EC7">
        <w:rPr>
          <w:color w:val="auto"/>
        </w:rPr>
        <w:t xml:space="preserve"> Størrelsen på stipendet</w:t>
      </w:r>
      <w:r w:rsidR="00ED707B" w:rsidRPr="00C16EC7">
        <w:rPr>
          <w:color w:val="auto"/>
        </w:rPr>
        <w:t xml:space="preserve"> som fordeles til studenter i lokallagene i Norge</w:t>
      </w:r>
      <w:r w:rsidRPr="00C16EC7">
        <w:rPr>
          <w:color w:val="auto"/>
        </w:rPr>
        <w:t xml:space="preserve"> skal tilsvare summen på universitets egne stipender.</w:t>
      </w:r>
      <w:r>
        <w:t xml:space="preserve"> </w:t>
      </w:r>
    </w:p>
    <w:p w14:paraId="243B9CA9" w14:textId="202B81A9" w:rsidR="00EF7C7A" w:rsidRDefault="00E00C81">
      <w:pPr>
        <w:spacing w:after="164" w:line="259" w:lineRule="auto"/>
        <w:ind w:left="918" w:firstLine="0"/>
      </w:pPr>
      <w:r>
        <w:rPr>
          <w:u w:val="single" w:color="000000"/>
        </w:rPr>
        <w:t>Krav for tildeling av stipend:</w:t>
      </w:r>
      <w:r>
        <w:t xml:space="preserve"> </w:t>
      </w:r>
    </w:p>
    <w:p w14:paraId="1DF5B6B2" w14:textId="77777777" w:rsidR="00EF7C7A" w:rsidRDefault="00E00C81">
      <w:pPr>
        <w:ind w:left="1273" w:right="911"/>
      </w:pPr>
      <w:r>
        <w:t>1)</w:t>
      </w:r>
      <w:r>
        <w:rPr>
          <w:rFonts w:ascii="Arial" w:eastAsia="Arial" w:hAnsi="Arial" w:cs="Arial"/>
        </w:rPr>
        <w:t xml:space="preserve"> </w:t>
      </w:r>
      <w:r>
        <w:t xml:space="preserve">Studenten skal ikke motta støtte til sin forskning igjennom andre kanaler </w:t>
      </w:r>
    </w:p>
    <w:p w14:paraId="766E8016" w14:textId="77777777" w:rsidR="00EF7C7A" w:rsidRDefault="00E00C81">
      <w:pPr>
        <w:ind w:left="2358" w:right="911" w:hanging="360"/>
      </w:pPr>
      <w:r>
        <w:t>a.</w:t>
      </w:r>
      <w:r>
        <w:rPr>
          <w:rFonts w:ascii="Arial" w:eastAsia="Arial" w:hAnsi="Arial" w:cs="Arial"/>
        </w:rPr>
        <w:t xml:space="preserve"> </w:t>
      </w:r>
      <w:r>
        <w:t xml:space="preserve">Dette betyr blant annet at en student ikke kan motta dobbelt sommerstipend, eller motta støtte igjennom forskerlinjen for sommeren. </w:t>
      </w:r>
    </w:p>
    <w:p w14:paraId="0834B964" w14:textId="22311A94" w:rsidR="00EF7C7A" w:rsidRDefault="00E00C81">
      <w:pPr>
        <w:ind w:left="1623" w:right="911" w:hanging="360"/>
      </w:pPr>
      <w:r>
        <w:t>2)</w:t>
      </w:r>
      <w:r>
        <w:rPr>
          <w:rFonts w:ascii="Arial" w:eastAsia="Arial" w:hAnsi="Arial" w:cs="Arial"/>
        </w:rPr>
        <w:t xml:space="preserve"> </w:t>
      </w:r>
      <w:r>
        <w:t xml:space="preserve">Det skal komme tydelig frem av utlysningsteksten at </w:t>
      </w:r>
      <w:r w:rsidR="00081A93">
        <w:t xml:space="preserve">Legeforeningen </w:t>
      </w:r>
      <w:r>
        <w:t>støtter sommerstipender til medisinstudenter</w:t>
      </w:r>
      <w:r w:rsidR="00ED707B">
        <w:t xml:space="preserve">. </w:t>
      </w:r>
      <w:r w:rsidR="00081A93">
        <w:t xml:space="preserve">Medisinske studenter i </w:t>
      </w:r>
      <w:r w:rsidR="00045668">
        <w:t xml:space="preserve">Norge og </w:t>
      </w:r>
      <w:r w:rsidR="00081A93">
        <w:t xml:space="preserve">utlandet </w:t>
      </w:r>
      <w:r w:rsidR="00ED707B" w:rsidRPr="001F6D8C">
        <w:rPr>
          <w:color w:val="auto"/>
        </w:rPr>
        <w:t xml:space="preserve">søker på </w:t>
      </w:r>
      <w:r w:rsidR="00ED707B" w:rsidRPr="001F6D8C">
        <w:rPr>
          <w:i/>
          <w:iCs/>
          <w:color w:val="auto"/>
        </w:rPr>
        <w:t xml:space="preserve">Sommerstipend for forskning til </w:t>
      </w:r>
      <w:r w:rsidR="000832D3">
        <w:rPr>
          <w:i/>
          <w:iCs/>
          <w:color w:val="auto"/>
        </w:rPr>
        <w:t>medisin</w:t>
      </w:r>
      <w:r w:rsidR="00ED707B" w:rsidRPr="001F6D8C">
        <w:rPr>
          <w:i/>
          <w:iCs/>
          <w:color w:val="auto"/>
        </w:rPr>
        <w:t>studenter.</w:t>
      </w:r>
      <w:r w:rsidRPr="001F6D8C">
        <w:rPr>
          <w:color w:val="auto"/>
        </w:rPr>
        <w:t xml:space="preserve">  </w:t>
      </w:r>
    </w:p>
    <w:p w14:paraId="69B8EC4B" w14:textId="2B1C0161" w:rsidR="00EF7C7A" w:rsidRDefault="00E00C81">
      <w:pPr>
        <w:ind w:left="2358" w:right="911" w:hanging="360"/>
      </w:pPr>
      <w:r>
        <w:t>a.</w:t>
      </w:r>
      <w:r>
        <w:rPr>
          <w:rFonts w:ascii="Arial" w:eastAsia="Arial" w:hAnsi="Arial" w:cs="Arial"/>
        </w:rPr>
        <w:t xml:space="preserve"> </w:t>
      </w:r>
      <w:r>
        <w:t xml:space="preserve">Dette betyr at logo skal settes på utlysningsbrevet, og sendes ved bekreftelsen studenten som mottar </w:t>
      </w:r>
      <w:r w:rsidR="00081A93">
        <w:t xml:space="preserve">sommer </w:t>
      </w:r>
      <w:r>
        <w:t>-stipend få</w:t>
      </w:r>
      <w:r w:rsidR="00353537">
        <w:t>r.</w:t>
      </w:r>
      <w:r>
        <w:t xml:space="preserve">.  </w:t>
      </w:r>
    </w:p>
    <w:p w14:paraId="764DF792" w14:textId="77777777" w:rsidR="00EF7C7A" w:rsidRDefault="00E00C81">
      <w:pPr>
        <w:ind w:left="3078" w:right="911" w:hanging="308"/>
      </w:pPr>
      <w:r>
        <w:t>i.</w:t>
      </w:r>
      <w:r>
        <w:rPr>
          <w:rFonts w:ascii="Arial" w:eastAsia="Arial" w:hAnsi="Arial" w:cs="Arial"/>
        </w:rPr>
        <w:t xml:space="preserve"> </w:t>
      </w:r>
      <w:r>
        <w:t xml:space="preserve">Logoen finner dere øverst i dette dokumentet, og kan etterspørres hos </w:t>
      </w:r>
      <w:r>
        <w:rPr>
          <w:color w:val="0463C1"/>
          <w:u w:val="single" w:color="000000"/>
        </w:rPr>
        <w:t>anita.fagersand@legeforeningen.no</w:t>
      </w:r>
      <w:r>
        <w:t xml:space="preserve">  </w:t>
      </w:r>
    </w:p>
    <w:p w14:paraId="281FA5AF" w14:textId="5926D214" w:rsidR="00EF7C7A" w:rsidRDefault="00E00C81">
      <w:pPr>
        <w:numPr>
          <w:ilvl w:val="2"/>
          <w:numId w:val="1"/>
        </w:numPr>
        <w:ind w:right="911" w:hanging="360"/>
      </w:pPr>
      <w:r>
        <w:t xml:space="preserve">Studenten som mottar </w:t>
      </w:r>
      <w:r w:rsidR="005240AA">
        <w:t>stipend,</w:t>
      </w:r>
      <w:r>
        <w:t xml:space="preserve"> skal være medisinstudent. </w:t>
      </w:r>
    </w:p>
    <w:p w14:paraId="024BED83" w14:textId="77777777" w:rsidR="00995C01" w:rsidRDefault="00E00C81">
      <w:pPr>
        <w:numPr>
          <w:ilvl w:val="2"/>
          <w:numId w:val="1"/>
        </w:numPr>
        <w:ind w:right="911" w:hanging="360"/>
      </w:pPr>
      <w:r>
        <w:t>Studenten som ikke er tatt opp ved forskerlinjen skal prioriteres i tildelingen. Dersom det gjenstår stipender når studentene utenfor forskerlinjen er vurdert, kan resterende stipender tildeles studenter tatt opp ved forskerlinjen. Punkt 1) er fremdeles gjeldende</w:t>
      </w:r>
    </w:p>
    <w:p w14:paraId="6123F7F9" w14:textId="41562B0C" w:rsidR="00EF7C7A" w:rsidRPr="005240AA" w:rsidRDefault="00E00C81">
      <w:pPr>
        <w:numPr>
          <w:ilvl w:val="2"/>
          <w:numId w:val="1"/>
        </w:numPr>
        <w:ind w:right="911" w:hanging="360"/>
      </w:pPr>
      <w:r w:rsidRPr="005240AA">
        <w:t xml:space="preserve">Studenten som mottar </w:t>
      </w:r>
      <w:r w:rsidR="005240AA" w:rsidRPr="005240AA">
        <w:t>stipend,</w:t>
      </w:r>
      <w:r w:rsidRPr="005240AA">
        <w:t xml:space="preserve"> </w:t>
      </w:r>
      <w:r w:rsidR="005240AA">
        <w:t xml:space="preserve">bør </w:t>
      </w:r>
      <w:r w:rsidRPr="005240AA">
        <w:t xml:space="preserve">være medlem av Norsk medisinstudentforening.  </w:t>
      </w:r>
    </w:p>
    <w:p w14:paraId="0DCB9C41" w14:textId="77777777" w:rsidR="00EF7C7A" w:rsidRDefault="00E00C81">
      <w:pPr>
        <w:numPr>
          <w:ilvl w:val="2"/>
          <w:numId w:val="2"/>
        </w:numPr>
        <w:ind w:right="911" w:hanging="360"/>
      </w:pPr>
      <w:r>
        <w:t xml:space="preserve">Studenten skal etter ferdig forskningssommer levere inn en ferdig utfylt skjema underskrevet slik det er forklart i skjemaet. Uten dette vil ikke stipendet refunderes. Frist for levering er 1. september.  </w:t>
      </w:r>
    </w:p>
    <w:p w14:paraId="57362003" w14:textId="77777777" w:rsidR="00EF7C7A" w:rsidRDefault="00E00C81">
      <w:pPr>
        <w:numPr>
          <w:ilvl w:val="2"/>
          <w:numId w:val="2"/>
        </w:numPr>
        <w:ind w:right="911" w:hanging="360"/>
      </w:pPr>
      <w:r>
        <w:t xml:space="preserve">Fakultetet skal formidle kontakt mellom studenten som forsker og kontaktperson i Nmf. </w:t>
      </w:r>
    </w:p>
    <w:p w14:paraId="5276E7FC" w14:textId="79FC6832" w:rsidR="00EF7C7A" w:rsidRDefault="00E00C81" w:rsidP="00ED707B">
      <w:pPr>
        <w:pStyle w:val="Listeavsnitt"/>
        <w:numPr>
          <w:ilvl w:val="0"/>
          <w:numId w:val="4"/>
        </w:numPr>
        <w:ind w:right="911"/>
      </w:pPr>
      <w:r>
        <w:t xml:space="preserve">Dette for at Nmf skal kunne hjelpe studenten med å nå ut med forskningen sin, blant annet igjennom sitt medlemsblad </w:t>
      </w:r>
      <w:proofErr w:type="spellStart"/>
      <w:r>
        <w:t>Æsculap</w:t>
      </w:r>
      <w:proofErr w:type="spellEnd"/>
      <w:r>
        <w:t>.</w:t>
      </w:r>
    </w:p>
    <w:p w14:paraId="2CEC22B6" w14:textId="71A51DFB" w:rsidR="00ED707B" w:rsidRPr="005201CC" w:rsidRDefault="00ED707B" w:rsidP="00ED707B">
      <w:pPr>
        <w:pStyle w:val="Listeavsnitt"/>
        <w:numPr>
          <w:ilvl w:val="0"/>
          <w:numId w:val="4"/>
        </w:numPr>
        <w:ind w:right="911"/>
        <w:rPr>
          <w:color w:val="auto"/>
        </w:rPr>
      </w:pPr>
      <w:r w:rsidRPr="005201CC">
        <w:rPr>
          <w:color w:val="auto"/>
        </w:rPr>
        <w:t xml:space="preserve">For kandidater som søker på </w:t>
      </w:r>
      <w:r w:rsidRPr="005201CC">
        <w:rPr>
          <w:i/>
          <w:iCs/>
          <w:color w:val="auto"/>
        </w:rPr>
        <w:t xml:space="preserve">Sommerstipend for forskning til utlandsstudenter </w:t>
      </w:r>
      <w:r w:rsidRPr="005201CC">
        <w:rPr>
          <w:color w:val="auto"/>
        </w:rPr>
        <w:t xml:space="preserve">faller dette ansvaret på </w:t>
      </w:r>
      <w:r w:rsidR="00995C01" w:rsidRPr="005201CC">
        <w:rPr>
          <w:color w:val="auto"/>
        </w:rPr>
        <w:t>kontaktperson i n</w:t>
      </w:r>
      <w:r w:rsidRPr="005201CC">
        <w:rPr>
          <w:color w:val="auto"/>
        </w:rPr>
        <w:t xml:space="preserve">asjonalt </w:t>
      </w:r>
      <w:r w:rsidR="00995C01" w:rsidRPr="005201CC">
        <w:rPr>
          <w:color w:val="auto"/>
        </w:rPr>
        <w:t>s</w:t>
      </w:r>
      <w:r w:rsidRPr="005201CC">
        <w:rPr>
          <w:color w:val="auto"/>
        </w:rPr>
        <w:t>tyre.</w:t>
      </w:r>
    </w:p>
    <w:p w14:paraId="36AE80AB" w14:textId="1AA2C92C" w:rsidR="00EF7C7A" w:rsidRDefault="00995C01">
      <w:pPr>
        <w:spacing w:after="164" w:line="259" w:lineRule="auto"/>
        <w:ind w:left="918"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A16044C" wp14:editId="720C504F">
                <wp:simplePos x="0" y="0"/>
                <wp:positionH relativeFrom="margin">
                  <wp:align>center</wp:align>
                </wp:positionH>
                <wp:positionV relativeFrom="paragraph">
                  <wp:posOffset>-438785</wp:posOffset>
                </wp:positionV>
                <wp:extent cx="7318375" cy="9732645"/>
                <wp:effectExtent l="0" t="0" r="0" b="1905"/>
                <wp:wrapNone/>
                <wp:docPr id="1" name="Group 2788"/>
                <wp:cNvGraphicFramePr/>
                <a:graphic xmlns:a="http://schemas.openxmlformats.org/drawingml/2006/main">
                  <a:graphicData uri="http://schemas.microsoft.com/office/word/2010/wordprocessingGroup">
                    <wpg:wgp>
                      <wpg:cNvGrpSpPr/>
                      <wpg:grpSpPr>
                        <a:xfrm>
                          <a:off x="0" y="0"/>
                          <a:ext cx="7318375" cy="9732645"/>
                          <a:chOff x="-3555" y="669797"/>
                          <a:chExt cx="7318754" cy="9732773"/>
                        </a:xfrm>
                      </wpg:grpSpPr>
                      <pic:pic xmlns:pic="http://schemas.openxmlformats.org/drawingml/2006/picture">
                        <pic:nvPicPr>
                          <pic:cNvPr id="2" name="Picture 3030"/>
                          <pic:cNvPicPr/>
                        </pic:nvPicPr>
                        <pic:blipFill>
                          <a:blip r:embed="rId10"/>
                          <a:stretch>
                            <a:fillRect/>
                          </a:stretch>
                        </pic:blipFill>
                        <pic:spPr>
                          <a:xfrm>
                            <a:off x="-3555" y="3745737"/>
                            <a:ext cx="7318249" cy="6656833"/>
                          </a:xfrm>
                          <a:prstGeom prst="rect">
                            <a:avLst/>
                          </a:prstGeom>
                        </pic:spPr>
                      </pic:pic>
                      <pic:pic xmlns:pic="http://schemas.openxmlformats.org/drawingml/2006/picture">
                        <pic:nvPicPr>
                          <pic:cNvPr id="3" name="Picture 11"/>
                          <pic:cNvPicPr/>
                        </pic:nvPicPr>
                        <pic:blipFill>
                          <a:blip r:embed="rId11"/>
                          <a:stretch>
                            <a:fillRect/>
                          </a:stretch>
                        </pic:blipFill>
                        <pic:spPr>
                          <a:xfrm>
                            <a:off x="20574" y="10242169"/>
                            <a:ext cx="2093976" cy="155448"/>
                          </a:xfrm>
                          <a:prstGeom prst="rect">
                            <a:avLst/>
                          </a:prstGeom>
                        </pic:spPr>
                      </pic:pic>
                      <pic:pic xmlns:pic="http://schemas.openxmlformats.org/drawingml/2006/picture">
                        <pic:nvPicPr>
                          <pic:cNvPr id="4" name="Picture 15"/>
                          <pic:cNvPicPr/>
                        </pic:nvPicPr>
                        <pic:blipFill>
                          <a:blip r:embed="rId11"/>
                          <a:stretch>
                            <a:fillRect/>
                          </a:stretch>
                        </pic:blipFill>
                        <pic:spPr>
                          <a:xfrm>
                            <a:off x="6074029" y="10242169"/>
                            <a:ext cx="1241170" cy="155448"/>
                          </a:xfrm>
                          <a:prstGeom prst="rect">
                            <a:avLst/>
                          </a:prstGeom>
                        </pic:spPr>
                      </pic:pic>
                      <pic:pic xmlns:pic="http://schemas.openxmlformats.org/drawingml/2006/picture">
                        <pic:nvPicPr>
                          <pic:cNvPr id="5" name="Picture 19"/>
                          <pic:cNvPicPr/>
                        </pic:nvPicPr>
                        <pic:blipFill>
                          <a:blip r:embed="rId12"/>
                          <a:stretch>
                            <a:fillRect/>
                          </a:stretch>
                        </pic:blipFill>
                        <pic:spPr>
                          <a:xfrm>
                            <a:off x="5226939" y="669797"/>
                            <a:ext cx="1642872" cy="411480"/>
                          </a:xfrm>
                          <a:prstGeom prst="rect">
                            <a:avLst/>
                          </a:prstGeom>
                        </pic:spPr>
                      </pic:pic>
                    </wpg:wgp>
                  </a:graphicData>
                </a:graphic>
                <wp14:sizeRelV relativeFrom="margin">
                  <wp14:pctHeight>0</wp14:pctHeight>
                </wp14:sizeRelV>
              </wp:anchor>
            </w:drawing>
          </mc:Choice>
          <mc:Fallback>
            <w:pict>
              <v:group w14:anchorId="5148A1DD" id="Group 2788" o:spid="_x0000_s1026" style="position:absolute;margin-left:0;margin-top:-34.55pt;width:576.25pt;height:766.35pt;z-index:-251656192;mso-position-horizontal:center;mso-position-horizontal-relative:margin;mso-height-relative:margin" coordorigin="-35,6697" coordsize="73187,9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">
                <v:shape id="Picture 3030" o:spid="_x0000_s1027" type="#_x0000_t75" style="position:absolute;left:-35;top:37457;width:73181;height:6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">
                  <v:imagedata r:id="rId16" o:title=""/>
                </v:shape>
                <v:shape id="Picture 11" o:spid="_x0000_s1028" type="#_x0000_t75" style="position:absolute;left:205;top:102421;width:20940;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">
                  <v:imagedata r:id="rId17" o:title=""/>
                </v:shape>
                <v:shape id="Picture 15" o:spid="_x0000_s1029" type="#_x0000_t75" style="position:absolute;left:60740;top:102421;width:12411;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">
                  <v:imagedata r:id="rId17" o:title=""/>
                </v:shape>
                <v:shape id="Picture 19" o:spid="_x0000_s1030" type="#_x0000_t75" style="position:absolute;left:52269;top:6697;width:1642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">
                  <v:imagedata r:id="rId18" o:title=""/>
                </v:shape>
                <w10:wrap anchorx="margin"/>
              </v:group>
            </w:pict>
          </mc:Fallback>
        </mc:AlternateContent>
      </w:r>
      <w:r w:rsidR="00E00C81">
        <w:t xml:space="preserve"> </w:t>
      </w:r>
    </w:p>
    <w:p w14:paraId="5F8AFCF5" w14:textId="22789F9D" w:rsidR="00EF7C7A" w:rsidRDefault="00E00C81">
      <w:pPr>
        <w:spacing w:after="567"/>
        <w:ind w:right="911"/>
      </w:pPr>
      <w:r>
        <w:lastRenderedPageBreak/>
        <w:t xml:space="preserve">Bakgrunnen for retningslinjene er at Nmf jobber for at eget politisk måldokument skal oppfylles, og dette innebærer at studenter utenfor forskerlinjen skal få mulighet til å forske. Dersom disse retningslinjene ikke oppfylles, kan Nmf stanse refundering av stipendet. </w:t>
      </w:r>
    </w:p>
    <w:p w14:paraId="72171EDD" w14:textId="2BEF51AC" w:rsidR="00EF7C7A" w:rsidRDefault="00E00C81">
      <w:pPr>
        <w:spacing w:after="108" w:line="259" w:lineRule="auto"/>
        <w:ind w:left="918" w:firstLine="0"/>
      </w:pPr>
      <w:r>
        <w:t xml:space="preserve"> </w:t>
      </w:r>
    </w:p>
    <w:p w14:paraId="7C07F8A5" w14:textId="51754347" w:rsidR="00EF7C7A" w:rsidRDefault="00E00C81">
      <w:pPr>
        <w:tabs>
          <w:tab w:val="right" w:pos="11467"/>
        </w:tabs>
        <w:spacing w:after="0" w:line="259" w:lineRule="auto"/>
        <w:ind w:left="0" w:firstLine="0"/>
      </w:pPr>
      <w:r>
        <w:rPr>
          <w:color w:val="FFFFFF"/>
          <w:sz w:val="16"/>
        </w:rPr>
        <w:t xml:space="preserve">nmf@legeforeningen.no </w:t>
      </w:r>
      <w:r>
        <w:rPr>
          <w:color w:val="FFFFFF"/>
          <w:sz w:val="16"/>
        </w:rPr>
        <w:tab/>
        <w:t xml:space="preserve">www.medisinstudent.no </w:t>
      </w:r>
    </w:p>
    <w:sectPr w:rsidR="00EF7C7A" w:rsidSect="005240AA">
      <w:pgSz w:w="11906" w:h="16838"/>
      <w:pgMar w:top="1440" w:right="374" w:bottom="1440" w:left="312"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85CC2" w14:textId="77777777" w:rsidR="00214EB6" w:rsidRDefault="00214EB6" w:rsidP="00D84534">
      <w:pPr>
        <w:spacing w:after="0" w:line="240" w:lineRule="auto"/>
      </w:pPr>
      <w:r>
        <w:separator/>
      </w:r>
    </w:p>
  </w:endnote>
  <w:endnote w:type="continuationSeparator" w:id="0">
    <w:p w14:paraId="335BB52C" w14:textId="77777777" w:rsidR="00214EB6" w:rsidRDefault="00214EB6" w:rsidP="00D84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7E49C" w14:textId="77777777" w:rsidR="00214EB6" w:rsidRDefault="00214EB6" w:rsidP="00D84534">
      <w:pPr>
        <w:spacing w:after="0" w:line="240" w:lineRule="auto"/>
      </w:pPr>
      <w:r>
        <w:separator/>
      </w:r>
    </w:p>
  </w:footnote>
  <w:footnote w:type="continuationSeparator" w:id="0">
    <w:p w14:paraId="12BD7ADB" w14:textId="77777777" w:rsidR="00214EB6" w:rsidRDefault="00214EB6" w:rsidP="00D845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B624A"/>
    <w:multiLevelType w:val="hybridMultilevel"/>
    <w:tmpl w:val="DEF4C504"/>
    <w:lvl w:ilvl="0" w:tplc="A72E25F6">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3FC9F20">
      <w:start w:val="1"/>
      <w:numFmt w:val="lowerLetter"/>
      <w:lvlText w:val="%2"/>
      <w:lvlJc w:val="left"/>
      <w:pPr>
        <w:ind w:left="9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84A563C">
      <w:start w:val="3"/>
      <w:numFmt w:val="decimal"/>
      <w:lvlRestart w:val="0"/>
      <w:lvlText w:val="%3)"/>
      <w:lvlJc w:val="left"/>
      <w:pPr>
        <w:ind w:left="162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828AA6C">
      <w:start w:val="1"/>
      <w:numFmt w:val="decimal"/>
      <w:lvlText w:val="%4"/>
      <w:lvlJc w:val="left"/>
      <w:pPr>
        <w:ind w:left="235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C263A50">
      <w:start w:val="1"/>
      <w:numFmt w:val="lowerLetter"/>
      <w:lvlText w:val="%5"/>
      <w:lvlJc w:val="left"/>
      <w:pPr>
        <w:ind w:left="307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1D80530">
      <w:start w:val="1"/>
      <w:numFmt w:val="lowerRoman"/>
      <w:lvlText w:val="%6"/>
      <w:lvlJc w:val="left"/>
      <w:pPr>
        <w:ind w:left="379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77AA1E02">
      <w:start w:val="1"/>
      <w:numFmt w:val="decimal"/>
      <w:lvlText w:val="%7"/>
      <w:lvlJc w:val="left"/>
      <w:pPr>
        <w:ind w:left="451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C3AF934">
      <w:start w:val="1"/>
      <w:numFmt w:val="lowerLetter"/>
      <w:lvlText w:val="%8"/>
      <w:lvlJc w:val="left"/>
      <w:pPr>
        <w:ind w:left="523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238D67C">
      <w:start w:val="1"/>
      <w:numFmt w:val="lowerRoman"/>
      <w:lvlText w:val="%9"/>
      <w:lvlJc w:val="left"/>
      <w:pPr>
        <w:ind w:left="595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03D04D8"/>
    <w:multiLevelType w:val="hybridMultilevel"/>
    <w:tmpl w:val="19CAD8B4"/>
    <w:lvl w:ilvl="0" w:tplc="5CCA4DEE">
      <w:start w:val="1"/>
      <w:numFmt w:val="lowerLetter"/>
      <w:lvlText w:val="%1."/>
      <w:lvlJc w:val="left"/>
      <w:pPr>
        <w:ind w:left="2358" w:hanging="360"/>
      </w:pPr>
      <w:rPr>
        <w:rFonts w:hint="default"/>
      </w:rPr>
    </w:lvl>
    <w:lvl w:ilvl="1" w:tplc="04140019" w:tentative="1">
      <w:start w:val="1"/>
      <w:numFmt w:val="lowerLetter"/>
      <w:lvlText w:val="%2."/>
      <w:lvlJc w:val="left"/>
      <w:pPr>
        <w:ind w:left="3078" w:hanging="360"/>
      </w:pPr>
    </w:lvl>
    <w:lvl w:ilvl="2" w:tplc="0414001B" w:tentative="1">
      <w:start w:val="1"/>
      <w:numFmt w:val="lowerRoman"/>
      <w:lvlText w:val="%3."/>
      <w:lvlJc w:val="right"/>
      <w:pPr>
        <w:ind w:left="3798" w:hanging="180"/>
      </w:pPr>
    </w:lvl>
    <w:lvl w:ilvl="3" w:tplc="0414000F" w:tentative="1">
      <w:start w:val="1"/>
      <w:numFmt w:val="decimal"/>
      <w:lvlText w:val="%4."/>
      <w:lvlJc w:val="left"/>
      <w:pPr>
        <w:ind w:left="4518" w:hanging="360"/>
      </w:pPr>
    </w:lvl>
    <w:lvl w:ilvl="4" w:tplc="04140019" w:tentative="1">
      <w:start w:val="1"/>
      <w:numFmt w:val="lowerLetter"/>
      <w:lvlText w:val="%5."/>
      <w:lvlJc w:val="left"/>
      <w:pPr>
        <w:ind w:left="5238" w:hanging="360"/>
      </w:pPr>
    </w:lvl>
    <w:lvl w:ilvl="5" w:tplc="0414001B" w:tentative="1">
      <w:start w:val="1"/>
      <w:numFmt w:val="lowerRoman"/>
      <w:lvlText w:val="%6."/>
      <w:lvlJc w:val="right"/>
      <w:pPr>
        <w:ind w:left="5958" w:hanging="180"/>
      </w:pPr>
    </w:lvl>
    <w:lvl w:ilvl="6" w:tplc="0414000F" w:tentative="1">
      <w:start w:val="1"/>
      <w:numFmt w:val="decimal"/>
      <w:lvlText w:val="%7."/>
      <w:lvlJc w:val="left"/>
      <w:pPr>
        <w:ind w:left="6678" w:hanging="360"/>
      </w:pPr>
    </w:lvl>
    <w:lvl w:ilvl="7" w:tplc="04140019" w:tentative="1">
      <w:start w:val="1"/>
      <w:numFmt w:val="lowerLetter"/>
      <w:lvlText w:val="%8."/>
      <w:lvlJc w:val="left"/>
      <w:pPr>
        <w:ind w:left="7398" w:hanging="360"/>
      </w:pPr>
    </w:lvl>
    <w:lvl w:ilvl="8" w:tplc="0414001B" w:tentative="1">
      <w:start w:val="1"/>
      <w:numFmt w:val="lowerRoman"/>
      <w:lvlText w:val="%9."/>
      <w:lvlJc w:val="right"/>
      <w:pPr>
        <w:ind w:left="8118" w:hanging="180"/>
      </w:pPr>
    </w:lvl>
  </w:abstractNum>
  <w:abstractNum w:abstractNumId="2" w15:restartNumberingAfterBreak="0">
    <w:nsid w:val="633532B4"/>
    <w:multiLevelType w:val="hybridMultilevel"/>
    <w:tmpl w:val="8F5655F4"/>
    <w:lvl w:ilvl="0" w:tplc="979CCA8A">
      <w:start w:val="1"/>
      <w:numFmt w:val="lowerLetter"/>
      <w:lvlText w:val="%1."/>
      <w:lvlJc w:val="left"/>
      <w:pPr>
        <w:ind w:left="2358" w:hanging="360"/>
      </w:pPr>
      <w:rPr>
        <w:rFonts w:hint="default"/>
      </w:rPr>
    </w:lvl>
    <w:lvl w:ilvl="1" w:tplc="04140019" w:tentative="1">
      <w:start w:val="1"/>
      <w:numFmt w:val="lowerLetter"/>
      <w:lvlText w:val="%2."/>
      <w:lvlJc w:val="left"/>
      <w:pPr>
        <w:ind w:left="3078" w:hanging="360"/>
      </w:pPr>
    </w:lvl>
    <w:lvl w:ilvl="2" w:tplc="0414001B" w:tentative="1">
      <w:start w:val="1"/>
      <w:numFmt w:val="lowerRoman"/>
      <w:lvlText w:val="%3."/>
      <w:lvlJc w:val="right"/>
      <w:pPr>
        <w:ind w:left="3798" w:hanging="180"/>
      </w:pPr>
    </w:lvl>
    <w:lvl w:ilvl="3" w:tplc="0414000F" w:tentative="1">
      <w:start w:val="1"/>
      <w:numFmt w:val="decimal"/>
      <w:lvlText w:val="%4."/>
      <w:lvlJc w:val="left"/>
      <w:pPr>
        <w:ind w:left="4518" w:hanging="360"/>
      </w:pPr>
    </w:lvl>
    <w:lvl w:ilvl="4" w:tplc="04140019" w:tentative="1">
      <w:start w:val="1"/>
      <w:numFmt w:val="lowerLetter"/>
      <w:lvlText w:val="%5."/>
      <w:lvlJc w:val="left"/>
      <w:pPr>
        <w:ind w:left="5238" w:hanging="360"/>
      </w:pPr>
    </w:lvl>
    <w:lvl w:ilvl="5" w:tplc="0414001B" w:tentative="1">
      <w:start w:val="1"/>
      <w:numFmt w:val="lowerRoman"/>
      <w:lvlText w:val="%6."/>
      <w:lvlJc w:val="right"/>
      <w:pPr>
        <w:ind w:left="5958" w:hanging="180"/>
      </w:pPr>
    </w:lvl>
    <w:lvl w:ilvl="6" w:tplc="0414000F" w:tentative="1">
      <w:start w:val="1"/>
      <w:numFmt w:val="decimal"/>
      <w:lvlText w:val="%7."/>
      <w:lvlJc w:val="left"/>
      <w:pPr>
        <w:ind w:left="6678" w:hanging="360"/>
      </w:pPr>
    </w:lvl>
    <w:lvl w:ilvl="7" w:tplc="04140019" w:tentative="1">
      <w:start w:val="1"/>
      <w:numFmt w:val="lowerLetter"/>
      <w:lvlText w:val="%8."/>
      <w:lvlJc w:val="left"/>
      <w:pPr>
        <w:ind w:left="7398" w:hanging="360"/>
      </w:pPr>
    </w:lvl>
    <w:lvl w:ilvl="8" w:tplc="0414001B" w:tentative="1">
      <w:start w:val="1"/>
      <w:numFmt w:val="lowerRoman"/>
      <w:lvlText w:val="%9."/>
      <w:lvlJc w:val="right"/>
      <w:pPr>
        <w:ind w:left="8118" w:hanging="180"/>
      </w:pPr>
    </w:lvl>
  </w:abstractNum>
  <w:abstractNum w:abstractNumId="3" w15:restartNumberingAfterBreak="0">
    <w:nsid w:val="6E6908CE"/>
    <w:multiLevelType w:val="hybridMultilevel"/>
    <w:tmpl w:val="EBC4694A"/>
    <w:lvl w:ilvl="0" w:tplc="A0DEF16C">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2BC4A70">
      <w:start w:val="1"/>
      <w:numFmt w:val="lowerLetter"/>
      <w:lvlText w:val="%2"/>
      <w:lvlJc w:val="left"/>
      <w:pPr>
        <w:ind w:left="99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3DD8D4C2">
      <w:start w:val="6"/>
      <w:numFmt w:val="decimal"/>
      <w:lvlRestart w:val="0"/>
      <w:lvlText w:val="%3)"/>
      <w:lvlJc w:val="left"/>
      <w:pPr>
        <w:ind w:left="162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3B86B3A">
      <w:start w:val="1"/>
      <w:numFmt w:val="decimal"/>
      <w:lvlText w:val="%4"/>
      <w:lvlJc w:val="left"/>
      <w:pPr>
        <w:ind w:left="235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21A7926">
      <w:start w:val="1"/>
      <w:numFmt w:val="lowerLetter"/>
      <w:lvlText w:val="%5"/>
      <w:lvlJc w:val="left"/>
      <w:pPr>
        <w:ind w:left="307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0C22F702">
      <w:start w:val="1"/>
      <w:numFmt w:val="lowerRoman"/>
      <w:lvlText w:val="%6"/>
      <w:lvlJc w:val="left"/>
      <w:pPr>
        <w:ind w:left="379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C3FE9F24">
      <w:start w:val="1"/>
      <w:numFmt w:val="decimal"/>
      <w:lvlText w:val="%7"/>
      <w:lvlJc w:val="left"/>
      <w:pPr>
        <w:ind w:left="451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B9A5EE6">
      <w:start w:val="1"/>
      <w:numFmt w:val="lowerLetter"/>
      <w:lvlText w:val="%8"/>
      <w:lvlJc w:val="left"/>
      <w:pPr>
        <w:ind w:left="523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E6E0798">
      <w:start w:val="1"/>
      <w:numFmt w:val="lowerRoman"/>
      <w:lvlText w:val="%9"/>
      <w:lvlJc w:val="left"/>
      <w:pPr>
        <w:ind w:left="595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16cid:durableId="433402467">
    <w:abstractNumId w:val="0"/>
  </w:num>
  <w:num w:numId="2" w16cid:durableId="888538699">
    <w:abstractNumId w:val="3"/>
  </w:num>
  <w:num w:numId="3" w16cid:durableId="611664527">
    <w:abstractNumId w:val="1"/>
  </w:num>
  <w:num w:numId="4" w16cid:durableId="197651874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ja Elisabeth Mikkelsen">
    <w15:presenceInfo w15:providerId="AD" w15:userId="S::majaem@ntnu.no::47d427b2-ccc6-4509-bcd2-c733711ff1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C7A"/>
    <w:rsid w:val="00045668"/>
    <w:rsid w:val="00081A93"/>
    <w:rsid w:val="000832D3"/>
    <w:rsid w:val="001F6D8C"/>
    <w:rsid w:val="00214EB6"/>
    <w:rsid w:val="002D5766"/>
    <w:rsid w:val="00353537"/>
    <w:rsid w:val="004D245C"/>
    <w:rsid w:val="005201CC"/>
    <w:rsid w:val="005240AA"/>
    <w:rsid w:val="0053439A"/>
    <w:rsid w:val="005E21FA"/>
    <w:rsid w:val="006C5C11"/>
    <w:rsid w:val="00737175"/>
    <w:rsid w:val="0079262E"/>
    <w:rsid w:val="00820E66"/>
    <w:rsid w:val="00995C01"/>
    <w:rsid w:val="009F0D22"/>
    <w:rsid w:val="00AB207F"/>
    <w:rsid w:val="00C16EC7"/>
    <w:rsid w:val="00CE249F"/>
    <w:rsid w:val="00D42628"/>
    <w:rsid w:val="00D84534"/>
    <w:rsid w:val="00DA55E6"/>
    <w:rsid w:val="00E00C81"/>
    <w:rsid w:val="00E504BB"/>
    <w:rsid w:val="00ED707B"/>
    <w:rsid w:val="00EF7C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C118A"/>
  <w15:docId w15:val="{162CFAA1-4114-4853-9785-FD731FDB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2" w:lineRule="auto"/>
      <w:ind w:left="928" w:hanging="10"/>
    </w:pPr>
    <w:rPr>
      <w:rFonts w:ascii="Verdana" w:eastAsia="Verdana" w:hAnsi="Verdana" w:cs="Verdana"/>
      <w:color w:val="000000"/>
      <w:sz w:val="20"/>
    </w:rPr>
  </w:style>
  <w:style w:type="paragraph" w:styleId="Overskrift1">
    <w:name w:val="heading 1"/>
    <w:basedOn w:val="Normal"/>
    <w:next w:val="Normal"/>
    <w:link w:val="Overskrift1Tegn"/>
    <w:uiPriority w:val="9"/>
    <w:qFormat/>
    <w:rsid w:val="006C5C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6C5C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C5C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D707B"/>
    <w:pPr>
      <w:ind w:left="720"/>
      <w:contextualSpacing/>
    </w:pPr>
  </w:style>
  <w:style w:type="character" w:styleId="Merknadsreferanse">
    <w:name w:val="annotation reference"/>
    <w:basedOn w:val="Standardskriftforavsnitt"/>
    <w:uiPriority w:val="99"/>
    <w:semiHidden/>
    <w:unhideWhenUsed/>
    <w:rsid w:val="0079262E"/>
    <w:rPr>
      <w:sz w:val="16"/>
      <w:szCs w:val="16"/>
    </w:rPr>
  </w:style>
  <w:style w:type="paragraph" w:styleId="Merknadstekst">
    <w:name w:val="annotation text"/>
    <w:basedOn w:val="Normal"/>
    <w:link w:val="MerknadstekstTegn"/>
    <w:uiPriority w:val="99"/>
    <w:semiHidden/>
    <w:unhideWhenUsed/>
    <w:rsid w:val="0079262E"/>
    <w:pPr>
      <w:spacing w:line="240" w:lineRule="auto"/>
    </w:pPr>
    <w:rPr>
      <w:szCs w:val="20"/>
    </w:rPr>
  </w:style>
  <w:style w:type="character" w:customStyle="1" w:styleId="MerknadstekstTegn">
    <w:name w:val="Merknadstekst Tegn"/>
    <w:basedOn w:val="Standardskriftforavsnitt"/>
    <w:link w:val="Merknadstekst"/>
    <w:uiPriority w:val="99"/>
    <w:semiHidden/>
    <w:rsid w:val="0079262E"/>
    <w:rPr>
      <w:rFonts w:ascii="Verdana" w:eastAsia="Verdana" w:hAnsi="Verdana" w:cs="Verdana"/>
      <w:color w:val="000000"/>
      <w:sz w:val="20"/>
      <w:szCs w:val="20"/>
    </w:rPr>
  </w:style>
  <w:style w:type="paragraph" w:styleId="Kommentaremne">
    <w:name w:val="annotation subject"/>
    <w:basedOn w:val="Merknadstekst"/>
    <w:next w:val="Merknadstekst"/>
    <w:link w:val="KommentaremneTegn"/>
    <w:uiPriority w:val="99"/>
    <w:semiHidden/>
    <w:unhideWhenUsed/>
    <w:rsid w:val="0079262E"/>
    <w:rPr>
      <w:b/>
      <w:bCs/>
    </w:rPr>
  </w:style>
  <w:style w:type="character" w:customStyle="1" w:styleId="KommentaremneTegn">
    <w:name w:val="Kommentaremne Tegn"/>
    <w:basedOn w:val="MerknadstekstTegn"/>
    <w:link w:val="Kommentaremne"/>
    <w:uiPriority w:val="99"/>
    <w:semiHidden/>
    <w:rsid w:val="0079262E"/>
    <w:rPr>
      <w:rFonts w:ascii="Verdana" w:eastAsia="Verdana" w:hAnsi="Verdana" w:cs="Verdana"/>
      <w:b/>
      <w:bCs/>
      <w:color w:val="000000"/>
      <w:sz w:val="20"/>
      <w:szCs w:val="20"/>
    </w:rPr>
  </w:style>
  <w:style w:type="paragraph" w:styleId="Bobletekst">
    <w:name w:val="Balloon Text"/>
    <w:basedOn w:val="Normal"/>
    <w:link w:val="BobletekstTegn"/>
    <w:uiPriority w:val="99"/>
    <w:semiHidden/>
    <w:unhideWhenUsed/>
    <w:rsid w:val="0079262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9262E"/>
    <w:rPr>
      <w:rFonts w:ascii="Segoe UI" w:eastAsia="Verdana" w:hAnsi="Segoe UI" w:cs="Segoe UI"/>
      <w:color w:val="000000"/>
      <w:sz w:val="18"/>
      <w:szCs w:val="18"/>
    </w:rPr>
  </w:style>
  <w:style w:type="character" w:customStyle="1" w:styleId="Overskrift1Tegn">
    <w:name w:val="Overskrift 1 Tegn"/>
    <w:basedOn w:val="Standardskriftforavsnitt"/>
    <w:link w:val="Overskrift1"/>
    <w:uiPriority w:val="9"/>
    <w:rsid w:val="006C5C11"/>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6C5C11"/>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6C5C11"/>
    <w:rPr>
      <w:rFonts w:asciiTheme="majorHAnsi" w:eastAsiaTheme="majorEastAsia" w:hAnsiTheme="majorHAnsi" w:cstheme="majorBidi"/>
      <w:color w:val="1F3763" w:themeColor="accent1" w:themeShade="7F"/>
      <w:sz w:val="24"/>
      <w:szCs w:val="24"/>
    </w:rPr>
  </w:style>
  <w:style w:type="paragraph" w:styleId="Liste">
    <w:name w:val="List"/>
    <w:basedOn w:val="Normal"/>
    <w:uiPriority w:val="99"/>
    <w:unhideWhenUsed/>
    <w:rsid w:val="006C5C11"/>
    <w:pPr>
      <w:ind w:left="283" w:hanging="283"/>
      <w:contextualSpacing/>
    </w:pPr>
  </w:style>
  <w:style w:type="paragraph" w:styleId="Liste2">
    <w:name w:val="List 2"/>
    <w:basedOn w:val="Normal"/>
    <w:uiPriority w:val="99"/>
    <w:unhideWhenUsed/>
    <w:rsid w:val="006C5C11"/>
    <w:pPr>
      <w:ind w:left="566" w:hanging="283"/>
      <w:contextualSpacing/>
    </w:pPr>
  </w:style>
  <w:style w:type="paragraph" w:styleId="Brdtekst">
    <w:name w:val="Body Text"/>
    <w:basedOn w:val="Normal"/>
    <w:link w:val="BrdtekstTegn"/>
    <w:uiPriority w:val="99"/>
    <w:unhideWhenUsed/>
    <w:rsid w:val="006C5C11"/>
    <w:pPr>
      <w:spacing w:after="120"/>
    </w:pPr>
  </w:style>
  <w:style w:type="character" w:customStyle="1" w:styleId="BrdtekstTegn">
    <w:name w:val="Brødtekst Tegn"/>
    <w:basedOn w:val="Standardskriftforavsnitt"/>
    <w:link w:val="Brdtekst"/>
    <w:uiPriority w:val="99"/>
    <w:rsid w:val="006C5C11"/>
    <w:rPr>
      <w:rFonts w:ascii="Verdana" w:eastAsia="Verdana" w:hAnsi="Verdana" w:cs="Verdana"/>
      <w:color w:val="000000"/>
      <w:sz w:val="20"/>
    </w:rPr>
  </w:style>
  <w:style w:type="paragraph" w:styleId="Brdtekstinnrykk">
    <w:name w:val="Body Text Indent"/>
    <w:basedOn w:val="Normal"/>
    <w:link w:val="BrdtekstinnrykkTegn"/>
    <w:uiPriority w:val="99"/>
    <w:unhideWhenUsed/>
    <w:rsid w:val="006C5C11"/>
    <w:pPr>
      <w:spacing w:after="120"/>
      <w:ind w:left="283"/>
    </w:pPr>
  </w:style>
  <w:style w:type="character" w:customStyle="1" w:styleId="BrdtekstinnrykkTegn">
    <w:name w:val="Brødtekstinnrykk Tegn"/>
    <w:basedOn w:val="Standardskriftforavsnitt"/>
    <w:link w:val="Brdtekstinnrykk"/>
    <w:uiPriority w:val="99"/>
    <w:rsid w:val="006C5C11"/>
    <w:rPr>
      <w:rFonts w:ascii="Verdana" w:eastAsia="Verdana" w:hAnsi="Verdana" w:cs="Verdana"/>
      <w:color w:val="000000"/>
      <w:sz w:val="20"/>
    </w:rPr>
  </w:style>
  <w:style w:type="paragraph" w:styleId="Brdtekst-frsteinnrykk2">
    <w:name w:val="Body Text First Indent 2"/>
    <w:basedOn w:val="Brdtekstinnrykk"/>
    <w:link w:val="Brdtekst-frsteinnrykk2Tegn"/>
    <w:uiPriority w:val="99"/>
    <w:unhideWhenUsed/>
    <w:rsid w:val="006C5C11"/>
    <w:pPr>
      <w:spacing w:after="3"/>
      <w:ind w:left="360" w:firstLine="360"/>
    </w:pPr>
  </w:style>
  <w:style w:type="character" w:customStyle="1" w:styleId="Brdtekst-frsteinnrykk2Tegn">
    <w:name w:val="Brødtekst - første innrykk 2 Tegn"/>
    <w:basedOn w:val="BrdtekstinnrykkTegn"/>
    <w:link w:val="Brdtekst-frsteinnrykk2"/>
    <w:uiPriority w:val="99"/>
    <w:rsid w:val="006C5C11"/>
    <w:rPr>
      <w:rFonts w:ascii="Verdana" w:eastAsia="Verdana" w:hAnsi="Verdana" w:cs="Verdana"/>
      <w:color w:val="000000"/>
      <w:sz w:val="20"/>
    </w:rPr>
  </w:style>
  <w:style w:type="paragraph" w:styleId="Notatoverskrift">
    <w:name w:val="Note Heading"/>
    <w:basedOn w:val="Normal"/>
    <w:next w:val="Normal"/>
    <w:link w:val="NotatoverskriftTegn"/>
    <w:uiPriority w:val="99"/>
    <w:unhideWhenUsed/>
    <w:rsid w:val="006C5C11"/>
    <w:pPr>
      <w:spacing w:after="0" w:line="240" w:lineRule="auto"/>
    </w:pPr>
  </w:style>
  <w:style w:type="character" w:customStyle="1" w:styleId="NotatoverskriftTegn">
    <w:name w:val="Notatoverskrift Tegn"/>
    <w:basedOn w:val="Standardskriftforavsnitt"/>
    <w:link w:val="Notatoverskrift"/>
    <w:uiPriority w:val="99"/>
    <w:rsid w:val="006C5C11"/>
    <w:rPr>
      <w:rFonts w:ascii="Verdana" w:eastAsia="Verdana" w:hAnsi="Verdana" w:cs="Verdana"/>
      <w:color w:val="000000"/>
      <w:sz w:val="20"/>
    </w:rPr>
  </w:style>
  <w:style w:type="character" w:styleId="Hyperkobling">
    <w:name w:val="Hyperlink"/>
    <w:basedOn w:val="Standardskriftforavsnitt"/>
    <w:uiPriority w:val="99"/>
    <w:unhideWhenUsed/>
    <w:rsid w:val="006C5C11"/>
    <w:rPr>
      <w:color w:val="0563C1" w:themeColor="hyperlink"/>
      <w:u w:val="single"/>
    </w:rPr>
  </w:style>
  <w:style w:type="character" w:styleId="Ulstomtale">
    <w:name w:val="Unresolved Mention"/>
    <w:basedOn w:val="Standardskriftforavsnitt"/>
    <w:uiPriority w:val="99"/>
    <w:semiHidden/>
    <w:unhideWhenUsed/>
    <w:rsid w:val="006C5C11"/>
    <w:rPr>
      <w:color w:val="605E5C"/>
      <w:shd w:val="clear" w:color="auto" w:fill="E1DFDD"/>
    </w:rPr>
  </w:style>
  <w:style w:type="paragraph" w:styleId="Revisjon">
    <w:name w:val="Revision"/>
    <w:hidden/>
    <w:uiPriority w:val="99"/>
    <w:semiHidden/>
    <w:rsid w:val="00E504BB"/>
    <w:pPr>
      <w:spacing w:after="0" w:line="240" w:lineRule="auto"/>
    </w:pPr>
    <w:rPr>
      <w:rFonts w:ascii="Verdana" w:eastAsia="Verdana" w:hAnsi="Verdana" w:cs="Verdana"/>
      <w:color w:val="000000"/>
      <w:sz w:val="20"/>
    </w:rPr>
  </w:style>
  <w:style w:type="paragraph" w:styleId="Topptekst">
    <w:name w:val="header"/>
    <w:basedOn w:val="Normal"/>
    <w:link w:val="TopptekstTegn"/>
    <w:uiPriority w:val="99"/>
    <w:unhideWhenUsed/>
    <w:rsid w:val="00D8453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4534"/>
    <w:rPr>
      <w:rFonts w:ascii="Verdana" w:eastAsia="Verdana" w:hAnsi="Verdana" w:cs="Verdana"/>
      <w:color w:val="000000"/>
      <w:sz w:val="20"/>
    </w:rPr>
  </w:style>
  <w:style w:type="paragraph" w:styleId="Bunntekst">
    <w:name w:val="footer"/>
    <w:basedOn w:val="Normal"/>
    <w:link w:val="BunntekstTegn"/>
    <w:uiPriority w:val="99"/>
    <w:unhideWhenUsed/>
    <w:rsid w:val="00D8453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4534"/>
    <w:rPr>
      <w:rFonts w:ascii="Verdana" w:eastAsia="Verdana" w:hAnsi="Verdana" w:cs="Verdana"/>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40.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0A2A78AD2E4534796F08CDD397ED679" ma:contentTypeVersion="11" ma:contentTypeDescription="Opprett et nytt dokument." ma:contentTypeScope="" ma:versionID="e5968824b2aaf1649ca842239a4577ab">
  <xsd:schema xmlns:xsd="http://www.w3.org/2001/XMLSchema" xmlns:xs="http://www.w3.org/2001/XMLSchema" xmlns:p="http://schemas.microsoft.com/office/2006/metadata/properties" xmlns:ns2="671481b9-40d5-435b-adca-b475b7b28aea" xmlns:ns3="4fc0b012-89d0-4670-b405-45ed50660699" xmlns:ns4="http://schemas.microsoft.com/sharepoint/v4" targetNamespace="http://schemas.microsoft.com/office/2006/metadata/properties" ma:root="true" ma:fieldsID="f3a2088ed0740534bee52c39972acc8d" ns2:_="" ns3:_="" ns4:_="">
    <xsd:import namespace="671481b9-40d5-435b-adca-b475b7b28aea"/>
    <xsd:import namespace="4fc0b012-89d0-4670-b405-45ed5066069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IconOverlay"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481b9-40d5-435b-adca-b475b7b28ae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c0b012-89d0-4670-b405-45ed50660699"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3E4A9A-BCBF-43CF-A8F8-08D769DBA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481b9-40d5-435b-adca-b475b7b28aea"/>
    <ds:schemaRef ds:uri="4fc0b012-89d0-4670-b405-45ed506606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63312F-3ACE-4EDC-82E1-64782CFC61C3}">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236065A9-1D0E-4295-9298-F4FD9E8366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495</Words>
  <Characters>2624</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Microsoft Word - Retningslinjer for sommerstipend forskning.docx</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Retningslinjer for sommerstipend forskning.docx</dc:title>
  <dc:subject/>
  <dc:creator>Andreas Schønberg-Moe</dc:creator>
  <cp:keywords/>
  <cp:lastModifiedBy>Maja Elisabeth Mikkelsen</cp:lastModifiedBy>
  <cp:revision>2</cp:revision>
  <cp:lastPrinted>2021-09-06T11:29:00Z</cp:lastPrinted>
  <dcterms:created xsi:type="dcterms:W3CDTF">2022-05-02T11:06:00Z</dcterms:created>
  <dcterms:modified xsi:type="dcterms:W3CDTF">2022-05-02T11:06:00Z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0x01010030A2A78AD2E4534796F08CDD397ED679</vt:lpwstr>
  </property>
</Properties>
</file>