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noProof/>
        </w:rPr>
        <w:id w:val="-1016762847"/>
        <w:docPartObj>
          <w:docPartGallery w:val="Cover Pages"/>
          <w:docPartUnique/>
        </w:docPartObj>
      </w:sdtPr>
      <w:sdtContent>
        <w:bookmarkStart w:id="0" w:name="_Temp" w:displacedByCustomXml="prev"/>
        <w:bookmarkEnd w:id="0" w:displacedByCustomXml="prev"/>
        <w:p w14:paraId="329A7932" w14:textId="77777777" w:rsidR="00A57504" w:rsidRDefault="00176A10" w:rsidP="00E07536">
          <w:r>
            <w:rPr>
              <w:noProof/>
              <w:lang w:eastAsia="nb-NO"/>
            </w:rPr>
            <w:drawing>
              <wp:anchor distT="0" distB="0" distL="114300" distR="114300" simplePos="0" relativeHeight="251675648" behindDoc="1" locked="0" layoutInCell="1" allowOverlap="1" wp14:anchorId="28F33BFF" wp14:editId="16517B95">
                <wp:simplePos x="0" y="0"/>
                <wp:positionH relativeFrom="page">
                  <wp:posOffset>558854</wp:posOffset>
                </wp:positionH>
                <wp:positionV relativeFrom="page">
                  <wp:posOffset>720090</wp:posOffset>
                </wp:positionV>
                <wp:extent cx="2152650" cy="283845"/>
                <wp:effectExtent l="0" t="0" r="0" b="190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2838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page" w:tblpX="852" w:tblpY="2723"/>
            <w:tblOverlap w:val="never"/>
            <w:tblW w:w="0" w:type="auto"/>
            <w:tblBorders>
              <w:insideH w:val="single" w:sz="4" w:space="0" w:color="auto"/>
            </w:tblBorders>
            <w:tblLayout w:type="fixed"/>
            <w:tblCellMar>
              <w:left w:w="0" w:type="dxa"/>
              <w:bottom w:w="255" w:type="dxa"/>
              <w:right w:w="0" w:type="dxa"/>
            </w:tblCellMar>
            <w:tblLook w:val="04A0" w:firstRow="1" w:lastRow="0" w:firstColumn="1" w:lastColumn="0" w:noHBand="0" w:noVBand="1"/>
          </w:tblPr>
          <w:tblGrid>
            <w:gridCol w:w="6271"/>
          </w:tblGrid>
          <w:tr w:rsidR="00A57504" w14:paraId="034A3A9C" w14:textId="77777777" w:rsidTr="00176A10">
            <w:trPr>
              <w:trHeight w:val="20"/>
            </w:trPr>
            <w:tc>
              <w:tcPr>
                <w:tcW w:w="6271" w:type="dxa"/>
              </w:tcPr>
              <w:sdt>
                <w:sdtPr>
                  <w:alias w:val="Tittel"/>
                  <w:tag w:val=""/>
                  <w:id w:val="1370575818"/>
                  <w:lock w:val="sdtLocked"/>
                  <w:placeholder>
                    <w:docPart w:val="7B60697557B3437A89ED97EFAFE6D443"/>
                  </w:placeholder>
                  <w:dataBinding w:prefixMappings="xmlns:ns0='http://purl.org/dc/elements/1.1/' xmlns:ns1='http://schemas.openxmlformats.org/package/2006/metadata/core-properties' " w:xpath="/ns1:coreProperties[1]/ns0:title[1]" w:storeItemID="{6C3C8BC8-F283-45AE-878A-BAB7291924A1}"/>
                  <w:text w:multiLine="1"/>
                </w:sdtPr>
                <w:sdtContent>
                  <w:p w14:paraId="6B284775" w14:textId="357C03C5" w:rsidR="00793F73" w:rsidRPr="00CD081A" w:rsidRDefault="00D4082B" w:rsidP="00266819">
                    <w:pPr>
                      <w:pStyle w:val="Tittel"/>
                      <w:framePr w:hSpace="0" w:wrap="auto" w:vAnchor="margin" w:hAnchor="text" w:xAlign="left" w:yAlign="inline"/>
                      <w:suppressOverlap w:val="0"/>
                    </w:pPr>
                    <w:r w:rsidRPr="00D4082B">
                      <w:t>Nasjonalt handlingsprogram med retningslinjer for diagnostikk, behandling og oppfølging av maligne blodsykdommer</w:t>
                    </w:r>
                  </w:p>
                </w:sdtContent>
              </w:sdt>
            </w:tc>
          </w:tr>
          <w:tr w:rsidR="00A57504" w14:paraId="21586937" w14:textId="77777777" w:rsidTr="002A5E30">
            <w:tc>
              <w:tcPr>
                <w:tcW w:w="6271" w:type="dxa"/>
                <w:tcMar>
                  <w:top w:w="255" w:type="dxa"/>
                </w:tcMar>
              </w:tcPr>
              <w:p w14:paraId="51B723C0" w14:textId="77777777" w:rsidR="00B6209B" w:rsidRDefault="00B6209B" w:rsidP="00266819">
                <w:pPr>
                  <w:pStyle w:val="Forsidestikktittel"/>
                  <w:framePr w:hSpace="0" w:wrap="auto" w:vAnchor="margin" w:hAnchor="text" w:xAlign="left" w:yAlign="inline"/>
                  <w:suppressOverlap w:val="0"/>
                </w:pPr>
                <w:r w:rsidRPr="00231806">
                  <w:t>Rapport</w:t>
                </w:r>
              </w:p>
              <w:p w14:paraId="79E3559D" w14:textId="6EB772F1" w:rsidR="00DA1E88" w:rsidRPr="00231806" w:rsidRDefault="00ED0925" w:rsidP="00266819">
                <w:pPr>
                  <w:pStyle w:val="Forsidebestillingsnummer"/>
                  <w:framePr w:hSpace="0" w:wrap="auto" w:vAnchor="margin" w:hAnchor="text" w:xAlign="left" w:yAlign="inline"/>
                  <w:suppressOverlap w:val="0"/>
                </w:pPr>
                <w:sdt>
                  <w:sdtPr>
                    <w:alias w:val="Bestillingsnummer"/>
                    <w:tag w:val=""/>
                    <w:id w:val="-1629001390"/>
                    <w:lock w:val="sdtLocked"/>
                    <w:placeholder>
                      <w:docPart w:val="66030E57FC6048CEA8F9DB376E2E2DD7"/>
                    </w:placeholder>
                    <w:dataBinding w:prefixMappings="xmlns:ns0='http://purl.org/dc/elements/1.1/' xmlns:ns1='http://schemas.openxmlformats.org/package/2006/metadata/core-properties' " w:xpath="/ns1:coreProperties[1]/ns1:keywords[1]" w:storeItemID="{6C3C8BC8-F283-45AE-878A-BAB7291924A1}"/>
                    <w:text/>
                  </w:sdtPr>
                  <w:sdtContent>
                    <w:r w:rsidR="00375C8A">
                      <w:t>IS-</w:t>
                    </w:r>
                    <w:r w:rsidR="00EB5A63">
                      <w:t>XXXX</w:t>
                    </w:r>
                  </w:sdtContent>
                </w:sdt>
                <w:commentRangeStart w:id="1"/>
                <w:commentRangeEnd w:id="1"/>
                <w:r w:rsidR="00D4082B" w:rsidRPr="006455E5">
                  <w:rPr>
                    <w:rStyle w:val="Merknadsreferanse"/>
                  </w:rPr>
                  <w:commentReference w:id="1"/>
                </w:r>
              </w:p>
            </w:tc>
          </w:tr>
        </w:tbl>
        <w:p w14:paraId="57C91C26" w14:textId="77777777" w:rsidR="00A57504" w:rsidRDefault="00176A10" w:rsidP="004563FA">
          <w:pPr>
            <w:pStyle w:val="11pt"/>
            <w:rPr>
              <w:noProof/>
            </w:rPr>
          </w:pPr>
          <w:r>
            <w:rPr>
              <w:noProof/>
              <w:lang w:eastAsia="nb-NO"/>
            </w:rPr>
            <mc:AlternateContent>
              <mc:Choice Requires="wps">
                <w:drawing>
                  <wp:anchor distT="0" distB="0" distL="114300" distR="114300" simplePos="0" relativeHeight="251674623" behindDoc="1" locked="1" layoutInCell="1" allowOverlap="1" wp14:anchorId="4EFEC3B7" wp14:editId="1EA7335A">
                    <wp:simplePos x="0" y="0"/>
                    <wp:positionH relativeFrom="page">
                      <wp:posOffset>0</wp:posOffset>
                    </wp:positionH>
                    <wp:positionV relativeFrom="page">
                      <wp:posOffset>4260525</wp:posOffset>
                    </wp:positionV>
                    <wp:extent cx="7560000" cy="6408000"/>
                    <wp:effectExtent l="0" t="0" r="3175" b="0"/>
                    <wp:wrapNone/>
                    <wp:docPr id="10" name="Rektangel 10"/>
                    <wp:cNvGraphicFramePr/>
                    <a:graphic xmlns:a="http://schemas.openxmlformats.org/drawingml/2006/main">
                      <a:graphicData uri="http://schemas.microsoft.com/office/word/2010/wordprocessingShape">
                        <wps:wsp>
                          <wps:cNvSpPr/>
                          <wps:spPr>
                            <a:xfrm>
                              <a:off x="0" y="0"/>
                              <a:ext cx="7560000" cy="6408000"/>
                            </a:xfrm>
                            <a:prstGeom prst="rect">
                              <a:avLst/>
                            </a:prstGeom>
                            <a:blipFill dpi="0" rotWithShape="1">
                              <a:blip r:embed="rId12"/>
                              <a:srcRect/>
                              <a:stretch>
                                <a:fillRect l="-1863" r="-18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9CD2EC" id="Rektangel 10" o:spid="_x0000_s1026" style="position:absolute;margin-left:0;margin-top:335.45pt;width:595.3pt;height:504.55pt;z-index:-2516418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" stroked="f" strokeweight="1pt">
                    <v:fill r:id="rId14" o:title="" recolor="t" rotate="t" type="frame"/>
                    <w10:wrap anchorx="page" anchory="page"/>
                    <w10:anchorlock/>
                  </v:rect>
                </w:pict>
              </mc:Fallback>
            </mc:AlternateContent>
          </w:r>
        </w:p>
      </w:sdtContent>
    </w:sdt>
    <w:p w14:paraId="5949CE59" w14:textId="77777777" w:rsidR="00A01359" w:rsidRDefault="00A01359" w:rsidP="00645B79">
      <w:pPr>
        <w:pStyle w:val="11pt"/>
        <w:sectPr w:rsidR="00A01359" w:rsidSect="003E4CA0">
          <w:footerReference w:type="default" r:id="rId15"/>
          <w:footerReference w:type="first" r:id="rId16"/>
          <w:pgSz w:w="11906" w:h="16838" w:code="9"/>
          <w:pgMar w:top="1134" w:right="2268" w:bottom="1418" w:left="1134" w:header="709" w:footer="567" w:gutter="0"/>
          <w:cols w:space="708"/>
          <w:titlePg/>
          <w:docGrid w:linePitch="360"/>
        </w:sectPr>
      </w:pPr>
      <w:bookmarkStart w:id="2" w:name="_Toc518509092"/>
    </w:p>
    <w:tbl>
      <w:tblPr>
        <w:tblStyle w:val="Helsedirkolofontabell"/>
        <w:tblW w:w="5000" w:type="pct"/>
        <w:tblLayout w:type="fixed"/>
        <w:tblLook w:val="04A0" w:firstRow="1" w:lastRow="0" w:firstColumn="1" w:lastColumn="0" w:noHBand="0" w:noVBand="1"/>
      </w:tblPr>
      <w:tblGrid>
        <w:gridCol w:w="3544"/>
        <w:gridCol w:w="4960"/>
      </w:tblGrid>
      <w:tr w:rsidR="00026D93" w:rsidRPr="00A01165" w14:paraId="545E50E5" w14:textId="77777777" w:rsidTr="00477AC3">
        <w:trPr>
          <w:trHeight w:val="6803"/>
        </w:trPr>
        <w:sdt>
          <w:sdtPr>
            <w:alias w:val="Tittel"/>
            <w:tag w:val=""/>
            <w:id w:val="-1895497720"/>
            <w:placeholder>
              <w:docPart w:val="C1DAAA95C91642A7AE6949EAE0995828"/>
            </w:placeholder>
            <w:dataBinding w:prefixMappings="xmlns:ns0='http://purl.org/dc/elements/1.1/' xmlns:ns1='http://schemas.openxmlformats.org/package/2006/metadata/core-properties' " w:xpath="/ns1:coreProperties[1]/ns0:title[1]" w:storeItemID="{6C3C8BC8-F283-45AE-878A-BAB7291924A1}"/>
            <w:text/>
          </w:sdtPr>
          <w:sdtContent>
            <w:tc>
              <w:tcPr>
                <w:tcW w:w="3544" w:type="dxa"/>
                <w:tcMar>
                  <w:right w:w="454" w:type="dxa"/>
                </w:tcMar>
              </w:tcPr>
              <w:p w14:paraId="7F7DFF6D" w14:textId="0BBA9645" w:rsidR="00026D93" w:rsidRPr="00C00959" w:rsidRDefault="00D4082B" w:rsidP="00477AC3">
                <w:pPr>
                  <w:pStyle w:val="Kolofonuthevet"/>
                </w:pPr>
                <w:r>
                  <w:t>Nasjonalt handlingsprogram med retningslinjer for diagnostikk, behandling og oppfølging av maligne blodsykdommer</w:t>
                </w:r>
              </w:p>
            </w:tc>
          </w:sdtContent>
        </w:sdt>
        <w:tc>
          <w:tcPr>
            <w:tcW w:w="4960" w:type="dxa"/>
          </w:tcPr>
          <w:p w14:paraId="1FBCE34C" w14:textId="536F60E4" w:rsidR="00026D93" w:rsidRPr="002E57ED" w:rsidRDefault="00026D93" w:rsidP="00D4082B">
            <w:pPr>
              <w:pStyle w:val="Kolofon"/>
            </w:pPr>
            <w:r w:rsidRPr="002E57ED">
              <w:rPr>
                <w:rStyle w:val="TKolofonuthevet"/>
              </w:rPr>
              <w:t>Utgitt</w:t>
            </w:r>
            <w:r w:rsidRPr="002E57ED">
              <w:t xml:space="preserve"> </w:t>
            </w:r>
            <w:sdt>
              <w:sdtPr>
                <w:alias w:val="Dato"/>
                <w:tag w:val="Dato"/>
                <w:id w:val="1984194534"/>
                <w:placeholder>
                  <w:docPart w:val="43F4155274304379A010CE7AD6852A07"/>
                </w:placeholder>
                <w:text w:multiLine="1"/>
              </w:sdtPr>
              <w:sdtContent>
                <w:r w:rsidR="00D4082B" w:rsidRPr="00D4082B">
                  <w:t xml:space="preserve">10/2019 </w:t>
                </w:r>
                <w:r w:rsidR="00D4082B" w:rsidRPr="00D4082B">
                  <w:br/>
                  <w:t>Revidert:</w:t>
                </w:r>
                <w:r w:rsidR="00D4082B">
                  <w:br/>
                </w:r>
                <w:r w:rsidR="00D4082B" w:rsidRPr="00D4082B">
                  <w:t>08/2013</w:t>
                </w:r>
                <w:r w:rsidR="00D4082B">
                  <w:br/>
                </w:r>
                <w:r w:rsidR="00D4082B" w:rsidRPr="00D4082B">
                  <w:t>09/2014</w:t>
                </w:r>
                <w:r w:rsidR="00D4082B">
                  <w:br/>
                </w:r>
                <w:r w:rsidR="00D4082B" w:rsidRPr="00D4082B">
                  <w:t>12/2015</w:t>
                </w:r>
                <w:r w:rsidR="00D4082B">
                  <w:br/>
                </w:r>
                <w:r w:rsidR="00D4082B" w:rsidRPr="00D4082B">
                  <w:t>10/2016</w:t>
                </w:r>
                <w:r w:rsidR="00D4082B">
                  <w:br/>
                </w:r>
                <w:r w:rsidR="00D4082B" w:rsidRPr="00D4082B">
                  <w:t>09/2018</w:t>
                </w:r>
                <w:r w:rsidR="00D4082B">
                  <w:br/>
                </w:r>
                <w:r w:rsidR="00D4082B" w:rsidRPr="00D4082B">
                  <w:t>01/2019</w:t>
                </w:r>
                <w:r w:rsidR="00D4082B">
                  <w:br/>
                </w:r>
              </w:sdtContent>
            </w:sdt>
          </w:p>
          <w:p w14:paraId="2C68A743" w14:textId="2FD29C43" w:rsidR="00026D93" w:rsidRDefault="00026D93" w:rsidP="00477AC3">
            <w:pPr>
              <w:pStyle w:val="Kolofon"/>
            </w:pPr>
            <w:r w:rsidRPr="00F64DFF">
              <w:rPr>
                <w:rStyle w:val="TKolofonuthevet"/>
              </w:rPr>
              <w:t>Bestillingsnummer</w:t>
            </w:r>
            <w:r w:rsidRPr="00591A14">
              <w:t xml:space="preserve"> </w:t>
            </w:r>
            <w:sdt>
              <w:sdtPr>
                <w:alias w:val="Bestillingsnummer"/>
                <w:tag w:val=""/>
                <w:id w:val="972720130"/>
                <w:placeholder>
                  <w:docPart w:val="8AC60492EC29403981DC94B81FB13014"/>
                </w:placeholder>
                <w:dataBinding w:prefixMappings="xmlns:ns0='http://purl.org/dc/elements/1.1/' xmlns:ns1='http://schemas.openxmlformats.org/package/2006/metadata/core-properties' " w:xpath="/ns1:coreProperties[1]/ns1:keywords[1]" w:storeItemID="{6C3C8BC8-F283-45AE-878A-BAB7291924A1}"/>
                <w:text/>
              </w:sdtPr>
              <w:sdtContent>
                <w:r w:rsidR="00EB5A63">
                  <w:t>IS-XXXX</w:t>
                </w:r>
              </w:sdtContent>
            </w:sdt>
            <w:commentRangeStart w:id="3"/>
            <w:commentRangeEnd w:id="3"/>
            <w:r w:rsidR="00D4082B" w:rsidRPr="006455E5">
              <w:rPr>
                <w:rStyle w:val="Merknadsreferanse"/>
                <w:rFonts w:eastAsia="Calibri"/>
              </w:rPr>
              <w:commentReference w:id="3"/>
            </w:r>
          </w:p>
          <w:p w14:paraId="45E58836" w14:textId="6CF504C2" w:rsidR="00026D93" w:rsidRPr="00CD081A" w:rsidRDefault="00026D93" w:rsidP="00477AC3">
            <w:pPr>
              <w:pStyle w:val="Kolofon"/>
            </w:pPr>
            <w:r w:rsidRPr="00CD081A">
              <w:rPr>
                <w:rStyle w:val="TKolofonuthevet"/>
              </w:rPr>
              <w:t>ISBN</w:t>
            </w:r>
            <w:commentRangeStart w:id="4"/>
            <w:r>
              <w:t xml:space="preserve"> </w:t>
            </w:r>
            <w:r w:rsidR="00EB5A63">
              <w:t>XXXXX</w:t>
            </w:r>
            <w:r w:rsidR="00D4082B" w:rsidRPr="006455E5">
              <w:rPr>
                <w:rStyle w:val="Merknadsreferanse"/>
                <w:rFonts w:eastAsia="Calibri"/>
              </w:rPr>
              <w:commentReference w:id="5"/>
            </w:r>
            <w:commentRangeEnd w:id="4"/>
            <w:r w:rsidR="00EB5A63">
              <w:rPr>
                <w:rStyle w:val="Merknadsreferanse"/>
                <w:rFonts w:eastAsiaTheme="minorHAnsi" w:cstheme="minorBidi"/>
                <w:color w:val="auto"/>
              </w:rPr>
              <w:commentReference w:id="4"/>
            </w:r>
          </w:p>
          <w:p w14:paraId="11A7556A" w14:textId="77777777" w:rsidR="00026D93" w:rsidRPr="000E791E" w:rsidRDefault="00026D93" w:rsidP="00477AC3">
            <w:pPr>
              <w:pStyle w:val="Kolofonblanklinje"/>
            </w:pPr>
          </w:p>
          <w:p w14:paraId="5B847628" w14:textId="77777777" w:rsidR="00026D93" w:rsidRDefault="00026D93" w:rsidP="00477AC3">
            <w:pPr>
              <w:pStyle w:val="Kolofon"/>
              <w:rPr>
                <w:rStyle w:val="TKolofonuthevet"/>
              </w:rPr>
            </w:pPr>
            <w:r w:rsidRPr="002E57ED">
              <w:rPr>
                <w:rStyle w:val="TKolofonuthevet"/>
              </w:rPr>
              <w:t>Utgitt av Helsedirektoratet</w:t>
            </w:r>
          </w:p>
          <w:p w14:paraId="03B5D4A5" w14:textId="77777777" w:rsidR="00026D93" w:rsidRPr="002E57ED" w:rsidRDefault="00026D93" w:rsidP="00477AC3">
            <w:pPr>
              <w:pStyle w:val="Kolofon"/>
              <w:rPr>
                <w:rStyle w:val="TKolofonuthevet"/>
              </w:rPr>
            </w:pPr>
            <w:r w:rsidRPr="00CD081A">
              <w:rPr>
                <w:rStyle w:val="TKolofonuthevet"/>
              </w:rPr>
              <w:t>Avdeling spesialisthelsetjenester</w:t>
            </w:r>
          </w:p>
          <w:p w14:paraId="71AB77EF" w14:textId="77777777" w:rsidR="00026D93" w:rsidRPr="002E57ED" w:rsidRDefault="00026D93" w:rsidP="00477AC3">
            <w:pPr>
              <w:pStyle w:val="Kolofon"/>
              <w:rPr>
                <w:rStyle w:val="TKolofonuthevet"/>
              </w:rPr>
            </w:pPr>
            <w:r w:rsidRPr="002E57ED">
              <w:rPr>
                <w:rStyle w:val="TKolofonuthevet"/>
              </w:rPr>
              <w:t>Postadresse</w:t>
            </w:r>
          </w:p>
          <w:p w14:paraId="5A24FC4A" w14:textId="77777777" w:rsidR="00026D93" w:rsidRPr="002345F9" w:rsidRDefault="00026D93" w:rsidP="00477AC3">
            <w:pPr>
              <w:pStyle w:val="Kolofon"/>
            </w:pPr>
            <w:r w:rsidRPr="002345F9">
              <w:t>Pb. 220 Skøyen</w:t>
            </w:r>
          </w:p>
          <w:p w14:paraId="57EF9572" w14:textId="77777777" w:rsidR="00026D93" w:rsidRPr="002345F9" w:rsidRDefault="00026D93" w:rsidP="00477AC3">
            <w:pPr>
              <w:pStyle w:val="Kolofon"/>
            </w:pPr>
            <w:r w:rsidRPr="002345F9">
              <w:t>0213 Oslo</w:t>
            </w:r>
          </w:p>
          <w:p w14:paraId="1D452C34" w14:textId="77777777" w:rsidR="00026D93" w:rsidRPr="002E57ED" w:rsidRDefault="00026D93" w:rsidP="00477AC3">
            <w:pPr>
              <w:pStyle w:val="Kolofon"/>
              <w:rPr>
                <w:rStyle w:val="TKolofonuthevet"/>
              </w:rPr>
            </w:pPr>
            <w:r w:rsidRPr="002E57ED">
              <w:rPr>
                <w:rStyle w:val="TKolofonuthevet"/>
              </w:rPr>
              <w:t>Besøksadresse</w:t>
            </w:r>
          </w:p>
          <w:p w14:paraId="01BD8F0D" w14:textId="77777777" w:rsidR="00026D93" w:rsidRPr="002345F9" w:rsidRDefault="00026D93" w:rsidP="00477AC3">
            <w:pPr>
              <w:pStyle w:val="Kolofon"/>
            </w:pPr>
            <w:r w:rsidRPr="00CD081A">
              <w:t>Vitaminveien 4</w:t>
            </w:r>
            <w:r w:rsidRPr="002345F9">
              <w:t xml:space="preserve">, </w:t>
            </w:r>
            <w:r>
              <w:t xml:space="preserve">0485 </w:t>
            </w:r>
            <w:r w:rsidRPr="002345F9">
              <w:t>Oslo</w:t>
            </w:r>
          </w:p>
          <w:p w14:paraId="60259620" w14:textId="77777777" w:rsidR="00026D93" w:rsidRPr="002345F9" w:rsidRDefault="00026D93" w:rsidP="00477AC3">
            <w:pPr>
              <w:pStyle w:val="Kolofonblanklinje"/>
            </w:pPr>
          </w:p>
          <w:p w14:paraId="1CFD3082" w14:textId="77777777" w:rsidR="00026D93" w:rsidRDefault="00026D93" w:rsidP="00477AC3">
            <w:pPr>
              <w:pStyle w:val="Kolofon"/>
            </w:pPr>
            <w:r w:rsidRPr="002E57ED">
              <w:rPr>
                <w:rStyle w:val="TKolofonuthevet"/>
              </w:rPr>
              <w:t>Telefon</w:t>
            </w:r>
            <w:r w:rsidRPr="002345F9">
              <w:t xml:space="preserve"> 810 20 050</w:t>
            </w:r>
          </w:p>
          <w:p w14:paraId="383A9E67" w14:textId="77777777" w:rsidR="00026D93" w:rsidRPr="002345F9" w:rsidRDefault="00026D93" w:rsidP="00477AC3">
            <w:pPr>
              <w:pStyle w:val="Kolofon"/>
            </w:pPr>
            <w:r w:rsidRPr="002E57ED">
              <w:rPr>
                <w:rStyle w:val="TKolofonuthevet"/>
              </w:rPr>
              <w:t>Faks</w:t>
            </w:r>
            <w:r>
              <w:t xml:space="preserve"> </w:t>
            </w:r>
            <w:r w:rsidRPr="005522D8">
              <w:t>24 16 30 01</w:t>
            </w:r>
          </w:p>
          <w:p w14:paraId="3BDBB195" w14:textId="77777777" w:rsidR="00026D93" w:rsidRPr="00856076" w:rsidRDefault="00026D93" w:rsidP="00477AC3">
            <w:pPr>
              <w:pStyle w:val="Kolofon"/>
            </w:pPr>
            <w:r w:rsidRPr="00856076">
              <w:rPr>
                <w:rStyle w:val="TKolofonuthevet"/>
              </w:rPr>
              <w:t>E-post</w:t>
            </w:r>
            <w:r w:rsidRPr="00856076">
              <w:t xml:space="preserve"> postmottak@helsedir.no</w:t>
            </w:r>
          </w:p>
          <w:p w14:paraId="763864A3" w14:textId="77777777" w:rsidR="00026D93" w:rsidRPr="00856076" w:rsidRDefault="00026D93" w:rsidP="00477AC3">
            <w:pPr>
              <w:pStyle w:val="Kolofonblanklinje"/>
            </w:pPr>
          </w:p>
          <w:p w14:paraId="6C79B44D" w14:textId="77777777" w:rsidR="00026D93" w:rsidRPr="00856076" w:rsidRDefault="00026D93" w:rsidP="00477AC3">
            <w:pPr>
              <w:pStyle w:val="Kolofon"/>
              <w:rPr>
                <w:rStyle w:val="TKolofonuthevet"/>
              </w:rPr>
            </w:pPr>
            <w:r w:rsidRPr="00856076">
              <w:rPr>
                <w:rStyle w:val="TKolofonuthevet"/>
              </w:rPr>
              <w:t>Forsidefoto</w:t>
            </w:r>
          </w:p>
          <w:sdt>
            <w:sdtPr>
              <w:id w:val="463473595"/>
              <w:placeholder>
                <w:docPart w:val="558EACF3992C4F30AB425B629AA8C058"/>
              </w:placeholder>
              <w:temporary/>
              <w:showingPlcHdr/>
              <w:text/>
            </w:sdtPr>
            <w:sdtContent>
              <w:p w14:paraId="1406EE2E" w14:textId="77777777" w:rsidR="00026D93" w:rsidRPr="00856076" w:rsidRDefault="00026D93" w:rsidP="00477AC3">
                <w:pPr>
                  <w:pStyle w:val="Kolofon"/>
                </w:pPr>
                <w:r w:rsidRPr="00856076">
                  <w:rPr>
                    <w:rStyle w:val="Plassholdertekst"/>
                  </w:rPr>
                  <w:t>[Krediteres]</w:t>
                </w:r>
              </w:p>
            </w:sdtContent>
          </w:sdt>
          <w:p w14:paraId="68EC0618" w14:textId="77777777" w:rsidR="00026D93" w:rsidRPr="00DE58B3" w:rsidRDefault="00026D93" w:rsidP="00477AC3">
            <w:pPr>
              <w:pStyle w:val="Kolofon"/>
            </w:pPr>
            <w:r w:rsidRPr="00DE58B3">
              <w:rPr>
                <w:rStyle w:val="TKolofonuthevet"/>
              </w:rPr>
              <w:t xml:space="preserve">Design </w:t>
            </w:r>
            <w:r w:rsidRPr="00DE58B3">
              <w:t>Itera as</w:t>
            </w:r>
          </w:p>
          <w:p w14:paraId="41B2A714" w14:textId="77777777" w:rsidR="00026D93" w:rsidRPr="00DE58B3" w:rsidRDefault="00026D93" w:rsidP="00477AC3">
            <w:pPr>
              <w:pStyle w:val="Kolofonblanklinje"/>
            </w:pPr>
          </w:p>
          <w:p w14:paraId="7DC0745E" w14:textId="77777777" w:rsidR="00026D93" w:rsidRPr="00DE58B3" w:rsidRDefault="00ED0925" w:rsidP="00477AC3">
            <w:pPr>
              <w:pStyle w:val="Kolofon"/>
            </w:pPr>
            <w:hyperlink r:id="rId17" w:history="1">
              <w:r w:rsidR="00026D93" w:rsidRPr="00DE58B3">
                <w:t>www.helsedirektoratet.no</w:t>
              </w:r>
            </w:hyperlink>
          </w:p>
          <w:p w14:paraId="5B3D2CA3" w14:textId="77777777" w:rsidR="00026D93" w:rsidRPr="00DE58B3" w:rsidRDefault="00026D93" w:rsidP="00477AC3">
            <w:pPr>
              <w:pStyle w:val="Kolofonblanklinje"/>
            </w:pPr>
          </w:p>
          <w:p w14:paraId="54E65808" w14:textId="77777777" w:rsidR="00026D93" w:rsidRPr="00856076" w:rsidRDefault="00026D93" w:rsidP="00477AC3">
            <w:pPr>
              <w:pStyle w:val="Kolofon"/>
              <w:rPr>
                <w:rStyle w:val="TKolofonuthevet"/>
              </w:rPr>
            </w:pPr>
            <w:r w:rsidRPr="00856076">
              <w:rPr>
                <w:rStyle w:val="TKolofonuthevet"/>
              </w:rPr>
              <w:t>Nettadresse</w:t>
            </w:r>
          </w:p>
          <w:p w14:paraId="23CC1D8C" w14:textId="77777777" w:rsidR="00026D93" w:rsidRPr="00856076" w:rsidRDefault="00ED0925" w:rsidP="00477AC3">
            <w:pPr>
              <w:pStyle w:val="Kolofon"/>
            </w:pPr>
            <w:hyperlink r:id="rId18" w:history="1">
              <w:r w:rsidR="00026D93" w:rsidRPr="00856076">
                <w:t>www.helsedirektoratet.no/publikasjoner</w:t>
              </w:r>
            </w:hyperlink>
          </w:p>
          <w:p w14:paraId="68965A40" w14:textId="77777777" w:rsidR="00026D93" w:rsidRPr="00856076" w:rsidRDefault="00026D93" w:rsidP="00477AC3">
            <w:pPr>
              <w:pStyle w:val="Kolofonblanklinje"/>
            </w:pPr>
          </w:p>
          <w:p w14:paraId="38B35F5D" w14:textId="22EEF15F" w:rsidR="00026D93" w:rsidRPr="00D4082B" w:rsidRDefault="00D4082B" w:rsidP="00477AC3">
            <w:pPr>
              <w:pStyle w:val="Kolofon"/>
            </w:pPr>
            <w:r w:rsidRPr="00D7736E">
              <w:rPr>
                <w:rStyle w:val="TKolofonuthevet"/>
              </w:rPr>
              <w:t>Forfattere</w:t>
            </w:r>
            <w:r w:rsidRPr="00471A27">
              <w:t xml:space="preserve"> 2012, 2013, 2014, 2015, 2016, 2018 og 2019: </w:t>
            </w:r>
            <w:r w:rsidR="00946DAE">
              <w:t>s</w:t>
            </w:r>
            <w:r w:rsidRPr="00471A27">
              <w:t xml:space="preserve">e kapittel </w:t>
            </w:r>
            <w:r w:rsidR="00946DAE">
              <w:fldChar w:fldCharType="begin"/>
            </w:r>
            <w:r w:rsidR="00946DAE">
              <w:instrText xml:space="preserve"> REF _Ref21629858 \r \h </w:instrText>
            </w:r>
            <w:r w:rsidR="00946DAE">
              <w:fldChar w:fldCharType="separate"/>
            </w:r>
            <w:r w:rsidR="00946DAE">
              <w:t>14</w:t>
            </w:r>
            <w:r w:rsidR="00946DAE">
              <w:fldChar w:fldCharType="end"/>
            </w:r>
            <w:r w:rsidR="00946DAE">
              <w:t xml:space="preserve"> P</w:t>
            </w:r>
            <w:r w:rsidRPr="00471A27">
              <w:t>rosess og metode</w:t>
            </w:r>
          </w:p>
        </w:tc>
      </w:tr>
    </w:tbl>
    <w:p w14:paraId="4152406D" w14:textId="77777777" w:rsidR="008F19EB" w:rsidRPr="00D4082B" w:rsidRDefault="008F19EB" w:rsidP="008F19EB">
      <w:pPr>
        <w:pStyle w:val="Brdtekst"/>
      </w:pPr>
    </w:p>
    <w:p w14:paraId="0B7E6A45" w14:textId="77777777" w:rsidR="008F19EB" w:rsidRPr="00D4082B" w:rsidRDefault="008F19EB" w:rsidP="00645B79">
      <w:pPr>
        <w:pStyle w:val="11pt"/>
        <w:sectPr w:rsidR="008F19EB" w:rsidRPr="00D4082B" w:rsidSect="00E97F67">
          <w:headerReference w:type="default" r:id="rId19"/>
          <w:headerReference w:type="first" r:id="rId20"/>
          <w:pgSz w:w="11906" w:h="16838" w:code="9"/>
          <w:pgMar w:top="1134" w:right="2268" w:bottom="1418" w:left="1134" w:header="709" w:footer="567" w:gutter="0"/>
          <w:cols w:space="708"/>
          <w:titlePg/>
          <w:docGrid w:linePitch="360"/>
        </w:sectPr>
      </w:pPr>
    </w:p>
    <w:p w14:paraId="0BBF9649" w14:textId="77777777" w:rsidR="00A01359" w:rsidRPr="004E767C" w:rsidRDefault="00A01359" w:rsidP="00A01359">
      <w:pPr>
        <w:pStyle w:val="Overskrift1ikketilinnhold"/>
      </w:pPr>
      <w:r w:rsidRPr="004E767C">
        <w:lastRenderedPageBreak/>
        <w:t>Innhold</w:t>
      </w:r>
      <w:bookmarkStart w:id="6" w:name="_Toc438130602"/>
      <w:bookmarkEnd w:id="2"/>
    </w:p>
    <w:p w14:paraId="0AEA00A4" w14:textId="09232998" w:rsidR="00F36FCB" w:rsidRDefault="00A01359">
      <w:pPr>
        <w:pStyle w:val="INNH9"/>
        <w:rPr>
          <w:rFonts w:eastAsiaTheme="minorEastAsia"/>
          <w:b w:val="0"/>
          <w:caps w:val="0"/>
          <w:sz w:val="22"/>
          <w:lang w:eastAsia="nb-NO"/>
        </w:rPr>
      </w:pPr>
      <w:r w:rsidRPr="008C2A32">
        <w:rPr>
          <w:caps w:val="0"/>
        </w:rPr>
        <w:fldChar w:fldCharType="begin"/>
      </w:r>
      <w:r w:rsidRPr="008C2A32">
        <w:instrText xml:space="preserve"> TOC </w:instrText>
      </w:r>
      <w:r w:rsidR="00716A43">
        <w:instrText xml:space="preserve">\h </w:instrText>
      </w:r>
      <w:r w:rsidRPr="008C2A32">
        <w:instrText>\z \t "</w:instrText>
      </w:r>
      <w:r w:rsidR="005E4185" w:rsidRPr="008C2A32">
        <w:instrText>Overskrift forord;9;</w:instrText>
      </w:r>
      <w:r w:rsidRPr="008C2A32">
        <w:instrText>Overskrift 1;1;</w:instrText>
      </w:r>
      <w:r w:rsidR="00596408" w:rsidRPr="008C2A32">
        <w:instrText>Overskrift unr 1;9;</w:instrText>
      </w:r>
      <w:r w:rsidRPr="008C2A32">
        <w:instrText>Overskrift 2;2;</w:instrText>
      </w:r>
      <w:r w:rsidR="00E472B1" w:rsidRPr="00E472B1">
        <w:instrText xml:space="preserve"> </w:instrText>
      </w:r>
      <w:r w:rsidR="00E472B1" w:rsidRPr="008C2A32">
        <w:instrText>Overskrift 2</w:instrText>
      </w:r>
      <w:r w:rsidR="00E472B1">
        <w:instrText>-</w:instrText>
      </w:r>
      <w:r w:rsidR="00E472B1" w:rsidRPr="008C2A32">
        <w:instrText>;2;</w:instrText>
      </w:r>
      <w:r w:rsidRPr="008C2A32">
        <w:instrText>Overskrift 3;3;Overskrift 3-;3;Overskrift 4;4</w:instrText>
      </w:r>
      <w:r w:rsidR="00E472B1">
        <w:instrText>;</w:instrText>
      </w:r>
      <w:r w:rsidRPr="008C2A32">
        <w:instrText>Overskrift 4-;4;</w:instrText>
      </w:r>
      <w:r w:rsidR="00E472B1" w:rsidRPr="008C2A32">
        <w:instrText xml:space="preserve">Overskrift </w:instrText>
      </w:r>
      <w:r w:rsidR="00E472B1">
        <w:instrText>5</w:instrText>
      </w:r>
      <w:r w:rsidR="00E472B1" w:rsidRPr="008C2A32">
        <w:instrText>;</w:instrText>
      </w:r>
      <w:r w:rsidR="00E472B1">
        <w:instrText>5;</w:instrText>
      </w:r>
      <w:r w:rsidR="00E472B1" w:rsidRPr="008C2A32">
        <w:instrText xml:space="preserve">Overskrift </w:instrText>
      </w:r>
      <w:r w:rsidR="00E472B1">
        <w:instrText>5</w:instrText>
      </w:r>
      <w:r w:rsidR="00E472B1" w:rsidRPr="008C2A32">
        <w:instrText>-;</w:instrText>
      </w:r>
      <w:r w:rsidR="00E472B1">
        <w:instrText>5</w:instrText>
      </w:r>
      <w:r w:rsidR="00E472B1" w:rsidRPr="008C2A32">
        <w:instrText>;</w:instrText>
      </w:r>
      <w:r w:rsidRPr="008C2A32">
        <w:instrText xml:space="preserve">" </w:instrText>
      </w:r>
      <w:r w:rsidRPr="008C2A32">
        <w:rPr>
          <w:caps w:val="0"/>
        </w:rPr>
        <w:fldChar w:fldCharType="separate"/>
      </w:r>
      <w:hyperlink w:anchor="_Toc21872172" w:history="1">
        <w:r w:rsidR="00F36FCB" w:rsidRPr="00312FDB">
          <w:rPr>
            <w:rStyle w:val="Hyperkobling"/>
          </w:rPr>
          <w:t>Forord</w:t>
        </w:r>
        <w:r w:rsidR="00F36FCB">
          <w:rPr>
            <w:webHidden/>
          </w:rPr>
          <w:tab/>
        </w:r>
        <w:r w:rsidR="00F36FCB">
          <w:rPr>
            <w:webHidden/>
          </w:rPr>
          <w:fldChar w:fldCharType="begin"/>
        </w:r>
        <w:r w:rsidR="00F36FCB">
          <w:rPr>
            <w:webHidden/>
          </w:rPr>
          <w:instrText xml:space="preserve"> PAGEREF _Toc21872172 \h </w:instrText>
        </w:r>
        <w:r w:rsidR="00F36FCB">
          <w:rPr>
            <w:webHidden/>
          </w:rPr>
        </w:r>
        <w:r w:rsidR="00F36FCB">
          <w:rPr>
            <w:webHidden/>
          </w:rPr>
          <w:fldChar w:fldCharType="separate"/>
        </w:r>
        <w:r w:rsidR="00C6633C">
          <w:rPr>
            <w:webHidden/>
          </w:rPr>
          <w:t>11</w:t>
        </w:r>
        <w:r w:rsidR="00F36FCB">
          <w:rPr>
            <w:webHidden/>
          </w:rPr>
          <w:fldChar w:fldCharType="end"/>
        </w:r>
      </w:hyperlink>
    </w:p>
    <w:p w14:paraId="4E273778" w14:textId="3E1D85DD" w:rsidR="00F36FCB" w:rsidRDefault="00ED0925">
      <w:pPr>
        <w:pStyle w:val="INNH1"/>
        <w:rPr>
          <w:rFonts w:eastAsiaTheme="minorEastAsia"/>
          <w:b w:val="0"/>
          <w:caps w:val="0"/>
          <w:sz w:val="22"/>
          <w:lang w:eastAsia="nb-NO"/>
        </w:rPr>
      </w:pPr>
      <w:hyperlink w:anchor="_Toc21872173" w:history="1">
        <w:r w:rsidR="00F36FCB" w:rsidRPr="00312FDB">
          <w:rPr>
            <w:rStyle w:val="Hyperkobling"/>
          </w:rPr>
          <w:t>1</w:t>
        </w:r>
        <w:r w:rsidR="00F36FCB">
          <w:rPr>
            <w:rFonts w:eastAsiaTheme="minorEastAsia"/>
            <w:b w:val="0"/>
            <w:caps w:val="0"/>
            <w:sz w:val="22"/>
            <w:lang w:eastAsia="nb-NO"/>
          </w:rPr>
          <w:tab/>
        </w:r>
        <w:r w:rsidR="00F36FCB" w:rsidRPr="00312FDB">
          <w:rPr>
            <w:rStyle w:val="Hyperkobling"/>
          </w:rPr>
          <w:t>Innledning</w:t>
        </w:r>
        <w:r w:rsidR="00F36FCB">
          <w:rPr>
            <w:webHidden/>
          </w:rPr>
          <w:tab/>
        </w:r>
        <w:r w:rsidR="00F36FCB">
          <w:rPr>
            <w:webHidden/>
          </w:rPr>
          <w:fldChar w:fldCharType="begin"/>
        </w:r>
        <w:r w:rsidR="00F36FCB">
          <w:rPr>
            <w:webHidden/>
          </w:rPr>
          <w:instrText xml:space="preserve"> PAGEREF _Toc21872173 \h </w:instrText>
        </w:r>
        <w:r w:rsidR="00F36FCB">
          <w:rPr>
            <w:webHidden/>
          </w:rPr>
        </w:r>
        <w:r w:rsidR="00F36FCB">
          <w:rPr>
            <w:webHidden/>
          </w:rPr>
          <w:fldChar w:fldCharType="separate"/>
        </w:r>
        <w:r w:rsidR="00C6633C">
          <w:rPr>
            <w:webHidden/>
          </w:rPr>
          <w:t>12</w:t>
        </w:r>
        <w:r w:rsidR="00F36FCB">
          <w:rPr>
            <w:webHidden/>
          </w:rPr>
          <w:fldChar w:fldCharType="end"/>
        </w:r>
      </w:hyperlink>
    </w:p>
    <w:p w14:paraId="5187D0A8" w14:textId="46455F20" w:rsidR="00F36FCB" w:rsidRDefault="00ED0925">
      <w:pPr>
        <w:pStyle w:val="INNH1"/>
        <w:rPr>
          <w:rFonts w:eastAsiaTheme="minorEastAsia"/>
          <w:b w:val="0"/>
          <w:caps w:val="0"/>
          <w:sz w:val="22"/>
          <w:lang w:eastAsia="nb-NO"/>
        </w:rPr>
      </w:pPr>
      <w:hyperlink w:anchor="_Toc21872174" w:history="1">
        <w:r w:rsidR="00F36FCB" w:rsidRPr="00312FDB">
          <w:rPr>
            <w:rStyle w:val="Hyperkobling"/>
          </w:rPr>
          <w:t>2</w:t>
        </w:r>
        <w:r w:rsidR="00F36FCB">
          <w:rPr>
            <w:rFonts w:eastAsiaTheme="minorEastAsia"/>
            <w:b w:val="0"/>
            <w:caps w:val="0"/>
            <w:sz w:val="22"/>
            <w:lang w:eastAsia="nb-NO"/>
          </w:rPr>
          <w:tab/>
        </w:r>
        <w:r w:rsidR="00F36FCB" w:rsidRPr="00312FDB">
          <w:rPr>
            <w:rStyle w:val="Hyperkobling"/>
          </w:rPr>
          <w:t>Forløpstider</w:t>
        </w:r>
        <w:r w:rsidR="00F36FCB">
          <w:rPr>
            <w:webHidden/>
          </w:rPr>
          <w:tab/>
        </w:r>
        <w:r w:rsidR="00F36FCB">
          <w:rPr>
            <w:webHidden/>
          </w:rPr>
          <w:fldChar w:fldCharType="begin"/>
        </w:r>
        <w:r w:rsidR="00F36FCB">
          <w:rPr>
            <w:webHidden/>
          </w:rPr>
          <w:instrText xml:space="preserve"> PAGEREF _Toc21872174 \h </w:instrText>
        </w:r>
        <w:r w:rsidR="00F36FCB">
          <w:rPr>
            <w:webHidden/>
          </w:rPr>
        </w:r>
        <w:r w:rsidR="00F36FCB">
          <w:rPr>
            <w:webHidden/>
          </w:rPr>
          <w:fldChar w:fldCharType="separate"/>
        </w:r>
        <w:r w:rsidR="00C6633C">
          <w:rPr>
            <w:webHidden/>
          </w:rPr>
          <w:t>14</w:t>
        </w:r>
        <w:r w:rsidR="00F36FCB">
          <w:rPr>
            <w:webHidden/>
          </w:rPr>
          <w:fldChar w:fldCharType="end"/>
        </w:r>
      </w:hyperlink>
    </w:p>
    <w:p w14:paraId="625CA39B" w14:textId="1196F8F9" w:rsidR="00F36FCB" w:rsidRDefault="00ED0925">
      <w:pPr>
        <w:pStyle w:val="INNH2"/>
        <w:rPr>
          <w:rFonts w:eastAsiaTheme="minorEastAsia"/>
          <w:noProof/>
          <w:sz w:val="22"/>
          <w:lang w:eastAsia="nb-NO"/>
        </w:rPr>
      </w:pPr>
      <w:hyperlink w:anchor="_Toc21872175" w:history="1">
        <w:r w:rsidR="00F36FCB" w:rsidRPr="00312FDB">
          <w:rPr>
            <w:rStyle w:val="Hyperkobling"/>
            <w:noProof/>
          </w:rPr>
          <w:t>2.1</w:t>
        </w:r>
        <w:r w:rsidR="00F36FCB">
          <w:rPr>
            <w:rFonts w:eastAsiaTheme="minorEastAsia"/>
            <w:noProof/>
            <w:sz w:val="22"/>
            <w:lang w:eastAsia="nb-NO"/>
          </w:rPr>
          <w:tab/>
        </w:r>
        <w:r w:rsidR="00F36FCB" w:rsidRPr="00312FDB">
          <w:rPr>
            <w:rStyle w:val="Hyperkobling"/>
            <w:noProof/>
            <w:lang w:eastAsia="nb-NO"/>
          </w:rPr>
          <w:t>Om Pakkeforløp for kreft</w:t>
        </w:r>
        <w:r w:rsidR="00F36FCB">
          <w:rPr>
            <w:noProof/>
            <w:webHidden/>
          </w:rPr>
          <w:tab/>
        </w:r>
        <w:r w:rsidR="00F36FCB">
          <w:rPr>
            <w:noProof/>
            <w:webHidden/>
          </w:rPr>
          <w:fldChar w:fldCharType="begin"/>
        </w:r>
        <w:r w:rsidR="00F36FCB">
          <w:rPr>
            <w:noProof/>
            <w:webHidden/>
          </w:rPr>
          <w:instrText xml:space="preserve"> PAGEREF _Toc21872175 \h </w:instrText>
        </w:r>
        <w:r w:rsidR="00F36FCB">
          <w:rPr>
            <w:noProof/>
            <w:webHidden/>
          </w:rPr>
        </w:r>
        <w:r w:rsidR="00F36FCB">
          <w:rPr>
            <w:noProof/>
            <w:webHidden/>
          </w:rPr>
          <w:fldChar w:fldCharType="separate"/>
        </w:r>
        <w:r w:rsidR="00C6633C">
          <w:rPr>
            <w:noProof/>
            <w:webHidden/>
          </w:rPr>
          <w:t>15</w:t>
        </w:r>
        <w:r w:rsidR="00F36FCB">
          <w:rPr>
            <w:noProof/>
            <w:webHidden/>
          </w:rPr>
          <w:fldChar w:fldCharType="end"/>
        </w:r>
      </w:hyperlink>
    </w:p>
    <w:p w14:paraId="16FD64B3" w14:textId="223DB333" w:rsidR="00F36FCB" w:rsidRDefault="00ED0925">
      <w:pPr>
        <w:pStyle w:val="INNH2"/>
        <w:rPr>
          <w:rFonts w:eastAsiaTheme="minorEastAsia"/>
          <w:noProof/>
          <w:sz w:val="22"/>
          <w:lang w:eastAsia="nb-NO"/>
        </w:rPr>
      </w:pPr>
      <w:hyperlink w:anchor="_Toc21872176" w:history="1">
        <w:r w:rsidR="00F36FCB" w:rsidRPr="00312FDB">
          <w:rPr>
            <w:rStyle w:val="Hyperkobling"/>
            <w:noProof/>
          </w:rPr>
          <w:t>2.2</w:t>
        </w:r>
        <w:r w:rsidR="00F36FCB">
          <w:rPr>
            <w:rFonts w:eastAsiaTheme="minorEastAsia"/>
            <w:noProof/>
            <w:sz w:val="22"/>
            <w:lang w:eastAsia="nb-NO"/>
          </w:rPr>
          <w:tab/>
        </w:r>
        <w:r w:rsidR="00F36FCB" w:rsidRPr="00312FDB">
          <w:rPr>
            <w:rStyle w:val="Hyperkobling"/>
            <w:noProof/>
            <w:lang w:eastAsia="nb-NO"/>
          </w:rPr>
          <w:t>Forløpstider for blodkreft i pakkeforløp</w:t>
        </w:r>
        <w:r w:rsidR="00F36FCB">
          <w:rPr>
            <w:noProof/>
            <w:webHidden/>
          </w:rPr>
          <w:tab/>
        </w:r>
        <w:r w:rsidR="00F36FCB">
          <w:rPr>
            <w:noProof/>
            <w:webHidden/>
          </w:rPr>
          <w:fldChar w:fldCharType="begin"/>
        </w:r>
        <w:r w:rsidR="00F36FCB">
          <w:rPr>
            <w:noProof/>
            <w:webHidden/>
          </w:rPr>
          <w:instrText xml:space="preserve"> PAGEREF _Toc21872176 \h </w:instrText>
        </w:r>
        <w:r w:rsidR="00F36FCB">
          <w:rPr>
            <w:noProof/>
            <w:webHidden/>
          </w:rPr>
        </w:r>
        <w:r w:rsidR="00F36FCB">
          <w:rPr>
            <w:noProof/>
            <w:webHidden/>
          </w:rPr>
          <w:fldChar w:fldCharType="separate"/>
        </w:r>
        <w:r w:rsidR="00C6633C">
          <w:rPr>
            <w:noProof/>
            <w:webHidden/>
          </w:rPr>
          <w:t>15</w:t>
        </w:r>
        <w:r w:rsidR="00F36FCB">
          <w:rPr>
            <w:noProof/>
            <w:webHidden/>
          </w:rPr>
          <w:fldChar w:fldCharType="end"/>
        </w:r>
      </w:hyperlink>
    </w:p>
    <w:p w14:paraId="120CF661" w14:textId="19DF63FA" w:rsidR="00F36FCB" w:rsidRDefault="00ED0925">
      <w:pPr>
        <w:pStyle w:val="INNH2"/>
        <w:rPr>
          <w:rFonts w:eastAsiaTheme="minorEastAsia"/>
          <w:noProof/>
          <w:sz w:val="22"/>
          <w:lang w:eastAsia="nb-NO"/>
        </w:rPr>
      </w:pPr>
      <w:hyperlink w:anchor="_Toc21872177" w:history="1">
        <w:r w:rsidR="00F36FCB" w:rsidRPr="00312FDB">
          <w:rPr>
            <w:rStyle w:val="Hyperkobling"/>
            <w:noProof/>
          </w:rPr>
          <w:t>2.3</w:t>
        </w:r>
        <w:r w:rsidR="00F36FCB">
          <w:rPr>
            <w:rFonts w:eastAsiaTheme="minorEastAsia"/>
            <w:noProof/>
            <w:sz w:val="22"/>
            <w:lang w:eastAsia="nb-NO"/>
          </w:rPr>
          <w:tab/>
        </w:r>
        <w:r w:rsidR="00F36FCB" w:rsidRPr="00312FDB">
          <w:rPr>
            <w:rStyle w:val="Hyperkobling"/>
            <w:noProof/>
          </w:rPr>
          <w:t>Forløpstider for blodkreftsykdommer som ikke har definert pakkeforløp</w:t>
        </w:r>
        <w:r w:rsidR="00F36FCB">
          <w:rPr>
            <w:noProof/>
            <w:webHidden/>
          </w:rPr>
          <w:tab/>
        </w:r>
        <w:r w:rsidR="00F36FCB">
          <w:rPr>
            <w:noProof/>
            <w:webHidden/>
          </w:rPr>
          <w:fldChar w:fldCharType="begin"/>
        </w:r>
        <w:r w:rsidR="00F36FCB">
          <w:rPr>
            <w:noProof/>
            <w:webHidden/>
          </w:rPr>
          <w:instrText xml:space="preserve"> PAGEREF _Toc21872177 \h </w:instrText>
        </w:r>
        <w:r w:rsidR="00F36FCB">
          <w:rPr>
            <w:noProof/>
            <w:webHidden/>
          </w:rPr>
        </w:r>
        <w:r w:rsidR="00F36FCB">
          <w:rPr>
            <w:noProof/>
            <w:webHidden/>
          </w:rPr>
          <w:fldChar w:fldCharType="separate"/>
        </w:r>
        <w:r w:rsidR="00C6633C">
          <w:rPr>
            <w:noProof/>
            <w:webHidden/>
          </w:rPr>
          <w:t>16</w:t>
        </w:r>
        <w:r w:rsidR="00F36FCB">
          <w:rPr>
            <w:noProof/>
            <w:webHidden/>
          </w:rPr>
          <w:fldChar w:fldCharType="end"/>
        </w:r>
      </w:hyperlink>
    </w:p>
    <w:p w14:paraId="1654A86E" w14:textId="0D02A5F6" w:rsidR="00F36FCB" w:rsidRDefault="00ED0925">
      <w:pPr>
        <w:pStyle w:val="INNH1"/>
        <w:rPr>
          <w:rFonts w:eastAsiaTheme="minorEastAsia"/>
          <w:b w:val="0"/>
          <w:caps w:val="0"/>
          <w:sz w:val="22"/>
          <w:lang w:eastAsia="nb-NO"/>
        </w:rPr>
      </w:pPr>
      <w:hyperlink w:anchor="_Toc21872178" w:history="1">
        <w:r w:rsidR="00F36FCB" w:rsidRPr="00312FDB">
          <w:rPr>
            <w:rStyle w:val="Hyperkobling"/>
          </w:rPr>
          <w:t>3</w:t>
        </w:r>
        <w:r w:rsidR="00F36FCB">
          <w:rPr>
            <w:rFonts w:eastAsiaTheme="minorEastAsia"/>
            <w:b w:val="0"/>
            <w:caps w:val="0"/>
            <w:sz w:val="22"/>
            <w:lang w:eastAsia="nb-NO"/>
          </w:rPr>
          <w:tab/>
        </w:r>
        <w:r w:rsidR="00F36FCB" w:rsidRPr="00312FDB">
          <w:rPr>
            <w:rStyle w:val="Hyperkobling"/>
          </w:rPr>
          <w:t>Diagnostikk</w:t>
        </w:r>
        <w:r w:rsidR="00F36FCB">
          <w:rPr>
            <w:webHidden/>
          </w:rPr>
          <w:tab/>
        </w:r>
        <w:r w:rsidR="00F36FCB">
          <w:rPr>
            <w:webHidden/>
          </w:rPr>
          <w:fldChar w:fldCharType="begin"/>
        </w:r>
        <w:r w:rsidR="00F36FCB">
          <w:rPr>
            <w:webHidden/>
          </w:rPr>
          <w:instrText xml:space="preserve"> PAGEREF _Toc21872178 \h </w:instrText>
        </w:r>
        <w:r w:rsidR="00F36FCB">
          <w:rPr>
            <w:webHidden/>
          </w:rPr>
        </w:r>
        <w:r w:rsidR="00F36FCB">
          <w:rPr>
            <w:webHidden/>
          </w:rPr>
          <w:fldChar w:fldCharType="separate"/>
        </w:r>
        <w:r w:rsidR="00C6633C">
          <w:rPr>
            <w:webHidden/>
          </w:rPr>
          <w:t>17</w:t>
        </w:r>
        <w:r w:rsidR="00F36FCB">
          <w:rPr>
            <w:webHidden/>
          </w:rPr>
          <w:fldChar w:fldCharType="end"/>
        </w:r>
      </w:hyperlink>
    </w:p>
    <w:p w14:paraId="48CE387C" w14:textId="5E1D4C72" w:rsidR="00F36FCB" w:rsidRDefault="00ED0925">
      <w:pPr>
        <w:pStyle w:val="INNH2"/>
        <w:rPr>
          <w:rFonts w:eastAsiaTheme="minorEastAsia"/>
          <w:noProof/>
          <w:sz w:val="22"/>
          <w:lang w:eastAsia="nb-NO"/>
        </w:rPr>
      </w:pPr>
      <w:hyperlink w:anchor="_Toc21872179" w:history="1">
        <w:r w:rsidR="00F36FCB" w:rsidRPr="00312FDB">
          <w:rPr>
            <w:rStyle w:val="Hyperkobling"/>
            <w:noProof/>
          </w:rPr>
          <w:t>3.1</w:t>
        </w:r>
        <w:r w:rsidR="00F36FCB">
          <w:rPr>
            <w:rFonts w:eastAsiaTheme="minorEastAsia"/>
            <w:noProof/>
            <w:sz w:val="22"/>
            <w:lang w:eastAsia="nb-NO"/>
          </w:rPr>
          <w:tab/>
        </w:r>
        <w:r w:rsidR="00F36FCB" w:rsidRPr="00312FDB">
          <w:rPr>
            <w:rStyle w:val="Hyperkobling"/>
            <w:noProof/>
          </w:rPr>
          <w:t>Prøvetaking og transport</w:t>
        </w:r>
        <w:r w:rsidR="00F36FCB">
          <w:rPr>
            <w:noProof/>
            <w:webHidden/>
          </w:rPr>
          <w:tab/>
        </w:r>
        <w:r w:rsidR="00F36FCB">
          <w:rPr>
            <w:noProof/>
            <w:webHidden/>
          </w:rPr>
          <w:fldChar w:fldCharType="begin"/>
        </w:r>
        <w:r w:rsidR="00F36FCB">
          <w:rPr>
            <w:noProof/>
            <w:webHidden/>
          </w:rPr>
          <w:instrText xml:space="preserve"> PAGEREF _Toc21872179 \h </w:instrText>
        </w:r>
        <w:r w:rsidR="00F36FCB">
          <w:rPr>
            <w:noProof/>
            <w:webHidden/>
          </w:rPr>
        </w:r>
        <w:r w:rsidR="00F36FCB">
          <w:rPr>
            <w:noProof/>
            <w:webHidden/>
          </w:rPr>
          <w:fldChar w:fldCharType="separate"/>
        </w:r>
        <w:r w:rsidR="00C6633C">
          <w:rPr>
            <w:noProof/>
            <w:webHidden/>
          </w:rPr>
          <w:t>18</w:t>
        </w:r>
        <w:r w:rsidR="00F36FCB">
          <w:rPr>
            <w:noProof/>
            <w:webHidden/>
          </w:rPr>
          <w:fldChar w:fldCharType="end"/>
        </w:r>
      </w:hyperlink>
    </w:p>
    <w:p w14:paraId="2A59D38D" w14:textId="2105FBCB" w:rsidR="00F36FCB" w:rsidRDefault="00ED0925">
      <w:pPr>
        <w:pStyle w:val="INNH3"/>
        <w:rPr>
          <w:rFonts w:eastAsiaTheme="minorEastAsia"/>
          <w:noProof/>
          <w:sz w:val="22"/>
          <w:lang w:eastAsia="nb-NO"/>
        </w:rPr>
      </w:pPr>
      <w:hyperlink w:anchor="_Toc21872180" w:history="1">
        <w:r w:rsidR="00F36FCB" w:rsidRPr="00312FDB">
          <w:rPr>
            <w:rStyle w:val="Hyperkobling"/>
            <w:noProof/>
          </w:rPr>
          <w:t>3.1.1</w:t>
        </w:r>
        <w:r w:rsidR="00F36FCB">
          <w:rPr>
            <w:rFonts w:eastAsiaTheme="minorEastAsia"/>
            <w:noProof/>
            <w:sz w:val="22"/>
            <w:lang w:eastAsia="nb-NO"/>
          </w:rPr>
          <w:tab/>
        </w:r>
        <w:r w:rsidR="00F36FCB" w:rsidRPr="00312FDB">
          <w:rPr>
            <w:rStyle w:val="Hyperkobling"/>
            <w:noProof/>
          </w:rPr>
          <w:t>Perifert blod</w:t>
        </w:r>
        <w:r w:rsidR="00F36FCB">
          <w:rPr>
            <w:noProof/>
            <w:webHidden/>
          </w:rPr>
          <w:tab/>
        </w:r>
        <w:r w:rsidR="00F36FCB">
          <w:rPr>
            <w:noProof/>
            <w:webHidden/>
          </w:rPr>
          <w:fldChar w:fldCharType="begin"/>
        </w:r>
        <w:r w:rsidR="00F36FCB">
          <w:rPr>
            <w:noProof/>
            <w:webHidden/>
          </w:rPr>
          <w:instrText xml:space="preserve"> PAGEREF _Toc21872180 \h </w:instrText>
        </w:r>
        <w:r w:rsidR="00F36FCB">
          <w:rPr>
            <w:noProof/>
            <w:webHidden/>
          </w:rPr>
        </w:r>
        <w:r w:rsidR="00F36FCB">
          <w:rPr>
            <w:noProof/>
            <w:webHidden/>
          </w:rPr>
          <w:fldChar w:fldCharType="separate"/>
        </w:r>
        <w:r w:rsidR="00C6633C">
          <w:rPr>
            <w:noProof/>
            <w:webHidden/>
          </w:rPr>
          <w:t>19</w:t>
        </w:r>
        <w:r w:rsidR="00F36FCB">
          <w:rPr>
            <w:noProof/>
            <w:webHidden/>
          </w:rPr>
          <w:fldChar w:fldCharType="end"/>
        </w:r>
      </w:hyperlink>
    </w:p>
    <w:p w14:paraId="53158E48" w14:textId="1710B30B" w:rsidR="00F36FCB" w:rsidRDefault="00ED0925">
      <w:pPr>
        <w:pStyle w:val="INNH3"/>
        <w:rPr>
          <w:rFonts w:eastAsiaTheme="minorEastAsia"/>
          <w:noProof/>
          <w:sz w:val="22"/>
          <w:lang w:eastAsia="nb-NO"/>
        </w:rPr>
      </w:pPr>
      <w:hyperlink w:anchor="_Toc21872181" w:history="1">
        <w:r w:rsidR="00F36FCB" w:rsidRPr="00312FDB">
          <w:rPr>
            <w:rStyle w:val="Hyperkobling"/>
            <w:noProof/>
          </w:rPr>
          <w:t>3.1.2</w:t>
        </w:r>
        <w:r w:rsidR="00F36FCB">
          <w:rPr>
            <w:rFonts w:eastAsiaTheme="minorEastAsia"/>
            <w:noProof/>
            <w:sz w:val="22"/>
            <w:lang w:eastAsia="nb-NO"/>
          </w:rPr>
          <w:tab/>
        </w:r>
        <w:r w:rsidR="00F36FCB" w:rsidRPr="00312FDB">
          <w:rPr>
            <w:rStyle w:val="Hyperkobling"/>
            <w:noProof/>
          </w:rPr>
          <w:t>Beinmargsaspirat</w:t>
        </w:r>
        <w:r w:rsidR="00F36FCB">
          <w:rPr>
            <w:noProof/>
            <w:webHidden/>
          </w:rPr>
          <w:tab/>
        </w:r>
        <w:r w:rsidR="00F36FCB">
          <w:rPr>
            <w:noProof/>
            <w:webHidden/>
          </w:rPr>
          <w:fldChar w:fldCharType="begin"/>
        </w:r>
        <w:r w:rsidR="00F36FCB">
          <w:rPr>
            <w:noProof/>
            <w:webHidden/>
          </w:rPr>
          <w:instrText xml:space="preserve"> PAGEREF _Toc21872181 \h </w:instrText>
        </w:r>
        <w:r w:rsidR="00F36FCB">
          <w:rPr>
            <w:noProof/>
            <w:webHidden/>
          </w:rPr>
        </w:r>
        <w:r w:rsidR="00F36FCB">
          <w:rPr>
            <w:noProof/>
            <w:webHidden/>
          </w:rPr>
          <w:fldChar w:fldCharType="separate"/>
        </w:r>
        <w:r w:rsidR="00C6633C">
          <w:rPr>
            <w:noProof/>
            <w:webHidden/>
          </w:rPr>
          <w:t>19</w:t>
        </w:r>
        <w:r w:rsidR="00F36FCB">
          <w:rPr>
            <w:noProof/>
            <w:webHidden/>
          </w:rPr>
          <w:fldChar w:fldCharType="end"/>
        </w:r>
      </w:hyperlink>
    </w:p>
    <w:p w14:paraId="7D00339F" w14:textId="6FFCDA86" w:rsidR="00F36FCB" w:rsidRDefault="00ED0925">
      <w:pPr>
        <w:pStyle w:val="INNH3"/>
        <w:rPr>
          <w:rFonts w:eastAsiaTheme="minorEastAsia"/>
          <w:noProof/>
          <w:sz w:val="22"/>
          <w:lang w:eastAsia="nb-NO"/>
        </w:rPr>
      </w:pPr>
      <w:hyperlink w:anchor="_Toc21872182" w:history="1">
        <w:r w:rsidR="00F36FCB" w:rsidRPr="00312FDB">
          <w:rPr>
            <w:rStyle w:val="Hyperkobling"/>
            <w:noProof/>
          </w:rPr>
          <w:t>3.1.3</w:t>
        </w:r>
        <w:r w:rsidR="00F36FCB">
          <w:rPr>
            <w:rFonts w:eastAsiaTheme="minorEastAsia"/>
            <w:noProof/>
            <w:sz w:val="22"/>
            <w:lang w:eastAsia="nb-NO"/>
          </w:rPr>
          <w:tab/>
        </w:r>
        <w:r w:rsidR="00F36FCB" w:rsidRPr="00312FDB">
          <w:rPr>
            <w:rStyle w:val="Hyperkobling"/>
            <w:noProof/>
          </w:rPr>
          <w:t>Beinmargsbiopsi</w:t>
        </w:r>
        <w:r w:rsidR="00F36FCB">
          <w:rPr>
            <w:noProof/>
            <w:webHidden/>
          </w:rPr>
          <w:tab/>
        </w:r>
        <w:r w:rsidR="00F36FCB">
          <w:rPr>
            <w:noProof/>
            <w:webHidden/>
          </w:rPr>
          <w:fldChar w:fldCharType="begin"/>
        </w:r>
        <w:r w:rsidR="00F36FCB">
          <w:rPr>
            <w:noProof/>
            <w:webHidden/>
          </w:rPr>
          <w:instrText xml:space="preserve"> PAGEREF _Toc21872182 \h </w:instrText>
        </w:r>
        <w:r w:rsidR="00F36FCB">
          <w:rPr>
            <w:noProof/>
            <w:webHidden/>
          </w:rPr>
        </w:r>
        <w:r w:rsidR="00F36FCB">
          <w:rPr>
            <w:noProof/>
            <w:webHidden/>
          </w:rPr>
          <w:fldChar w:fldCharType="separate"/>
        </w:r>
        <w:r w:rsidR="00C6633C">
          <w:rPr>
            <w:noProof/>
            <w:webHidden/>
          </w:rPr>
          <w:t>20</w:t>
        </w:r>
        <w:r w:rsidR="00F36FCB">
          <w:rPr>
            <w:noProof/>
            <w:webHidden/>
          </w:rPr>
          <w:fldChar w:fldCharType="end"/>
        </w:r>
      </w:hyperlink>
    </w:p>
    <w:p w14:paraId="0BC9684E" w14:textId="44F64E55" w:rsidR="00F36FCB" w:rsidRDefault="00ED0925">
      <w:pPr>
        <w:pStyle w:val="INNH3"/>
        <w:rPr>
          <w:rFonts w:eastAsiaTheme="minorEastAsia"/>
          <w:noProof/>
          <w:sz w:val="22"/>
          <w:lang w:eastAsia="nb-NO"/>
        </w:rPr>
      </w:pPr>
      <w:hyperlink w:anchor="_Toc21872183" w:history="1">
        <w:r w:rsidR="00F36FCB" w:rsidRPr="00312FDB">
          <w:rPr>
            <w:rStyle w:val="Hyperkobling"/>
            <w:noProof/>
          </w:rPr>
          <w:t>3.1.4</w:t>
        </w:r>
        <w:r w:rsidR="00F36FCB">
          <w:rPr>
            <w:rFonts w:eastAsiaTheme="minorEastAsia"/>
            <w:noProof/>
            <w:sz w:val="22"/>
            <w:lang w:eastAsia="nb-NO"/>
          </w:rPr>
          <w:tab/>
        </w:r>
        <w:r w:rsidR="00F36FCB" w:rsidRPr="00312FDB">
          <w:rPr>
            <w:rStyle w:val="Hyperkobling"/>
            <w:noProof/>
          </w:rPr>
          <w:t>Lymfeknutebiopsi</w:t>
        </w:r>
        <w:r w:rsidR="00F36FCB">
          <w:rPr>
            <w:noProof/>
            <w:webHidden/>
          </w:rPr>
          <w:tab/>
        </w:r>
        <w:r w:rsidR="00F36FCB">
          <w:rPr>
            <w:noProof/>
            <w:webHidden/>
          </w:rPr>
          <w:fldChar w:fldCharType="begin"/>
        </w:r>
        <w:r w:rsidR="00F36FCB">
          <w:rPr>
            <w:noProof/>
            <w:webHidden/>
          </w:rPr>
          <w:instrText xml:space="preserve"> PAGEREF _Toc21872183 \h </w:instrText>
        </w:r>
        <w:r w:rsidR="00F36FCB">
          <w:rPr>
            <w:noProof/>
            <w:webHidden/>
          </w:rPr>
        </w:r>
        <w:r w:rsidR="00F36FCB">
          <w:rPr>
            <w:noProof/>
            <w:webHidden/>
          </w:rPr>
          <w:fldChar w:fldCharType="separate"/>
        </w:r>
        <w:r w:rsidR="00C6633C">
          <w:rPr>
            <w:noProof/>
            <w:webHidden/>
          </w:rPr>
          <w:t>20</w:t>
        </w:r>
        <w:r w:rsidR="00F36FCB">
          <w:rPr>
            <w:noProof/>
            <w:webHidden/>
          </w:rPr>
          <w:fldChar w:fldCharType="end"/>
        </w:r>
      </w:hyperlink>
    </w:p>
    <w:p w14:paraId="48B33075" w14:textId="6EC72C60" w:rsidR="00F36FCB" w:rsidRDefault="00ED0925">
      <w:pPr>
        <w:pStyle w:val="INNH3"/>
        <w:rPr>
          <w:rFonts w:eastAsiaTheme="minorEastAsia"/>
          <w:noProof/>
          <w:sz w:val="22"/>
          <w:lang w:eastAsia="nb-NO"/>
        </w:rPr>
      </w:pPr>
      <w:hyperlink w:anchor="_Toc21872184" w:history="1">
        <w:r w:rsidR="00F36FCB" w:rsidRPr="00312FDB">
          <w:rPr>
            <w:rStyle w:val="Hyperkobling"/>
            <w:noProof/>
          </w:rPr>
          <w:t>3.1.5</w:t>
        </w:r>
        <w:r w:rsidR="00F36FCB">
          <w:rPr>
            <w:rFonts w:eastAsiaTheme="minorEastAsia"/>
            <w:noProof/>
            <w:sz w:val="22"/>
            <w:lang w:eastAsia="nb-NO"/>
          </w:rPr>
          <w:tab/>
        </w:r>
        <w:r w:rsidR="00F36FCB" w:rsidRPr="00312FDB">
          <w:rPr>
            <w:rStyle w:val="Hyperkobling"/>
            <w:noProof/>
          </w:rPr>
          <w:t>Annet materiale</w:t>
        </w:r>
        <w:r w:rsidR="00F36FCB">
          <w:rPr>
            <w:noProof/>
            <w:webHidden/>
          </w:rPr>
          <w:tab/>
        </w:r>
        <w:r w:rsidR="00F36FCB">
          <w:rPr>
            <w:noProof/>
            <w:webHidden/>
          </w:rPr>
          <w:fldChar w:fldCharType="begin"/>
        </w:r>
        <w:r w:rsidR="00F36FCB">
          <w:rPr>
            <w:noProof/>
            <w:webHidden/>
          </w:rPr>
          <w:instrText xml:space="preserve"> PAGEREF _Toc21872184 \h </w:instrText>
        </w:r>
        <w:r w:rsidR="00F36FCB">
          <w:rPr>
            <w:noProof/>
            <w:webHidden/>
          </w:rPr>
        </w:r>
        <w:r w:rsidR="00F36FCB">
          <w:rPr>
            <w:noProof/>
            <w:webHidden/>
          </w:rPr>
          <w:fldChar w:fldCharType="separate"/>
        </w:r>
        <w:r w:rsidR="00C6633C">
          <w:rPr>
            <w:noProof/>
            <w:webHidden/>
          </w:rPr>
          <w:t>20</w:t>
        </w:r>
        <w:r w:rsidR="00F36FCB">
          <w:rPr>
            <w:noProof/>
            <w:webHidden/>
          </w:rPr>
          <w:fldChar w:fldCharType="end"/>
        </w:r>
      </w:hyperlink>
    </w:p>
    <w:p w14:paraId="1D56D438" w14:textId="6843F370" w:rsidR="00F36FCB" w:rsidRDefault="00ED0925">
      <w:pPr>
        <w:pStyle w:val="INNH3"/>
        <w:rPr>
          <w:rFonts w:eastAsiaTheme="minorEastAsia"/>
          <w:noProof/>
          <w:sz w:val="22"/>
          <w:lang w:eastAsia="nb-NO"/>
        </w:rPr>
      </w:pPr>
      <w:hyperlink w:anchor="_Toc21872185" w:history="1">
        <w:r w:rsidR="00F36FCB" w:rsidRPr="00312FDB">
          <w:rPr>
            <w:rStyle w:val="Hyperkobling"/>
            <w:noProof/>
          </w:rPr>
          <w:t>3.1.6</w:t>
        </w:r>
        <w:r w:rsidR="00F36FCB">
          <w:rPr>
            <w:rFonts w:eastAsiaTheme="minorEastAsia"/>
            <w:noProof/>
            <w:sz w:val="22"/>
            <w:lang w:eastAsia="nb-NO"/>
          </w:rPr>
          <w:tab/>
        </w:r>
        <w:r w:rsidR="00F36FCB" w:rsidRPr="00312FDB">
          <w:rPr>
            <w:rStyle w:val="Hyperkobling"/>
            <w:noProof/>
          </w:rPr>
          <w:t>Forsendelse av prøver</w:t>
        </w:r>
        <w:r w:rsidR="00F36FCB">
          <w:rPr>
            <w:noProof/>
            <w:webHidden/>
          </w:rPr>
          <w:tab/>
        </w:r>
        <w:r w:rsidR="00F36FCB">
          <w:rPr>
            <w:noProof/>
            <w:webHidden/>
          </w:rPr>
          <w:fldChar w:fldCharType="begin"/>
        </w:r>
        <w:r w:rsidR="00F36FCB">
          <w:rPr>
            <w:noProof/>
            <w:webHidden/>
          </w:rPr>
          <w:instrText xml:space="preserve"> PAGEREF _Toc21872185 \h </w:instrText>
        </w:r>
        <w:r w:rsidR="00F36FCB">
          <w:rPr>
            <w:noProof/>
            <w:webHidden/>
          </w:rPr>
        </w:r>
        <w:r w:rsidR="00F36FCB">
          <w:rPr>
            <w:noProof/>
            <w:webHidden/>
          </w:rPr>
          <w:fldChar w:fldCharType="separate"/>
        </w:r>
        <w:r w:rsidR="00C6633C">
          <w:rPr>
            <w:noProof/>
            <w:webHidden/>
          </w:rPr>
          <w:t>20</w:t>
        </w:r>
        <w:r w:rsidR="00F36FCB">
          <w:rPr>
            <w:noProof/>
            <w:webHidden/>
          </w:rPr>
          <w:fldChar w:fldCharType="end"/>
        </w:r>
      </w:hyperlink>
    </w:p>
    <w:p w14:paraId="27182869" w14:textId="1FA299D8" w:rsidR="00F36FCB" w:rsidRDefault="00ED0925">
      <w:pPr>
        <w:pStyle w:val="INNH2"/>
        <w:rPr>
          <w:rFonts w:eastAsiaTheme="minorEastAsia"/>
          <w:noProof/>
          <w:sz w:val="22"/>
          <w:lang w:eastAsia="nb-NO"/>
        </w:rPr>
      </w:pPr>
      <w:hyperlink w:anchor="_Toc21872186" w:history="1">
        <w:r w:rsidR="00F36FCB" w:rsidRPr="00312FDB">
          <w:rPr>
            <w:rStyle w:val="Hyperkobling"/>
            <w:noProof/>
          </w:rPr>
          <w:t>3.2</w:t>
        </w:r>
        <w:r w:rsidR="00F36FCB">
          <w:rPr>
            <w:rFonts w:eastAsiaTheme="minorEastAsia"/>
            <w:noProof/>
            <w:sz w:val="22"/>
            <w:lang w:eastAsia="nb-NO"/>
          </w:rPr>
          <w:tab/>
        </w:r>
        <w:r w:rsidR="00F36FCB" w:rsidRPr="00312FDB">
          <w:rPr>
            <w:rStyle w:val="Hyperkobling"/>
            <w:noProof/>
          </w:rPr>
          <w:t>Morfologisk diagnostikk i blod og beinmargsaspirat</w:t>
        </w:r>
        <w:r w:rsidR="00F36FCB">
          <w:rPr>
            <w:noProof/>
            <w:webHidden/>
          </w:rPr>
          <w:tab/>
        </w:r>
        <w:r w:rsidR="00F36FCB">
          <w:rPr>
            <w:noProof/>
            <w:webHidden/>
          </w:rPr>
          <w:fldChar w:fldCharType="begin"/>
        </w:r>
        <w:r w:rsidR="00F36FCB">
          <w:rPr>
            <w:noProof/>
            <w:webHidden/>
          </w:rPr>
          <w:instrText xml:space="preserve"> PAGEREF _Toc21872186 \h </w:instrText>
        </w:r>
        <w:r w:rsidR="00F36FCB">
          <w:rPr>
            <w:noProof/>
            <w:webHidden/>
          </w:rPr>
        </w:r>
        <w:r w:rsidR="00F36FCB">
          <w:rPr>
            <w:noProof/>
            <w:webHidden/>
          </w:rPr>
          <w:fldChar w:fldCharType="separate"/>
        </w:r>
        <w:r w:rsidR="00C6633C">
          <w:rPr>
            <w:noProof/>
            <w:webHidden/>
          </w:rPr>
          <w:t>21</w:t>
        </w:r>
        <w:r w:rsidR="00F36FCB">
          <w:rPr>
            <w:noProof/>
            <w:webHidden/>
          </w:rPr>
          <w:fldChar w:fldCharType="end"/>
        </w:r>
      </w:hyperlink>
    </w:p>
    <w:p w14:paraId="64D3033B" w14:textId="1F5B50AF" w:rsidR="00F36FCB" w:rsidRDefault="00ED0925">
      <w:pPr>
        <w:pStyle w:val="INNH2"/>
        <w:rPr>
          <w:rFonts w:eastAsiaTheme="minorEastAsia"/>
          <w:noProof/>
          <w:sz w:val="22"/>
          <w:lang w:eastAsia="nb-NO"/>
        </w:rPr>
      </w:pPr>
      <w:hyperlink w:anchor="_Toc21872187" w:history="1">
        <w:r w:rsidR="00F36FCB" w:rsidRPr="00312FDB">
          <w:rPr>
            <w:rStyle w:val="Hyperkobling"/>
            <w:noProof/>
          </w:rPr>
          <w:t>3.3</w:t>
        </w:r>
        <w:r w:rsidR="00F36FCB">
          <w:rPr>
            <w:rFonts w:eastAsiaTheme="minorEastAsia"/>
            <w:noProof/>
            <w:sz w:val="22"/>
            <w:lang w:eastAsia="nb-NO"/>
          </w:rPr>
          <w:tab/>
        </w:r>
        <w:r w:rsidR="00F36FCB" w:rsidRPr="00312FDB">
          <w:rPr>
            <w:rStyle w:val="Hyperkobling"/>
            <w:noProof/>
          </w:rPr>
          <w:t>Morfologisk diagnostikk i biopsi</w:t>
        </w:r>
        <w:r w:rsidR="00F36FCB">
          <w:rPr>
            <w:noProof/>
            <w:webHidden/>
          </w:rPr>
          <w:tab/>
        </w:r>
        <w:r w:rsidR="00F36FCB">
          <w:rPr>
            <w:noProof/>
            <w:webHidden/>
          </w:rPr>
          <w:fldChar w:fldCharType="begin"/>
        </w:r>
        <w:r w:rsidR="00F36FCB">
          <w:rPr>
            <w:noProof/>
            <w:webHidden/>
          </w:rPr>
          <w:instrText xml:space="preserve"> PAGEREF _Toc21872187 \h </w:instrText>
        </w:r>
        <w:r w:rsidR="00F36FCB">
          <w:rPr>
            <w:noProof/>
            <w:webHidden/>
          </w:rPr>
        </w:r>
        <w:r w:rsidR="00F36FCB">
          <w:rPr>
            <w:noProof/>
            <w:webHidden/>
          </w:rPr>
          <w:fldChar w:fldCharType="separate"/>
        </w:r>
        <w:r w:rsidR="00C6633C">
          <w:rPr>
            <w:noProof/>
            <w:webHidden/>
          </w:rPr>
          <w:t>21</w:t>
        </w:r>
        <w:r w:rsidR="00F36FCB">
          <w:rPr>
            <w:noProof/>
            <w:webHidden/>
          </w:rPr>
          <w:fldChar w:fldCharType="end"/>
        </w:r>
      </w:hyperlink>
    </w:p>
    <w:p w14:paraId="0E2FEC64" w14:textId="29E5D507" w:rsidR="00F36FCB" w:rsidRDefault="00ED0925">
      <w:pPr>
        <w:pStyle w:val="INNH2"/>
        <w:rPr>
          <w:rFonts w:eastAsiaTheme="minorEastAsia"/>
          <w:noProof/>
          <w:sz w:val="22"/>
          <w:lang w:eastAsia="nb-NO"/>
        </w:rPr>
      </w:pPr>
      <w:hyperlink w:anchor="_Toc21872188" w:history="1">
        <w:r w:rsidR="00F36FCB" w:rsidRPr="00312FDB">
          <w:rPr>
            <w:rStyle w:val="Hyperkobling"/>
            <w:noProof/>
          </w:rPr>
          <w:t>3.4</w:t>
        </w:r>
        <w:r w:rsidR="00F36FCB">
          <w:rPr>
            <w:rFonts w:eastAsiaTheme="minorEastAsia"/>
            <w:noProof/>
            <w:sz w:val="22"/>
            <w:lang w:eastAsia="nb-NO"/>
          </w:rPr>
          <w:tab/>
        </w:r>
        <w:r w:rsidR="00F36FCB" w:rsidRPr="00312FDB">
          <w:rPr>
            <w:rStyle w:val="Hyperkobling"/>
            <w:noProof/>
          </w:rPr>
          <w:t>Genetisk diagnostikk</w:t>
        </w:r>
        <w:r w:rsidR="00F36FCB">
          <w:rPr>
            <w:noProof/>
            <w:webHidden/>
          </w:rPr>
          <w:tab/>
        </w:r>
        <w:r w:rsidR="00F36FCB">
          <w:rPr>
            <w:noProof/>
            <w:webHidden/>
          </w:rPr>
          <w:fldChar w:fldCharType="begin"/>
        </w:r>
        <w:r w:rsidR="00F36FCB">
          <w:rPr>
            <w:noProof/>
            <w:webHidden/>
          </w:rPr>
          <w:instrText xml:space="preserve"> PAGEREF _Toc21872188 \h </w:instrText>
        </w:r>
        <w:r w:rsidR="00F36FCB">
          <w:rPr>
            <w:noProof/>
            <w:webHidden/>
          </w:rPr>
        </w:r>
        <w:r w:rsidR="00F36FCB">
          <w:rPr>
            <w:noProof/>
            <w:webHidden/>
          </w:rPr>
          <w:fldChar w:fldCharType="separate"/>
        </w:r>
        <w:r w:rsidR="00C6633C">
          <w:rPr>
            <w:noProof/>
            <w:webHidden/>
          </w:rPr>
          <w:t>21</w:t>
        </w:r>
        <w:r w:rsidR="00F36FCB">
          <w:rPr>
            <w:noProof/>
            <w:webHidden/>
          </w:rPr>
          <w:fldChar w:fldCharType="end"/>
        </w:r>
      </w:hyperlink>
    </w:p>
    <w:p w14:paraId="5F8C78C4" w14:textId="7963AF58" w:rsidR="00F36FCB" w:rsidRDefault="00ED0925">
      <w:pPr>
        <w:pStyle w:val="INNH3"/>
        <w:rPr>
          <w:rFonts w:eastAsiaTheme="minorEastAsia"/>
          <w:noProof/>
          <w:sz w:val="22"/>
          <w:lang w:eastAsia="nb-NO"/>
        </w:rPr>
      </w:pPr>
      <w:hyperlink w:anchor="_Toc21872189" w:history="1">
        <w:r w:rsidR="00F36FCB" w:rsidRPr="00312FDB">
          <w:rPr>
            <w:rStyle w:val="Hyperkobling"/>
            <w:noProof/>
          </w:rPr>
          <w:t>3.4.1</w:t>
        </w:r>
        <w:r w:rsidR="00F36FCB">
          <w:rPr>
            <w:rFonts w:eastAsiaTheme="minorEastAsia"/>
            <w:noProof/>
            <w:sz w:val="22"/>
            <w:lang w:eastAsia="nb-NO"/>
          </w:rPr>
          <w:tab/>
        </w:r>
        <w:r w:rsidR="00F36FCB" w:rsidRPr="00312FDB">
          <w:rPr>
            <w:rStyle w:val="Hyperkobling"/>
            <w:noProof/>
          </w:rPr>
          <w:t>Hvor skal prøven sendes</w:t>
        </w:r>
        <w:r w:rsidR="00F36FCB">
          <w:rPr>
            <w:noProof/>
            <w:webHidden/>
          </w:rPr>
          <w:tab/>
        </w:r>
        <w:r w:rsidR="00F36FCB">
          <w:rPr>
            <w:noProof/>
            <w:webHidden/>
          </w:rPr>
          <w:fldChar w:fldCharType="begin"/>
        </w:r>
        <w:r w:rsidR="00F36FCB">
          <w:rPr>
            <w:noProof/>
            <w:webHidden/>
          </w:rPr>
          <w:instrText xml:space="preserve"> PAGEREF _Toc21872189 \h </w:instrText>
        </w:r>
        <w:r w:rsidR="00F36FCB">
          <w:rPr>
            <w:noProof/>
            <w:webHidden/>
          </w:rPr>
        </w:r>
        <w:r w:rsidR="00F36FCB">
          <w:rPr>
            <w:noProof/>
            <w:webHidden/>
          </w:rPr>
          <w:fldChar w:fldCharType="separate"/>
        </w:r>
        <w:r w:rsidR="00C6633C">
          <w:rPr>
            <w:noProof/>
            <w:webHidden/>
          </w:rPr>
          <w:t>22</w:t>
        </w:r>
        <w:r w:rsidR="00F36FCB">
          <w:rPr>
            <w:noProof/>
            <w:webHidden/>
          </w:rPr>
          <w:fldChar w:fldCharType="end"/>
        </w:r>
      </w:hyperlink>
    </w:p>
    <w:p w14:paraId="2B01D923" w14:textId="73A8E9CA" w:rsidR="00F36FCB" w:rsidRDefault="00ED0925">
      <w:pPr>
        <w:pStyle w:val="INNH3"/>
        <w:rPr>
          <w:rFonts w:eastAsiaTheme="minorEastAsia"/>
          <w:noProof/>
          <w:sz w:val="22"/>
          <w:lang w:eastAsia="nb-NO"/>
        </w:rPr>
      </w:pPr>
      <w:hyperlink w:anchor="_Toc21872190" w:history="1">
        <w:r w:rsidR="00F36FCB" w:rsidRPr="00312FDB">
          <w:rPr>
            <w:rStyle w:val="Hyperkobling"/>
            <w:noProof/>
          </w:rPr>
          <w:t>3.4.2</w:t>
        </w:r>
        <w:r w:rsidR="00F36FCB">
          <w:rPr>
            <w:rFonts w:eastAsiaTheme="minorEastAsia"/>
            <w:noProof/>
            <w:sz w:val="22"/>
            <w:lang w:eastAsia="nb-NO"/>
          </w:rPr>
          <w:tab/>
        </w:r>
        <w:r w:rsidR="00F36FCB" w:rsidRPr="00312FDB">
          <w:rPr>
            <w:rStyle w:val="Hyperkobling"/>
            <w:noProof/>
          </w:rPr>
          <w:t>Prøvebehandling/transport</w:t>
        </w:r>
        <w:r w:rsidR="00F36FCB">
          <w:rPr>
            <w:noProof/>
            <w:webHidden/>
          </w:rPr>
          <w:tab/>
        </w:r>
        <w:r w:rsidR="00F36FCB">
          <w:rPr>
            <w:noProof/>
            <w:webHidden/>
          </w:rPr>
          <w:fldChar w:fldCharType="begin"/>
        </w:r>
        <w:r w:rsidR="00F36FCB">
          <w:rPr>
            <w:noProof/>
            <w:webHidden/>
          </w:rPr>
          <w:instrText xml:space="preserve"> PAGEREF _Toc21872190 \h </w:instrText>
        </w:r>
        <w:r w:rsidR="00F36FCB">
          <w:rPr>
            <w:noProof/>
            <w:webHidden/>
          </w:rPr>
        </w:r>
        <w:r w:rsidR="00F36FCB">
          <w:rPr>
            <w:noProof/>
            <w:webHidden/>
          </w:rPr>
          <w:fldChar w:fldCharType="separate"/>
        </w:r>
        <w:r w:rsidR="00C6633C">
          <w:rPr>
            <w:noProof/>
            <w:webHidden/>
          </w:rPr>
          <w:t>22</w:t>
        </w:r>
        <w:r w:rsidR="00F36FCB">
          <w:rPr>
            <w:noProof/>
            <w:webHidden/>
          </w:rPr>
          <w:fldChar w:fldCharType="end"/>
        </w:r>
      </w:hyperlink>
    </w:p>
    <w:p w14:paraId="00F3D6B4" w14:textId="0C79B9FC" w:rsidR="00F36FCB" w:rsidRDefault="00ED0925">
      <w:pPr>
        <w:pStyle w:val="INNH3"/>
        <w:rPr>
          <w:rFonts w:eastAsiaTheme="minorEastAsia"/>
          <w:noProof/>
          <w:sz w:val="22"/>
          <w:lang w:eastAsia="nb-NO"/>
        </w:rPr>
      </w:pPr>
      <w:hyperlink w:anchor="_Toc21872191" w:history="1">
        <w:r w:rsidR="00F36FCB" w:rsidRPr="00312FDB">
          <w:rPr>
            <w:rStyle w:val="Hyperkobling"/>
            <w:noProof/>
          </w:rPr>
          <w:t>3.4.3</w:t>
        </w:r>
        <w:r w:rsidR="00F36FCB">
          <w:rPr>
            <w:rFonts w:eastAsiaTheme="minorEastAsia"/>
            <w:noProof/>
            <w:sz w:val="22"/>
            <w:lang w:eastAsia="nb-NO"/>
          </w:rPr>
          <w:tab/>
        </w:r>
        <w:r w:rsidR="00F36FCB" w:rsidRPr="00312FDB">
          <w:rPr>
            <w:rStyle w:val="Hyperkobling"/>
            <w:noProof/>
          </w:rPr>
          <w:t>Prøvemateriale</w:t>
        </w:r>
        <w:r w:rsidR="00F36FCB">
          <w:rPr>
            <w:noProof/>
            <w:webHidden/>
          </w:rPr>
          <w:tab/>
        </w:r>
        <w:r w:rsidR="00F36FCB">
          <w:rPr>
            <w:noProof/>
            <w:webHidden/>
          </w:rPr>
          <w:fldChar w:fldCharType="begin"/>
        </w:r>
        <w:r w:rsidR="00F36FCB">
          <w:rPr>
            <w:noProof/>
            <w:webHidden/>
          </w:rPr>
          <w:instrText xml:space="preserve"> PAGEREF _Toc21872191 \h </w:instrText>
        </w:r>
        <w:r w:rsidR="00F36FCB">
          <w:rPr>
            <w:noProof/>
            <w:webHidden/>
          </w:rPr>
        </w:r>
        <w:r w:rsidR="00F36FCB">
          <w:rPr>
            <w:noProof/>
            <w:webHidden/>
          </w:rPr>
          <w:fldChar w:fldCharType="separate"/>
        </w:r>
        <w:r w:rsidR="00C6633C">
          <w:rPr>
            <w:noProof/>
            <w:webHidden/>
          </w:rPr>
          <w:t>23</w:t>
        </w:r>
        <w:r w:rsidR="00F36FCB">
          <w:rPr>
            <w:noProof/>
            <w:webHidden/>
          </w:rPr>
          <w:fldChar w:fldCharType="end"/>
        </w:r>
      </w:hyperlink>
    </w:p>
    <w:p w14:paraId="258079B4" w14:textId="72CE9BE4" w:rsidR="00F36FCB" w:rsidRDefault="00ED0925">
      <w:pPr>
        <w:pStyle w:val="INNH3"/>
        <w:rPr>
          <w:rFonts w:eastAsiaTheme="minorEastAsia"/>
          <w:noProof/>
          <w:sz w:val="22"/>
          <w:lang w:eastAsia="nb-NO"/>
        </w:rPr>
      </w:pPr>
      <w:hyperlink w:anchor="_Toc21872192" w:history="1">
        <w:r w:rsidR="00F36FCB" w:rsidRPr="00312FDB">
          <w:rPr>
            <w:rStyle w:val="Hyperkobling"/>
            <w:noProof/>
          </w:rPr>
          <w:t>3.4.4</w:t>
        </w:r>
        <w:r w:rsidR="00F36FCB">
          <w:rPr>
            <w:rFonts w:eastAsiaTheme="minorEastAsia"/>
            <w:noProof/>
            <w:sz w:val="22"/>
            <w:lang w:eastAsia="nb-NO"/>
          </w:rPr>
          <w:tab/>
        </w:r>
        <w:r w:rsidR="00F36FCB" w:rsidRPr="00312FDB">
          <w:rPr>
            <w:rStyle w:val="Hyperkobling"/>
            <w:noProof/>
          </w:rPr>
          <w:t>Problemstillinger for genetiske analyser</w:t>
        </w:r>
        <w:r w:rsidR="00F36FCB">
          <w:rPr>
            <w:noProof/>
            <w:webHidden/>
          </w:rPr>
          <w:tab/>
        </w:r>
        <w:r w:rsidR="00F36FCB">
          <w:rPr>
            <w:noProof/>
            <w:webHidden/>
          </w:rPr>
          <w:fldChar w:fldCharType="begin"/>
        </w:r>
        <w:r w:rsidR="00F36FCB">
          <w:rPr>
            <w:noProof/>
            <w:webHidden/>
          </w:rPr>
          <w:instrText xml:space="preserve"> PAGEREF _Toc21872192 \h </w:instrText>
        </w:r>
        <w:r w:rsidR="00F36FCB">
          <w:rPr>
            <w:noProof/>
            <w:webHidden/>
          </w:rPr>
        </w:r>
        <w:r w:rsidR="00F36FCB">
          <w:rPr>
            <w:noProof/>
            <w:webHidden/>
          </w:rPr>
          <w:fldChar w:fldCharType="separate"/>
        </w:r>
        <w:r w:rsidR="00C6633C">
          <w:rPr>
            <w:noProof/>
            <w:webHidden/>
          </w:rPr>
          <w:t>23</w:t>
        </w:r>
        <w:r w:rsidR="00F36FCB">
          <w:rPr>
            <w:noProof/>
            <w:webHidden/>
          </w:rPr>
          <w:fldChar w:fldCharType="end"/>
        </w:r>
      </w:hyperlink>
    </w:p>
    <w:p w14:paraId="4CC9BEB7" w14:textId="4367C1BF" w:rsidR="00F36FCB" w:rsidRDefault="00ED0925">
      <w:pPr>
        <w:pStyle w:val="INNH3"/>
        <w:rPr>
          <w:rFonts w:eastAsiaTheme="minorEastAsia"/>
          <w:noProof/>
          <w:sz w:val="22"/>
          <w:lang w:eastAsia="nb-NO"/>
        </w:rPr>
      </w:pPr>
      <w:hyperlink w:anchor="_Toc21872193" w:history="1">
        <w:r w:rsidR="00F36FCB" w:rsidRPr="00312FDB">
          <w:rPr>
            <w:rStyle w:val="Hyperkobling"/>
            <w:noProof/>
          </w:rPr>
          <w:t>3.4.5</w:t>
        </w:r>
        <w:r w:rsidR="00F36FCB">
          <w:rPr>
            <w:rFonts w:eastAsiaTheme="minorEastAsia"/>
            <w:noProof/>
            <w:sz w:val="22"/>
            <w:lang w:eastAsia="nb-NO"/>
          </w:rPr>
          <w:tab/>
        </w:r>
        <w:r w:rsidR="00F36FCB" w:rsidRPr="00312FDB">
          <w:rPr>
            <w:rStyle w:val="Hyperkobling"/>
            <w:noProof/>
          </w:rPr>
          <w:t>Hvilke analyser kan/bør utføres</w:t>
        </w:r>
        <w:r w:rsidR="00F36FCB">
          <w:rPr>
            <w:noProof/>
            <w:webHidden/>
          </w:rPr>
          <w:tab/>
        </w:r>
        <w:r w:rsidR="00F36FCB">
          <w:rPr>
            <w:noProof/>
            <w:webHidden/>
          </w:rPr>
          <w:fldChar w:fldCharType="begin"/>
        </w:r>
        <w:r w:rsidR="00F36FCB">
          <w:rPr>
            <w:noProof/>
            <w:webHidden/>
          </w:rPr>
          <w:instrText xml:space="preserve"> PAGEREF _Toc21872193 \h </w:instrText>
        </w:r>
        <w:r w:rsidR="00F36FCB">
          <w:rPr>
            <w:noProof/>
            <w:webHidden/>
          </w:rPr>
        </w:r>
        <w:r w:rsidR="00F36FCB">
          <w:rPr>
            <w:noProof/>
            <w:webHidden/>
          </w:rPr>
          <w:fldChar w:fldCharType="separate"/>
        </w:r>
        <w:r w:rsidR="00C6633C">
          <w:rPr>
            <w:noProof/>
            <w:webHidden/>
          </w:rPr>
          <w:t>24</w:t>
        </w:r>
        <w:r w:rsidR="00F36FCB">
          <w:rPr>
            <w:noProof/>
            <w:webHidden/>
          </w:rPr>
          <w:fldChar w:fldCharType="end"/>
        </w:r>
      </w:hyperlink>
    </w:p>
    <w:p w14:paraId="72A64D07" w14:textId="104A1BD8" w:rsidR="00F36FCB" w:rsidRDefault="00ED0925">
      <w:pPr>
        <w:pStyle w:val="INNH3"/>
        <w:rPr>
          <w:rFonts w:eastAsiaTheme="minorEastAsia"/>
          <w:noProof/>
          <w:sz w:val="22"/>
          <w:lang w:eastAsia="nb-NO"/>
        </w:rPr>
      </w:pPr>
      <w:hyperlink w:anchor="_Toc21872194" w:history="1">
        <w:r w:rsidR="00F36FCB" w:rsidRPr="00312FDB">
          <w:rPr>
            <w:rStyle w:val="Hyperkobling"/>
            <w:noProof/>
          </w:rPr>
          <w:t>3.4.6</w:t>
        </w:r>
        <w:r w:rsidR="00F36FCB">
          <w:rPr>
            <w:rFonts w:eastAsiaTheme="minorEastAsia"/>
            <w:noProof/>
            <w:sz w:val="22"/>
            <w:lang w:eastAsia="nb-NO"/>
          </w:rPr>
          <w:tab/>
        </w:r>
        <w:r w:rsidR="00F36FCB" w:rsidRPr="00312FDB">
          <w:rPr>
            <w:rStyle w:val="Hyperkobling"/>
            <w:noProof/>
          </w:rPr>
          <w:t>Svarrapport</w:t>
        </w:r>
        <w:r w:rsidR="00F36FCB">
          <w:rPr>
            <w:noProof/>
            <w:webHidden/>
          </w:rPr>
          <w:tab/>
        </w:r>
        <w:r w:rsidR="00F36FCB">
          <w:rPr>
            <w:noProof/>
            <w:webHidden/>
          </w:rPr>
          <w:fldChar w:fldCharType="begin"/>
        </w:r>
        <w:r w:rsidR="00F36FCB">
          <w:rPr>
            <w:noProof/>
            <w:webHidden/>
          </w:rPr>
          <w:instrText xml:space="preserve"> PAGEREF _Toc21872194 \h </w:instrText>
        </w:r>
        <w:r w:rsidR="00F36FCB">
          <w:rPr>
            <w:noProof/>
            <w:webHidden/>
          </w:rPr>
        </w:r>
        <w:r w:rsidR="00F36FCB">
          <w:rPr>
            <w:noProof/>
            <w:webHidden/>
          </w:rPr>
          <w:fldChar w:fldCharType="separate"/>
        </w:r>
        <w:r w:rsidR="00C6633C">
          <w:rPr>
            <w:noProof/>
            <w:webHidden/>
          </w:rPr>
          <w:t>27</w:t>
        </w:r>
        <w:r w:rsidR="00F36FCB">
          <w:rPr>
            <w:noProof/>
            <w:webHidden/>
          </w:rPr>
          <w:fldChar w:fldCharType="end"/>
        </w:r>
      </w:hyperlink>
    </w:p>
    <w:p w14:paraId="70E60644" w14:textId="32BDAE77" w:rsidR="00F36FCB" w:rsidRDefault="00ED0925">
      <w:pPr>
        <w:pStyle w:val="INNH2"/>
        <w:rPr>
          <w:rFonts w:eastAsiaTheme="minorEastAsia"/>
          <w:noProof/>
          <w:sz w:val="22"/>
          <w:lang w:eastAsia="nb-NO"/>
        </w:rPr>
      </w:pPr>
      <w:hyperlink w:anchor="_Toc21872195" w:history="1">
        <w:r w:rsidR="00F36FCB" w:rsidRPr="00312FDB">
          <w:rPr>
            <w:rStyle w:val="Hyperkobling"/>
            <w:noProof/>
          </w:rPr>
          <w:t>3.5</w:t>
        </w:r>
        <w:r w:rsidR="00F36FCB">
          <w:rPr>
            <w:rFonts w:eastAsiaTheme="minorEastAsia"/>
            <w:noProof/>
            <w:sz w:val="22"/>
            <w:lang w:eastAsia="nb-NO"/>
          </w:rPr>
          <w:tab/>
        </w:r>
        <w:r w:rsidR="00F36FCB" w:rsidRPr="00312FDB">
          <w:rPr>
            <w:rStyle w:val="Hyperkobling"/>
            <w:noProof/>
          </w:rPr>
          <w:t>Flowcytometrisk immunfenotyping</w:t>
        </w:r>
        <w:r w:rsidR="00F36FCB">
          <w:rPr>
            <w:noProof/>
            <w:webHidden/>
          </w:rPr>
          <w:tab/>
        </w:r>
        <w:r w:rsidR="00F36FCB">
          <w:rPr>
            <w:noProof/>
            <w:webHidden/>
          </w:rPr>
          <w:fldChar w:fldCharType="begin"/>
        </w:r>
        <w:r w:rsidR="00F36FCB">
          <w:rPr>
            <w:noProof/>
            <w:webHidden/>
          </w:rPr>
          <w:instrText xml:space="preserve"> PAGEREF _Toc21872195 \h </w:instrText>
        </w:r>
        <w:r w:rsidR="00F36FCB">
          <w:rPr>
            <w:noProof/>
            <w:webHidden/>
          </w:rPr>
        </w:r>
        <w:r w:rsidR="00F36FCB">
          <w:rPr>
            <w:noProof/>
            <w:webHidden/>
          </w:rPr>
          <w:fldChar w:fldCharType="separate"/>
        </w:r>
        <w:r w:rsidR="00C6633C">
          <w:rPr>
            <w:noProof/>
            <w:webHidden/>
          </w:rPr>
          <w:t>28</w:t>
        </w:r>
        <w:r w:rsidR="00F36FCB">
          <w:rPr>
            <w:noProof/>
            <w:webHidden/>
          </w:rPr>
          <w:fldChar w:fldCharType="end"/>
        </w:r>
      </w:hyperlink>
    </w:p>
    <w:p w14:paraId="438B614E" w14:textId="5EAE0CD7" w:rsidR="00F36FCB" w:rsidRDefault="00ED0925">
      <w:pPr>
        <w:pStyle w:val="INNH3"/>
        <w:rPr>
          <w:rFonts w:eastAsiaTheme="minorEastAsia"/>
          <w:noProof/>
          <w:sz w:val="22"/>
          <w:lang w:eastAsia="nb-NO"/>
        </w:rPr>
      </w:pPr>
      <w:hyperlink w:anchor="_Toc21872196" w:history="1">
        <w:r w:rsidR="00F36FCB" w:rsidRPr="00312FDB">
          <w:rPr>
            <w:rStyle w:val="Hyperkobling"/>
            <w:noProof/>
          </w:rPr>
          <w:t>3.5.1</w:t>
        </w:r>
        <w:r w:rsidR="00F36FCB">
          <w:rPr>
            <w:rFonts w:eastAsiaTheme="minorEastAsia"/>
            <w:noProof/>
            <w:sz w:val="22"/>
            <w:lang w:eastAsia="nb-NO"/>
          </w:rPr>
          <w:tab/>
        </w:r>
        <w:r w:rsidR="00F36FCB" w:rsidRPr="00312FDB">
          <w:rPr>
            <w:rStyle w:val="Hyperkobling"/>
            <w:noProof/>
          </w:rPr>
          <w:t>Prøvebehandling/transport</w:t>
        </w:r>
        <w:r w:rsidR="00F36FCB">
          <w:rPr>
            <w:noProof/>
            <w:webHidden/>
          </w:rPr>
          <w:tab/>
        </w:r>
        <w:r w:rsidR="00F36FCB">
          <w:rPr>
            <w:noProof/>
            <w:webHidden/>
          </w:rPr>
          <w:fldChar w:fldCharType="begin"/>
        </w:r>
        <w:r w:rsidR="00F36FCB">
          <w:rPr>
            <w:noProof/>
            <w:webHidden/>
          </w:rPr>
          <w:instrText xml:space="preserve"> PAGEREF _Toc21872196 \h </w:instrText>
        </w:r>
        <w:r w:rsidR="00F36FCB">
          <w:rPr>
            <w:noProof/>
            <w:webHidden/>
          </w:rPr>
        </w:r>
        <w:r w:rsidR="00F36FCB">
          <w:rPr>
            <w:noProof/>
            <w:webHidden/>
          </w:rPr>
          <w:fldChar w:fldCharType="separate"/>
        </w:r>
        <w:r w:rsidR="00C6633C">
          <w:rPr>
            <w:noProof/>
            <w:webHidden/>
          </w:rPr>
          <w:t>28</w:t>
        </w:r>
        <w:r w:rsidR="00F36FCB">
          <w:rPr>
            <w:noProof/>
            <w:webHidden/>
          </w:rPr>
          <w:fldChar w:fldCharType="end"/>
        </w:r>
      </w:hyperlink>
    </w:p>
    <w:p w14:paraId="5520B7E3" w14:textId="48D18B0D" w:rsidR="00F36FCB" w:rsidRDefault="00ED0925">
      <w:pPr>
        <w:pStyle w:val="INNH3"/>
        <w:rPr>
          <w:rFonts w:eastAsiaTheme="minorEastAsia"/>
          <w:noProof/>
          <w:sz w:val="22"/>
          <w:lang w:eastAsia="nb-NO"/>
        </w:rPr>
      </w:pPr>
      <w:hyperlink w:anchor="_Toc21872197" w:history="1">
        <w:r w:rsidR="00F36FCB" w:rsidRPr="00312FDB">
          <w:rPr>
            <w:rStyle w:val="Hyperkobling"/>
            <w:noProof/>
          </w:rPr>
          <w:t>3.5.2</w:t>
        </w:r>
        <w:r w:rsidR="00F36FCB">
          <w:rPr>
            <w:rFonts w:eastAsiaTheme="minorEastAsia"/>
            <w:noProof/>
            <w:sz w:val="22"/>
            <w:lang w:eastAsia="nb-NO"/>
          </w:rPr>
          <w:tab/>
        </w:r>
        <w:r w:rsidR="00F36FCB" w:rsidRPr="00312FDB">
          <w:rPr>
            <w:rStyle w:val="Hyperkobling"/>
            <w:noProof/>
          </w:rPr>
          <w:t>Prøvemateriale</w:t>
        </w:r>
        <w:r w:rsidR="00F36FCB">
          <w:rPr>
            <w:noProof/>
            <w:webHidden/>
          </w:rPr>
          <w:tab/>
        </w:r>
        <w:r w:rsidR="00F36FCB">
          <w:rPr>
            <w:noProof/>
            <w:webHidden/>
          </w:rPr>
          <w:fldChar w:fldCharType="begin"/>
        </w:r>
        <w:r w:rsidR="00F36FCB">
          <w:rPr>
            <w:noProof/>
            <w:webHidden/>
          </w:rPr>
          <w:instrText xml:space="preserve"> PAGEREF _Toc21872197 \h </w:instrText>
        </w:r>
        <w:r w:rsidR="00F36FCB">
          <w:rPr>
            <w:noProof/>
            <w:webHidden/>
          </w:rPr>
        </w:r>
        <w:r w:rsidR="00F36FCB">
          <w:rPr>
            <w:noProof/>
            <w:webHidden/>
          </w:rPr>
          <w:fldChar w:fldCharType="separate"/>
        </w:r>
        <w:r w:rsidR="00C6633C">
          <w:rPr>
            <w:noProof/>
            <w:webHidden/>
          </w:rPr>
          <w:t>28</w:t>
        </w:r>
        <w:r w:rsidR="00F36FCB">
          <w:rPr>
            <w:noProof/>
            <w:webHidden/>
          </w:rPr>
          <w:fldChar w:fldCharType="end"/>
        </w:r>
      </w:hyperlink>
    </w:p>
    <w:p w14:paraId="633B7566" w14:textId="74E8E1C1" w:rsidR="00F36FCB" w:rsidRDefault="00ED0925">
      <w:pPr>
        <w:pStyle w:val="INNH3"/>
        <w:rPr>
          <w:rFonts w:eastAsiaTheme="minorEastAsia"/>
          <w:noProof/>
          <w:sz w:val="22"/>
          <w:lang w:eastAsia="nb-NO"/>
        </w:rPr>
      </w:pPr>
      <w:hyperlink w:anchor="_Toc21872198" w:history="1">
        <w:r w:rsidR="00F36FCB" w:rsidRPr="00312FDB">
          <w:rPr>
            <w:rStyle w:val="Hyperkobling"/>
            <w:noProof/>
          </w:rPr>
          <w:t>3.5.3</w:t>
        </w:r>
        <w:r w:rsidR="00F36FCB">
          <w:rPr>
            <w:rFonts w:eastAsiaTheme="minorEastAsia"/>
            <w:noProof/>
            <w:sz w:val="22"/>
            <w:lang w:eastAsia="nb-NO"/>
          </w:rPr>
          <w:tab/>
        </w:r>
        <w:r w:rsidR="00F36FCB" w:rsidRPr="00312FDB">
          <w:rPr>
            <w:rStyle w:val="Hyperkobling"/>
            <w:noProof/>
          </w:rPr>
          <w:t>Problemstillinger for immunfenotyping</w:t>
        </w:r>
        <w:r w:rsidR="00F36FCB">
          <w:rPr>
            <w:noProof/>
            <w:webHidden/>
          </w:rPr>
          <w:tab/>
        </w:r>
        <w:r w:rsidR="00F36FCB">
          <w:rPr>
            <w:noProof/>
            <w:webHidden/>
          </w:rPr>
          <w:fldChar w:fldCharType="begin"/>
        </w:r>
        <w:r w:rsidR="00F36FCB">
          <w:rPr>
            <w:noProof/>
            <w:webHidden/>
          </w:rPr>
          <w:instrText xml:space="preserve"> PAGEREF _Toc21872198 \h </w:instrText>
        </w:r>
        <w:r w:rsidR="00F36FCB">
          <w:rPr>
            <w:noProof/>
            <w:webHidden/>
          </w:rPr>
        </w:r>
        <w:r w:rsidR="00F36FCB">
          <w:rPr>
            <w:noProof/>
            <w:webHidden/>
          </w:rPr>
          <w:fldChar w:fldCharType="separate"/>
        </w:r>
        <w:r w:rsidR="00C6633C">
          <w:rPr>
            <w:noProof/>
            <w:webHidden/>
          </w:rPr>
          <w:t>29</w:t>
        </w:r>
        <w:r w:rsidR="00F36FCB">
          <w:rPr>
            <w:noProof/>
            <w:webHidden/>
          </w:rPr>
          <w:fldChar w:fldCharType="end"/>
        </w:r>
      </w:hyperlink>
    </w:p>
    <w:p w14:paraId="7B13C682" w14:textId="6B3F117B" w:rsidR="00F36FCB" w:rsidRDefault="00ED0925">
      <w:pPr>
        <w:pStyle w:val="INNH3"/>
        <w:rPr>
          <w:rFonts w:eastAsiaTheme="minorEastAsia"/>
          <w:noProof/>
          <w:sz w:val="22"/>
          <w:lang w:eastAsia="nb-NO"/>
        </w:rPr>
      </w:pPr>
      <w:hyperlink w:anchor="_Toc21872199" w:history="1">
        <w:r w:rsidR="00F36FCB" w:rsidRPr="00312FDB">
          <w:rPr>
            <w:rStyle w:val="Hyperkobling"/>
            <w:noProof/>
          </w:rPr>
          <w:t>3.5.4</w:t>
        </w:r>
        <w:r w:rsidR="00F36FCB">
          <w:rPr>
            <w:rFonts w:eastAsiaTheme="minorEastAsia"/>
            <w:noProof/>
            <w:sz w:val="22"/>
            <w:lang w:eastAsia="nb-NO"/>
          </w:rPr>
          <w:tab/>
        </w:r>
        <w:r w:rsidR="00F36FCB" w:rsidRPr="00312FDB">
          <w:rPr>
            <w:rStyle w:val="Hyperkobling"/>
            <w:noProof/>
          </w:rPr>
          <w:t>Resultater</w:t>
        </w:r>
        <w:r w:rsidR="00F36FCB">
          <w:rPr>
            <w:noProof/>
            <w:webHidden/>
          </w:rPr>
          <w:tab/>
        </w:r>
        <w:r w:rsidR="00F36FCB">
          <w:rPr>
            <w:noProof/>
            <w:webHidden/>
          </w:rPr>
          <w:fldChar w:fldCharType="begin"/>
        </w:r>
        <w:r w:rsidR="00F36FCB">
          <w:rPr>
            <w:noProof/>
            <w:webHidden/>
          </w:rPr>
          <w:instrText xml:space="preserve"> PAGEREF _Toc21872199 \h </w:instrText>
        </w:r>
        <w:r w:rsidR="00F36FCB">
          <w:rPr>
            <w:noProof/>
            <w:webHidden/>
          </w:rPr>
        </w:r>
        <w:r w:rsidR="00F36FCB">
          <w:rPr>
            <w:noProof/>
            <w:webHidden/>
          </w:rPr>
          <w:fldChar w:fldCharType="separate"/>
        </w:r>
        <w:r w:rsidR="00C6633C">
          <w:rPr>
            <w:noProof/>
            <w:webHidden/>
          </w:rPr>
          <w:t>29</w:t>
        </w:r>
        <w:r w:rsidR="00F36FCB">
          <w:rPr>
            <w:noProof/>
            <w:webHidden/>
          </w:rPr>
          <w:fldChar w:fldCharType="end"/>
        </w:r>
      </w:hyperlink>
    </w:p>
    <w:p w14:paraId="40B35E1D" w14:textId="5BCCF712" w:rsidR="00F36FCB" w:rsidRDefault="00ED0925">
      <w:pPr>
        <w:pStyle w:val="INNH2"/>
        <w:rPr>
          <w:rFonts w:eastAsiaTheme="minorEastAsia"/>
          <w:noProof/>
          <w:sz w:val="22"/>
          <w:lang w:eastAsia="nb-NO"/>
        </w:rPr>
      </w:pPr>
      <w:hyperlink w:anchor="_Toc21872200" w:history="1">
        <w:r w:rsidR="00F36FCB" w:rsidRPr="00312FDB">
          <w:rPr>
            <w:rStyle w:val="Hyperkobling"/>
            <w:noProof/>
          </w:rPr>
          <w:t>3.6</w:t>
        </w:r>
        <w:r w:rsidR="00F36FCB">
          <w:rPr>
            <w:rFonts w:eastAsiaTheme="minorEastAsia"/>
            <w:noProof/>
            <w:sz w:val="22"/>
            <w:lang w:eastAsia="nb-NO"/>
          </w:rPr>
          <w:tab/>
        </w:r>
        <w:r w:rsidR="00F36FCB" w:rsidRPr="00312FDB">
          <w:rPr>
            <w:rStyle w:val="Hyperkobling"/>
            <w:noProof/>
          </w:rPr>
          <w:t>Behandlingsrespons, ninimal rest sykdom og monitorering av sykdomsprogresjon</w:t>
        </w:r>
        <w:r w:rsidR="00F36FCB">
          <w:rPr>
            <w:noProof/>
            <w:webHidden/>
          </w:rPr>
          <w:tab/>
        </w:r>
        <w:r w:rsidR="00F36FCB">
          <w:rPr>
            <w:noProof/>
            <w:webHidden/>
          </w:rPr>
          <w:fldChar w:fldCharType="begin"/>
        </w:r>
        <w:r w:rsidR="00F36FCB">
          <w:rPr>
            <w:noProof/>
            <w:webHidden/>
          </w:rPr>
          <w:instrText xml:space="preserve"> PAGEREF _Toc21872200 \h </w:instrText>
        </w:r>
        <w:r w:rsidR="00F36FCB">
          <w:rPr>
            <w:noProof/>
            <w:webHidden/>
          </w:rPr>
        </w:r>
        <w:r w:rsidR="00F36FCB">
          <w:rPr>
            <w:noProof/>
            <w:webHidden/>
          </w:rPr>
          <w:fldChar w:fldCharType="separate"/>
        </w:r>
        <w:r w:rsidR="00C6633C">
          <w:rPr>
            <w:noProof/>
            <w:webHidden/>
          </w:rPr>
          <w:t>30</w:t>
        </w:r>
        <w:r w:rsidR="00F36FCB">
          <w:rPr>
            <w:noProof/>
            <w:webHidden/>
          </w:rPr>
          <w:fldChar w:fldCharType="end"/>
        </w:r>
      </w:hyperlink>
    </w:p>
    <w:p w14:paraId="3C2E6629" w14:textId="5701EDFF" w:rsidR="00F36FCB" w:rsidRDefault="00ED0925">
      <w:pPr>
        <w:pStyle w:val="INNH1"/>
        <w:rPr>
          <w:rFonts w:eastAsiaTheme="minorEastAsia"/>
          <w:b w:val="0"/>
          <w:caps w:val="0"/>
          <w:sz w:val="22"/>
          <w:lang w:eastAsia="nb-NO"/>
        </w:rPr>
      </w:pPr>
      <w:hyperlink w:anchor="_Toc21872201" w:history="1">
        <w:r w:rsidR="00F36FCB" w:rsidRPr="00312FDB">
          <w:rPr>
            <w:rStyle w:val="Hyperkobling"/>
          </w:rPr>
          <w:t>4</w:t>
        </w:r>
        <w:r w:rsidR="00F36FCB">
          <w:rPr>
            <w:rFonts w:eastAsiaTheme="minorEastAsia"/>
            <w:b w:val="0"/>
            <w:caps w:val="0"/>
            <w:sz w:val="22"/>
            <w:lang w:eastAsia="nb-NO"/>
          </w:rPr>
          <w:tab/>
        </w:r>
        <w:r w:rsidR="00F36FCB" w:rsidRPr="00312FDB">
          <w:rPr>
            <w:rStyle w:val="Hyperkobling"/>
          </w:rPr>
          <w:t>Akutt myelogen leukemi (AML)</w:t>
        </w:r>
        <w:r w:rsidR="00F36FCB">
          <w:rPr>
            <w:webHidden/>
          </w:rPr>
          <w:tab/>
        </w:r>
        <w:r w:rsidR="00F36FCB">
          <w:rPr>
            <w:webHidden/>
          </w:rPr>
          <w:fldChar w:fldCharType="begin"/>
        </w:r>
        <w:r w:rsidR="00F36FCB">
          <w:rPr>
            <w:webHidden/>
          </w:rPr>
          <w:instrText xml:space="preserve"> PAGEREF _Toc21872201 \h </w:instrText>
        </w:r>
        <w:r w:rsidR="00F36FCB">
          <w:rPr>
            <w:webHidden/>
          </w:rPr>
        </w:r>
        <w:r w:rsidR="00F36FCB">
          <w:rPr>
            <w:webHidden/>
          </w:rPr>
          <w:fldChar w:fldCharType="separate"/>
        </w:r>
        <w:r w:rsidR="00C6633C">
          <w:rPr>
            <w:webHidden/>
          </w:rPr>
          <w:t>32</w:t>
        </w:r>
        <w:r w:rsidR="00F36FCB">
          <w:rPr>
            <w:webHidden/>
          </w:rPr>
          <w:fldChar w:fldCharType="end"/>
        </w:r>
      </w:hyperlink>
    </w:p>
    <w:p w14:paraId="5B1214C0" w14:textId="5380F32A" w:rsidR="00F36FCB" w:rsidRDefault="00ED0925">
      <w:pPr>
        <w:pStyle w:val="INNH2"/>
        <w:rPr>
          <w:rFonts w:eastAsiaTheme="minorEastAsia"/>
          <w:noProof/>
          <w:sz w:val="22"/>
          <w:lang w:eastAsia="nb-NO"/>
        </w:rPr>
      </w:pPr>
      <w:hyperlink w:anchor="_Toc21872202" w:history="1">
        <w:r w:rsidR="00F36FCB" w:rsidRPr="00312FDB">
          <w:rPr>
            <w:rStyle w:val="Hyperkobling"/>
            <w:noProof/>
          </w:rPr>
          <w:t>4.1</w:t>
        </w:r>
        <w:r w:rsidR="00F36FCB">
          <w:rPr>
            <w:rFonts w:eastAsiaTheme="minorEastAsia"/>
            <w:noProof/>
            <w:sz w:val="22"/>
            <w:lang w:eastAsia="nb-NO"/>
          </w:rPr>
          <w:tab/>
        </w:r>
        <w:r w:rsidR="00F36FCB" w:rsidRPr="00312FDB">
          <w:rPr>
            <w:rStyle w:val="Hyperkobling"/>
            <w:noProof/>
          </w:rPr>
          <w:t>Utredning og diagnostikk ved akutt myelogen leukemi</w:t>
        </w:r>
        <w:r w:rsidR="00F36FCB">
          <w:rPr>
            <w:noProof/>
            <w:webHidden/>
          </w:rPr>
          <w:tab/>
        </w:r>
        <w:r w:rsidR="00F36FCB">
          <w:rPr>
            <w:noProof/>
            <w:webHidden/>
          </w:rPr>
          <w:fldChar w:fldCharType="begin"/>
        </w:r>
        <w:r w:rsidR="00F36FCB">
          <w:rPr>
            <w:noProof/>
            <w:webHidden/>
          </w:rPr>
          <w:instrText xml:space="preserve"> PAGEREF _Toc21872202 \h </w:instrText>
        </w:r>
        <w:r w:rsidR="00F36FCB">
          <w:rPr>
            <w:noProof/>
            <w:webHidden/>
          </w:rPr>
        </w:r>
        <w:r w:rsidR="00F36FCB">
          <w:rPr>
            <w:noProof/>
            <w:webHidden/>
          </w:rPr>
          <w:fldChar w:fldCharType="separate"/>
        </w:r>
        <w:r w:rsidR="00C6633C">
          <w:rPr>
            <w:noProof/>
            <w:webHidden/>
          </w:rPr>
          <w:t>33</w:t>
        </w:r>
        <w:r w:rsidR="00F36FCB">
          <w:rPr>
            <w:noProof/>
            <w:webHidden/>
          </w:rPr>
          <w:fldChar w:fldCharType="end"/>
        </w:r>
      </w:hyperlink>
    </w:p>
    <w:p w14:paraId="5FB2EC21" w14:textId="42AEDE0B" w:rsidR="00F36FCB" w:rsidRDefault="00ED0925">
      <w:pPr>
        <w:pStyle w:val="INNH2"/>
        <w:rPr>
          <w:rFonts w:eastAsiaTheme="minorEastAsia"/>
          <w:noProof/>
          <w:sz w:val="22"/>
          <w:lang w:eastAsia="nb-NO"/>
        </w:rPr>
      </w:pPr>
      <w:hyperlink w:anchor="_Toc21872203" w:history="1">
        <w:r w:rsidR="00F36FCB" w:rsidRPr="00312FDB">
          <w:rPr>
            <w:rStyle w:val="Hyperkobling"/>
            <w:noProof/>
          </w:rPr>
          <w:t>4.2</w:t>
        </w:r>
        <w:r w:rsidR="00F36FCB">
          <w:rPr>
            <w:rFonts w:eastAsiaTheme="minorEastAsia"/>
            <w:noProof/>
            <w:sz w:val="22"/>
            <w:lang w:eastAsia="nb-NO"/>
          </w:rPr>
          <w:tab/>
        </w:r>
        <w:r w:rsidR="00F36FCB" w:rsidRPr="00312FDB">
          <w:rPr>
            <w:rStyle w:val="Hyperkobling"/>
            <w:noProof/>
          </w:rPr>
          <w:t>Behandling av akutt myelogen leukemi (ikke-APL-varianter</w:t>
        </w:r>
        <w:r w:rsidR="00F36FCB">
          <w:rPr>
            <w:noProof/>
            <w:webHidden/>
          </w:rPr>
          <w:tab/>
        </w:r>
        <w:r w:rsidR="00F36FCB">
          <w:rPr>
            <w:noProof/>
            <w:webHidden/>
          </w:rPr>
          <w:fldChar w:fldCharType="begin"/>
        </w:r>
        <w:r w:rsidR="00F36FCB">
          <w:rPr>
            <w:noProof/>
            <w:webHidden/>
          </w:rPr>
          <w:instrText xml:space="preserve"> PAGEREF _Toc21872203 \h </w:instrText>
        </w:r>
        <w:r w:rsidR="00F36FCB">
          <w:rPr>
            <w:noProof/>
            <w:webHidden/>
          </w:rPr>
        </w:r>
        <w:r w:rsidR="00F36FCB">
          <w:rPr>
            <w:noProof/>
            <w:webHidden/>
          </w:rPr>
          <w:fldChar w:fldCharType="separate"/>
        </w:r>
        <w:r w:rsidR="00C6633C">
          <w:rPr>
            <w:noProof/>
            <w:webHidden/>
          </w:rPr>
          <w:t>33</w:t>
        </w:r>
        <w:r w:rsidR="00F36FCB">
          <w:rPr>
            <w:noProof/>
            <w:webHidden/>
          </w:rPr>
          <w:fldChar w:fldCharType="end"/>
        </w:r>
      </w:hyperlink>
    </w:p>
    <w:p w14:paraId="6E199AC8" w14:textId="1C38A198" w:rsidR="00F36FCB" w:rsidRDefault="00ED0925">
      <w:pPr>
        <w:pStyle w:val="INNH2"/>
        <w:rPr>
          <w:rFonts w:eastAsiaTheme="minorEastAsia"/>
          <w:noProof/>
          <w:sz w:val="22"/>
          <w:lang w:eastAsia="nb-NO"/>
        </w:rPr>
      </w:pPr>
      <w:hyperlink w:anchor="_Toc21872204" w:history="1">
        <w:r w:rsidR="00F36FCB" w:rsidRPr="00312FDB">
          <w:rPr>
            <w:rStyle w:val="Hyperkobling"/>
            <w:noProof/>
          </w:rPr>
          <w:t>4.3</w:t>
        </w:r>
        <w:r w:rsidR="00F36FCB">
          <w:rPr>
            <w:rFonts w:eastAsiaTheme="minorEastAsia"/>
            <w:noProof/>
            <w:sz w:val="22"/>
            <w:lang w:eastAsia="nb-NO"/>
          </w:rPr>
          <w:tab/>
        </w:r>
        <w:r w:rsidR="00F36FCB" w:rsidRPr="00312FDB">
          <w:rPr>
            <w:rStyle w:val="Hyperkobling"/>
            <w:noProof/>
          </w:rPr>
          <w:t>Håndtering av pasienter med akutt promyelocyt leukemi (APL)</w:t>
        </w:r>
        <w:r w:rsidR="00F36FCB">
          <w:rPr>
            <w:noProof/>
            <w:webHidden/>
          </w:rPr>
          <w:tab/>
        </w:r>
        <w:r w:rsidR="00F36FCB">
          <w:rPr>
            <w:noProof/>
            <w:webHidden/>
          </w:rPr>
          <w:fldChar w:fldCharType="begin"/>
        </w:r>
        <w:r w:rsidR="00F36FCB">
          <w:rPr>
            <w:noProof/>
            <w:webHidden/>
          </w:rPr>
          <w:instrText xml:space="preserve"> PAGEREF _Toc21872204 \h </w:instrText>
        </w:r>
        <w:r w:rsidR="00F36FCB">
          <w:rPr>
            <w:noProof/>
            <w:webHidden/>
          </w:rPr>
        </w:r>
        <w:r w:rsidR="00F36FCB">
          <w:rPr>
            <w:noProof/>
            <w:webHidden/>
          </w:rPr>
          <w:fldChar w:fldCharType="separate"/>
        </w:r>
        <w:r w:rsidR="00C6633C">
          <w:rPr>
            <w:noProof/>
            <w:webHidden/>
          </w:rPr>
          <w:t>35</w:t>
        </w:r>
        <w:r w:rsidR="00F36FCB">
          <w:rPr>
            <w:noProof/>
            <w:webHidden/>
          </w:rPr>
          <w:fldChar w:fldCharType="end"/>
        </w:r>
      </w:hyperlink>
    </w:p>
    <w:p w14:paraId="6753E0F7" w14:textId="680E7509" w:rsidR="00F36FCB" w:rsidRDefault="00ED0925">
      <w:pPr>
        <w:pStyle w:val="INNH2"/>
        <w:rPr>
          <w:rFonts w:eastAsiaTheme="minorEastAsia"/>
          <w:noProof/>
          <w:sz w:val="22"/>
          <w:lang w:eastAsia="nb-NO"/>
        </w:rPr>
      </w:pPr>
      <w:hyperlink w:anchor="_Toc21872205" w:history="1">
        <w:r w:rsidR="00F36FCB" w:rsidRPr="00312FDB">
          <w:rPr>
            <w:rStyle w:val="Hyperkobling"/>
            <w:noProof/>
          </w:rPr>
          <w:t>4.4</w:t>
        </w:r>
        <w:r w:rsidR="00F36FCB">
          <w:rPr>
            <w:rFonts w:eastAsiaTheme="minorEastAsia"/>
            <w:noProof/>
            <w:sz w:val="22"/>
            <w:lang w:eastAsia="nb-NO"/>
          </w:rPr>
          <w:tab/>
        </w:r>
        <w:r w:rsidR="00F36FCB" w:rsidRPr="00312FDB">
          <w:rPr>
            <w:rStyle w:val="Hyperkobling"/>
            <w:noProof/>
          </w:rPr>
          <w:t>Definisjoner</w:t>
        </w:r>
        <w:r w:rsidR="00F36FCB">
          <w:rPr>
            <w:noProof/>
            <w:webHidden/>
          </w:rPr>
          <w:tab/>
        </w:r>
        <w:r w:rsidR="00F36FCB">
          <w:rPr>
            <w:noProof/>
            <w:webHidden/>
          </w:rPr>
          <w:fldChar w:fldCharType="begin"/>
        </w:r>
        <w:r w:rsidR="00F36FCB">
          <w:rPr>
            <w:noProof/>
            <w:webHidden/>
          </w:rPr>
          <w:instrText xml:space="preserve"> PAGEREF _Toc21872205 \h </w:instrText>
        </w:r>
        <w:r w:rsidR="00F36FCB">
          <w:rPr>
            <w:noProof/>
            <w:webHidden/>
          </w:rPr>
        </w:r>
        <w:r w:rsidR="00F36FCB">
          <w:rPr>
            <w:noProof/>
            <w:webHidden/>
          </w:rPr>
          <w:fldChar w:fldCharType="separate"/>
        </w:r>
        <w:r w:rsidR="00C6633C">
          <w:rPr>
            <w:noProof/>
            <w:webHidden/>
          </w:rPr>
          <w:t>36</w:t>
        </w:r>
        <w:r w:rsidR="00F36FCB">
          <w:rPr>
            <w:noProof/>
            <w:webHidden/>
          </w:rPr>
          <w:fldChar w:fldCharType="end"/>
        </w:r>
      </w:hyperlink>
    </w:p>
    <w:p w14:paraId="17EA5CBE" w14:textId="60A53EC4" w:rsidR="00F36FCB" w:rsidRDefault="00ED0925">
      <w:pPr>
        <w:pStyle w:val="INNH2"/>
        <w:rPr>
          <w:rFonts w:eastAsiaTheme="minorEastAsia"/>
          <w:noProof/>
          <w:sz w:val="22"/>
          <w:lang w:eastAsia="nb-NO"/>
        </w:rPr>
      </w:pPr>
      <w:hyperlink w:anchor="_Toc21872206" w:history="1">
        <w:r w:rsidR="00F36FCB" w:rsidRPr="00312FDB">
          <w:rPr>
            <w:rStyle w:val="Hyperkobling"/>
            <w:noProof/>
          </w:rPr>
          <w:t>4.5</w:t>
        </w:r>
        <w:r w:rsidR="00F36FCB">
          <w:rPr>
            <w:rFonts w:eastAsiaTheme="minorEastAsia"/>
            <w:noProof/>
            <w:sz w:val="22"/>
            <w:lang w:eastAsia="nb-NO"/>
          </w:rPr>
          <w:tab/>
        </w:r>
        <w:r w:rsidR="00F36FCB" w:rsidRPr="00312FDB">
          <w:rPr>
            <w:rStyle w:val="Hyperkobling"/>
            <w:noProof/>
          </w:rPr>
          <w:t>Epidemiologi og patogenese</w:t>
        </w:r>
        <w:r w:rsidR="00F36FCB">
          <w:rPr>
            <w:noProof/>
            <w:webHidden/>
          </w:rPr>
          <w:tab/>
        </w:r>
        <w:r w:rsidR="00F36FCB">
          <w:rPr>
            <w:noProof/>
            <w:webHidden/>
          </w:rPr>
          <w:fldChar w:fldCharType="begin"/>
        </w:r>
        <w:r w:rsidR="00F36FCB">
          <w:rPr>
            <w:noProof/>
            <w:webHidden/>
          </w:rPr>
          <w:instrText xml:space="preserve"> PAGEREF _Toc21872206 \h </w:instrText>
        </w:r>
        <w:r w:rsidR="00F36FCB">
          <w:rPr>
            <w:noProof/>
            <w:webHidden/>
          </w:rPr>
        </w:r>
        <w:r w:rsidR="00F36FCB">
          <w:rPr>
            <w:noProof/>
            <w:webHidden/>
          </w:rPr>
          <w:fldChar w:fldCharType="separate"/>
        </w:r>
        <w:r w:rsidR="00C6633C">
          <w:rPr>
            <w:noProof/>
            <w:webHidden/>
          </w:rPr>
          <w:t>37</w:t>
        </w:r>
        <w:r w:rsidR="00F36FCB">
          <w:rPr>
            <w:noProof/>
            <w:webHidden/>
          </w:rPr>
          <w:fldChar w:fldCharType="end"/>
        </w:r>
      </w:hyperlink>
    </w:p>
    <w:p w14:paraId="14F4A5EA" w14:textId="4F1A9A01" w:rsidR="00F36FCB" w:rsidRDefault="00ED0925">
      <w:pPr>
        <w:pStyle w:val="INNH2"/>
        <w:rPr>
          <w:rFonts w:eastAsiaTheme="minorEastAsia"/>
          <w:noProof/>
          <w:sz w:val="22"/>
          <w:lang w:eastAsia="nb-NO"/>
        </w:rPr>
      </w:pPr>
      <w:hyperlink w:anchor="_Toc21872207" w:history="1">
        <w:r w:rsidR="00F36FCB" w:rsidRPr="00312FDB">
          <w:rPr>
            <w:rStyle w:val="Hyperkobling"/>
            <w:noProof/>
          </w:rPr>
          <w:t>4.6</w:t>
        </w:r>
        <w:r w:rsidR="00F36FCB">
          <w:rPr>
            <w:rFonts w:eastAsiaTheme="minorEastAsia"/>
            <w:noProof/>
            <w:sz w:val="22"/>
            <w:lang w:eastAsia="nb-NO"/>
          </w:rPr>
          <w:tab/>
        </w:r>
        <w:r w:rsidR="00F36FCB" w:rsidRPr="00312FDB">
          <w:rPr>
            <w:rStyle w:val="Hyperkobling"/>
            <w:noProof/>
          </w:rPr>
          <w:t>Diagnostikk og klassifisering av AML</w:t>
        </w:r>
        <w:r w:rsidR="00F36FCB">
          <w:rPr>
            <w:noProof/>
            <w:webHidden/>
          </w:rPr>
          <w:tab/>
        </w:r>
        <w:r w:rsidR="00F36FCB">
          <w:rPr>
            <w:noProof/>
            <w:webHidden/>
          </w:rPr>
          <w:fldChar w:fldCharType="begin"/>
        </w:r>
        <w:r w:rsidR="00F36FCB">
          <w:rPr>
            <w:noProof/>
            <w:webHidden/>
          </w:rPr>
          <w:instrText xml:space="preserve"> PAGEREF _Toc21872207 \h </w:instrText>
        </w:r>
        <w:r w:rsidR="00F36FCB">
          <w:rPr>
            <w:noProof/>
            <w:webHidden/>
          </w:rPr>
        </w:r>
        <w:r w:rsidR="00F36FCB">
          <w:rPr>
            <w:noProof/>
            <w:webHidden/>
          </w:rPr>
          <w:fldChar w:fldCharType="separate"/>
        </w:r>
        <w:r w:rsidR="00C6633C">
          <w:rPr>
            <w:noProof/>
            <w:webHidden/>
          </w:rPr>
          <w:t>37</w:t>
        </w:r>
        <w:r w:rsidR="00F36FCB">
          <w:rPr>
            <w:noProof/>
            <w:webHidden/>
          </w:rPr>
          <w:fldChar w:fldCharType="end"/>
        </w:r>
      </w:hyperlink>
    </w:p>
    <w:p w14:paraId="088DC107" w14:textId="4C361713" w:rsidR="00F36FCB" w:rsidRDefault="00ED0925">
      <w:pPr>
        <w:pStyle w:val="INNH2"/>
        <w:rPr>
          <w:rFonts w:eastAsiaTheme="minorEastAsia"/>
          <w:noProof/>
          <w:sz w:val="22"/>
          <w:lang w:eastAsia="nb-NO"/>
        </w:rPr>
      </w:pPr>
      <w:hyperlink w:anchor="_Toc21872208" w:history="1">
        <w:r w:rsidR="00F36FCB" w:rsidRPr="00312FDB">
          <w:rPr>
            <w:rStyle w:val="Hyperkobling"/>
            <w:noProof/>
          </w:rPr>
          <w:t>4.7</w:t>
        </w:r>
        <w:r w:rsidR="00F36FCB">
          <w:rPr>
            <w:rFonts w:eastAsiaTheme="minorEastAsia"/>
            <w:noProof/>
            <w:sz w:val="22"/>
            <w:lang w:eastAsia="nb-NO"/>
          </w:rPr>
          <w:tab/>
        </w:r>
        <w:r w:rsidR="00F36FCB" w:rsidRPr="00312FDB">
          <w:rPr>
            <w:rStyle w:val="Hyperkobling"/>
            <w:noProof/>
          </w:rPr>
          <w:t>Prognostisk vurdering av pasienter med AML</w:t>
        </w:r>
        <w:r w:rsidR="00F36FCB">
          <w:rPr>
            <w:noProof/>
            <w:webHidden/>
          </w:rPr>
          <w:tab/>
        </w:r>
        <w:r w:rsidR="00F36FCB">
          <w:rPr>
            <w:noProof/>
            <w:webHidden/>
          </w:rPr>
          <w:fldChar w:fldCharType="begin"/>
        </w:r>
        <w:r w:rsidR="00F36FCB">
          <w:rPr>
            <w:noProof/>
            <w:webHidden/>
          </w:rPr>
          <w:instrText xml:space="preserve"> PAGEREF _Toc21872208 \h </w:instrText>
        </w:r>
        <w:r w:rsidR="00F36FCB">
          <w:rPr>
            <w:noProof/>
            <w:webHidden/>
          </w:rPr>
        </w:r>
        <w:r w:rsidR="00F36FCB">
          <w:rPr>
            <w:noProof/>
            <w:webHidden/>
          </w:rPr>
          <w:fldChar w:fldCharType="separate"/>
        </w:r>
        <w:r w:rsidR="00C6633C">
          <w:rPr>
            <w:noProof/>
            <w:webHidden/>
          </w:rPr>
          <w:t>42</w:t>
        </w:r>
        <w:r w:rsidR="00F36FCB">
          <w:rPr>
            <w:noProof/>
            <w:webHidden/>
          </w:rPr>
          <w:fldChar w:fldCharType="end"/>
        </w:r>
      </w:hyperlink>
    </w:p>
    <w:p w14:paraId="4132D3CE" w14:textId="3CC8FD17" w:rsidR="00F36FCB" w:rsidRDefault="00ED0925">
      <w:pPr>
        <w:pStyle w:val="INNH2"/>
        <w:rPr>
          <w:rFonts w:eastAsiaTheme="minorEastAsia"/>
          <w:noProof/>
          <w:sz w:val="22"/>
          <w:lang w:eastAsia="nb-NO"/>
        </w:rPr>
      </w:pPr>
      <w:hyperlink w:anchor="_Toc21872209" w:history="1">
        <w:r w:rsidR="00F36FCB" w:rsidRPr="00312FDB">
          <w:rPr>
            <w:rStyle w:val="Hyperkobling"/>
            <w:noProof/>
          </w:rPr>
          <w:t>4.8</w:t>
        </w:r>
        <w:r w:rsidR="00F36FCB">
          <w:rPr>
            <w:rFonts w:eastAsiaTheme="minorEastAsia"/>
            <w:noProof/>
            <w:sz w:val="22"/>
            <w:lang w:eastAsia="nb-NO"/>
          </w:rPr>
          <w:tab/>
        </w:r>
        <w:r w:rsidR="00F36FCB" w:rsidRPr="00312FDB">
          <w:rPr>
            <w:rStyle w:val="Hyperkobling"/>
            <w:noProof/>
          </w:rPr>
          <w:t>Generelle retningslinjer for intensiv AML terapi</w:t>
        </w:r>
        <w:r w:rsidR="00F36FCB">
          <w:rPr>
            <w:noProof/>
            <w:webHidden/>
          </w:rPr>
          <w:tab/>
        </w:r>
        <w:r w:rsidR="00F36FCB">
          <w:rPr>
            <w:noProof/>
            <w:webHidden/>
          </w:rPr>
          <w:fldChar w:fldCharType="begin"/>
        </w:r>
        <w:r w:rsidR="00F36FCB">
          <w:rPr>
            <w:noProof/>
            <w:webHidden/>
          </w:rPr>
          <w:instrText xml:space="preserve"> PAGEREF _Toc21872209 \h </w:instrText>
        </w:r>
        <w:r w:rsidR="00F36FCB">
          <w:rPr>
            <w:noProof/>
            <w:webHidden/>
          </w:rPr>
        </w:r>
        <w:r w:rsidR="00F36FCB">
          <w:rPr>
            <w:noProof/>
            <w:webHidden/>
          </w:rPr>
          <w:fldChar w:fldCharType="separate"/>
        </w:r>
        <w:r w:rsidR="00C6633C">
          <w:rPr>
            <w:noProof/>
            <w:webHidden/>
          </w:rPr>
          <w:t>44</w:t>
        </w:r>
        <w:r w:rsidR="00F36FCB">
          <w:rPr>
            <w:noProof/>
            <w:webHidden/>
          </w:rPr>
          <w:fldChar w:fldCharType="end"/>
        </w:r>
      </w:hyperlink>
    </w:p>
    <w:p w14:paraId="55F44A65" w14:textId="6148539C" w:rsidR="00F36FCB" w:rsidRDefault="00ED0925">
      <w:pPr>
        <w:pStyle w:val="INNH2"/>
        <w:rPr>
          <w:rFonts w:eastAsiaTheme="minorEastAsia"/>
          <w:noProof/>
          <w:sz w:val="22"/>
          <w:lang w:eastAsia="nb-NO"/>
        </w:rPr>
      </w:pPr>
      <w:hyperlink w:anchor="_Toc21872210" w:history="1">
        <w:r w:rsidR="00F36FCB" w:rsidRPr="00312FDB">
          <w:rPr>
            <w:rStyle w:val="Hyperkobling"/>
            <w:noProof/>
          </w:rPr>
          <w:t>4.9</w:t>
        </w:r>
        <w:r w:rsidR="00F36FCB">
          <w:rPr>
            <w:rFonts w:eastAsiaTheme="minorEastAsia"/>
            <w:noProof/>
            <w:sz w:val="22"/>
            <w:lang w:eastAsia="nb-NO"/>
          </w:rPr>
          <w:tab/>
        </w:r>
        <w:r w:rsidR="00F36FCB" w:rsidRPr="00312FDB">
          <w:rPr>
            <w:rStyle w:val="Hyperkobling"/>
            <w:noProof/>
          </w:rPr>
          <w:t>Intensiv induksjonsbehandling ved ikke-APL varianter av AML</w:t>
        </w:r>
        <w:r w:rsidR="00F36FCB">
          <w:rPr>
            <w:noProof/>
            <w:webHidden/>
          </w:rPr>
          <w:tab/>
        </w:r>
        <w:r w:rsidR="00F36FCB">
          <w:rPr>
            <w:noProof/>
            <w:webHidden/>
          </w:rPr>
          <w:fldChar w:fldCharType="begin"/>
        </w:r>
        <w:r w:rsidR="00F36FCB">
          <w:rPr>
            <w:noProof/>
            <w:webHidden/>
          </w:rPr>
          <w:instrText xml:space="preserve"> PAGEREF _Toc21872210 \h </w:instrText>
        </w:r>
        <w:r w:rsidR="00F36FCB">
          <w:rPr>
            <w:noProof/>
            <w:webHidden/>
          </w:rPr>
        </w:r>
        <w:r w:rsidR="00F36FCB">
          <w:rPr>
            <w:noProof/>
            <w:webHidden/>
          </w:rPr>
          <w:fldChar w:fldCharType="separate"/>
        </w:r>
        <w:r w:rsidR="00C6633C">
          <w:rPr>
            <w:noProof/>
            <w:webHidden/>
          </w:rPr>
          <w:t>45</w:t>
        </w:r>
        <w:r w:rsidR="00F36FCB">
          <w:rPr>
            <w:noProof/>
            <w:webHidden/>
          </w:rPr>
          <w:fldChar w:fldCharType="end"/>
        </w:r>
      </w:hyperlink>
    </w:p>
    <w:p w14:paraId="17D6E640" w14:textId="4211C11B" w:rsidR="00F36FCB" w:rsidRDefault="00ED0925">
      <w:pPr>
        <w:pStyle w:val="INNH2"/>
        <w:rPr>
          <w:rFonts w:eastAsiaTheme="minorEastAsia"/>
          <w:noProof/>
          <w:sz w:val="22"/>
          <w:lang w:eastAsia="nb-NO"/>
        </w:rPr>
      </w:pPr>
      <w:hyperlink w:anchor="_Toc21872211" w:history="1">
        <w:r w:rsidR="00F36FCB" w:rsidRPr="00312FDB">
          <w:rPr>
            <w:rStyle w:val="Hyperkobling"/>
            <w:noProof/>
          </w:rPr>
          <w:t>4.10</w:t>
        </w:r>
        <w:r w:rsidR="00F36FCB">
          <w:rPr>
            <w:rFonts w:eastAsiaTheme="minorEastAsia"/>
            <w:noProof/>
            <w:sz w:val="22"/>
            <w:lang w:eastAsia="nb-NO"/>
          </w:rPr>
          <w:tab/>
        </w:r>
        <w:r w:rsidR="00F36FCB" w:rsidRPr="00312FDB">
          <w:rPr>
            <w:rStyle w:val="Hyperkobling"/>
            <w:noProof/>
          </w:rPr>
          <w:t>Konsoliderende AML terapi etter oppnådd komplett remisjon</w:t>
        </w:r>
        <w:r w:rsidR="00F36FCB">
          <w:rPr>
            <w:noProof/>
            <w:webHidden/>
          </w:rPr>
          <w:tab/>
        </w:r>
        <w:r w:rsidR="00F36FCB">
          <w:rPr>
            <w:noProof/>
            <w:webHidden/>
          </w:rPr>
          <w:fldChar w:fldCharType="begin"/>
        </w:r>
        <w:r w:rsidR="00F36FCB">
          <w:rPr>
            <w:noProof/>
            <w:webHidden/>
          </w:rPr>
          <w:instrText xml:space="preserve"> PAGEREF _Toc21872211 \h </w:instrText>
        </w:r>
        <w:r w:rsidR="00F36FCB">
          <w:rPr>
            <w:noProof/>
            <w:webHidden/>
          </w:rPr>
        </w:r>
        <w:r w:rsidR="00F36FCB">
          <w:rPr>
            <w:noProof/>
            <w:webHidden/>
          </w:rPr>
          <w:fldChar w:fldCharType="separate"/>
        </w:r>
        <w:r w:rsidR="00C6633C">
          <w:rPr>
            <w:noProof/>
            <w:webHidden/>
          </w:rPr>
          <w:t>47</w:t>
        </w:r>
        <w:r w:rsidR="00F36FCB">
          <w:rPr>
            <w:noProof/>
            <w:webHidden/>
          </w:rPr>
          <w:fldChar w:fldCharType="end"/>
        </w:r>
      </w:hyperlink>
    </w:p>
    <w:p w14:paraId="2A4BEBC2" w14:textId="4CFEB509" w:rsidR="00F36FCB" w:rsidRDefault="00ED0925">
      <w:pPr>
        <w:pStyle w:val="INNH2"/>
        <w:rPr>
          <w:rFonts w:eastAsiaTheme="minorEastAsia"/>
          <w:noProof/>
          <w:sz w:val="22"/>
          <w:lang w:eastAsia="nb-NO"/>
        </w:rPr>
      </w:pPr>
      <w:hyperlink w:anchor="_Toc21872212" w:history="1">
        <w:r w:rsidR="00F36FCB" w:rsidRPr="00312FDB">
          <w:rPr>
            <w:rStyle w:val="Hyperkobling"/>
            <w:noProof/>
          </w:rPr>
          <w:t>4.11</w:t>
        </w:r>
        <w:r w:rsidR="00F36FCB">
          <w:rPr>
            <w:rFonts w:eastAsiaTheme="minorEastAsia"/>
            <w:noProof/>
            <w:sz w:val="22"/>
            <w:lang w:eastAsia="nb-NO"/>
          </w:rPr>
          <w:tab/>
        </w:r>
        <w:r w:rsidR="00F36FCB" w:rsidRPr="00312FDB">
          <w:rPr>
            <w:rStyle w:val="Hyperkobling"/>
            <w:noProof/>
          </w:rPr>
          <w:t>Allogen stamcelletransplantasjon</w:t>
        </w:r>
        <w:r w:rsidR="00F36FCB">
          <w:rPr>
            <w:noProof/>
            <w:webHidden/>
          </w:rPr>
          <w:tab/>
        </w:r>
        <w:r w:rsidR="00F36FCB">
          <w:rPr>
            <w:noProof/>
            <w:webHidden/>
          </w:rPr>
          <w:fldChar w:fldCharType="begin"/>
        </w:r>
        <w:r w:rsidR="00F36FCB">
          <w:rPr>
            <w:noProof/>
            <w:webHidden/>
          </w:rPr>
          <w:instrText xml:space="preserve"> PAGEREF _Toc21872212 \h </w:instrText>
        </w:r>
        <w:r w:rsidR="00F36FCB">
          <w:rPr>
            <w:noProof/>
            <w:webHidden/>
          </w:rPr>
        </w:r>
        <w:r w:rsidR="00F36FCB">
          <w:rPr>
            <w:noProof/>
            <w:webHidden/>
          </w:rPr>
          <w:fldChar w:fldCharType="separate"/>
        </w:r>
        <w:r w:rsidR="00C6633C">
          <w:rPr>
            <w:noProof/>
            <w:webHidden/>
          </w:rPr>
          <w:t>50</w:t>
        </w:r>
        <w:r w:rsidR="00F36FCB">
          <w:rPr>
            <w:noProof/>
            <w:webHidden/>
          </w:rPr>
          <w:fldChar w:fldCharType="end"/>
        </w:r>
      </w:hyperlink>
    </w:p>
    <w:p w14:paraId="3DA04865" w14:textId="2D97FEBE" w:rsidR="00F36FCB" w:rsidRDefault="00ED0925">
      <w:pPr>
        <w:pStyle w:val="INNH2"/>
        <w:rPr>
          <w:rFonts w:eastAsiaTheme="minorEastAsia"/>
          <w:noProof/>
          <w:sz w:val="22"/>
          <w:lang w:eastAsia="nb-NO"/>
        </w:rPr>
      </w:pPr>
      <w:hyperlink w:anchor="_Toc21872213" w:history="1">
        <w:r w:rsidR="00F36FCB" w:rsidRPr="00312FDB">
          <w:rPr>
            <w:rStyle w:val="Hyperkobling"/>
            <w:noProof/>
            <w:lang w:val="en-US"/>
          </w:rPr>
          <w:t>4.12</w:t>
        </w:r>
        <w:r w:rsidR="00F36FCB">
          <w:rPr>
            <w:rFonts w:eastAsiaTheme="minorEastAsia"/>
            <w:noProof/>
            <w:sz w:val="22"/>
            <w:lang w:eastAsia="nb-NO"/>
          </w:rPr>
          <w:tab/>
        </w:r>
        <w:r w:rsidR="00F36FCB" w:rsidRPr="00312FDB">
          <w:rPr>
            <w:rStyle w:val="Hyperkobling"/>
            <w:noProof/>
            <w:lang w:val="en-US"/>
          </w:rPr>
          <w:t>Minimal restsykdom (MRD, Minimal Residual Disease)</w:t>
        </w:r>
        <w:r w:rsidR="00F36FCB">
          <w:rPr>
            <w:noProof/>
            <w:webHidden/>
          </w:rPr>
          <w:tab/>
        </w:r>
        <w:r w:rsidR="00F36FCB">
          <w:rPr>
            <w:noProof/>
            <w:webHidden/>
          </w:rPr>
          <w:fldChar w:fldCharType="begin"/>
        </w:r>
        <w:r w:rsidR="00F36FCB">
          <w:rPr>
            <w:noProof/>
            <w:webHidden/>
          </w:rPr>
          <w:instrText xml:space="preserve"> PAGEREF _Toc21872213 \h </w:instrText>
        </w:r>
        <w:r w:rsidR="00F36FCB">
          <w:rPr>
            <w:noProof/>
            <w:webHidden/>
          </w:rPr>
        </w:r>
        <w:r w:rsidR="00F36FCB">
          <w:rPr>
            <w:noProof/>
            <w:webHidden/>
          </w:rPr>
          <w:fldChar w:fldCharType="separate"/>
        </w:r>
        <w:r w:rsidR="00C6633C">
          <w:rPr>
            <w:noProof/>
            <w:webHidden/>
          </w:rPr>
          <w:t>51</w:t>
        </w:r>
        <w:r w:rsidR="00F36FCB">
          <w:rPr>
            <w:noProof/>
            <w:webHidden/>
          </w:rPr>
          <w:fldChar w:fldCharType="end"/>
        </w:r>
      </w:hyperlink>
    </w:p>
    <w:p w14:paraId="49061924" w14:textId="3A8199B6" w:rsidR="00F36FCB" w:rsidRDefault="00ED0925">
      <w:pPr>
        <w:pStyle w:val="INNH2"/>
        <w:rPr>
          <w:rFonts w:eastAsiaTheme="minorEastAsia"/>
          <w:noProof/>
          <w:sz w:val="22"/>
          <w:lang w:eastAsia="nb-NO"/>
        </w:rPr>
      </w:pPr>
      <w:hyperlink w:anchor="_Toc21872214" w:history="1">
        <w:r w:rsidR="00F36FCB" w:rsidRPr="00312FDB">
          <w:rPr>
            <w:rStyle w:val="Hyperkobling"/>
            <w:noProof/>
          </w:rPr>
          <w:t>4.13</w:t>
        </w:r>
        <w:r w:rsidR="00F36FCB">
          <w:rPr>
            <w:rFonts w:eastAsiaTheme="minorEastAsia"/>
            <w:noProof/>
            <w:sz w:val="22"/>
            <w:lang w:eastAsia="nb-NO"/>
          </w:rPr>
          <w:tab/>
        </w:r>
        <w:r w:rsidR="00F36FCB" w:rsidRPr="00312FDB">
          <w:rPr>
            <w:rStyle w:val="Hyperkobling"/>
            <w:noProof/>
          </w:rPr>
          <w:t>Spesielle situasjoner</w:t>
        </w:r>
        <w:r w:rsidR="00F36FCB">
          <w:rPr>
            <w:noProof/>
            <w:webHidden/>
          </w:rPr>
          <w:tab/>
        </w:r>
        <w:r w:rsidR="00F36FCB">
          <w:rPr>
            <w:noProof/>
            <w:webHidden/>
          </w:rPr>
          <w:fldChar w:fldCharType="begin"/>
        </w:r>
        <w:r w:rsidR="00F36FCB">
          <w:rPr>
            <w:noProof/>
            <w:webHidden/>
          </w:rPr>
          <w:instrText xml:space="preserve"> PAGEREF _Toc21872214 \h </w:instrText>
        </w:r>
        <w:r w:rsidR="00F36FCB">
          <w:rPr>
            <w:noProof/>
            <w:webHidden/>
          </w:rPr>
        </w:r>
        <w:r w:rsidR="00F36FCB">
          <w:rPr>
            <w:noProof/>
            <w:webHidden/>
          </w:rPr>
          <w:fldChar w:fldCharType="separate"/>
        </w:r>
        <w:r w:rsidR="00C6633C">
          <w:rPr>
            <w:noProof/>
            <w:webHidden/>
          </w:rPr>
          <w:t>51</w:t>
        </w:r>
        <w:r w:rsidR="00F36FCB">
          <w:rPr>
            <w:noProof/>
            <w:webHidden/>
          </w:rPr>
          <w:fldChar w:fldCharType="end"/>
        </w:r>
      </w:hyperlink>
    </w:p>
    <w:p w14:paraId="09FF5ABD" w14:textId="737014D5" w:rsidR="00F36FCB" w:rsidRDefault="00ED0925">
      <w:pPr>
        <w:pStyle w:val="INNH2"/>
        <w:rPr>
          <w:rFonts w:eastAsiaTheme="minorEastAsia"/>
          <w:noProof/>
          <w:sz w:val="22"/>
          <w:lang w:eastAsia="nb-NO"/>
        </w:rPr>
      </w:pPr>
      <w:hyperlink w:anchor="_Toc21872215" w:history="1">
        <w:r w:rsidR="00F36FCB" w:rsidRPr="00312FDB">
          <w:rPr>
            <w:rStyle w:val="Hyperkobling"/>
            <w:noProof/>
          </w:rPr>
          <w:t>4.14</w:t>
        </w:r>
        <w:r w:rsidR="00F36FCB">
          <w:rPr>
            <w:rFonts w:eastAsiaTheme="minorEastAsia"/>
            <w:noProof/>
            <w:sz w:val="22"/>
            <w:lang w:eastAsia="nb-NO"/>
          </w:rPr>
          <w:tab/>
        </w:r>
        <w:r w:rsidR="00F36FCB" w:rsidRPr="00312FDB">
          <w:rPr>
            <w:rStyle w:val="Hyperkobling"/>
            <w:noProof/>
          </w:rPr>
          <w:t>Behandling av primært refraktær og tilbakefall av AML</w:t>
        </w:r>
        <w:r w:rsidR="00F36FCB">
          <w:rPr>
            <w:noProof/>
            <w:webHidden/>
          </w:rPr>
          <w:tab/>
        </w:r>
        <w:r w:rsidR="00F36FCB">
          <w:rPr>
            <w:noProof/>
            <w:webHidden/>
          </w:rPr>
          <w:fldChar w:fldCharType="begin"/>
        </w:r>
        <w:r w:rsidR="00F36FCB">
          <w:rPr>
            <w:noProof/>
            <w:webHidden/>
          </w:rPr>
          <w:instrText xml:space="preserve"> PAGEREF _Toc21872215 \h </w:instrText>
        </w:r>
        <w:r w:rsidR="00F36FCB">
          <w:rPr>
            <w:noProof/>
            <w:webHidden/>
          </w:rPr>
        </w:r>
        <w:r w:rsidR="00F36FCB">
          <w:rPr>
            <w:noProof/>
            <w:webHidden/>
          </w:rPr>
          <w:fldChar w:fldCharType="separate"/>
        </w:r>
        <w:r w:rsidR="00C6633C">
          <w:rPr>
            <w:noProof/>
            <w:webHidden/>
          </w:rPr>
          <w:t>53</w:t>
        </w:r>
        <w:r w:rsidR="00F36FCB">
          <w:rPr>
            <w:noProof/>
            <w:webHidden/>
          </w:rPr>
          <w:fldChar w:fldCharType="end"/>
        </w:r>
      </w:hyperlink>
    </w:p>
    <w:p w14:paraId="2448C447" w14:textId="38D7A184" w:rsidR="00F36FCB" w:rsidRDefault="00ED0925">
      <w:pPr>
        <w:pStyle w:val="INNH2"/>
        <w:rPr>
          <w:rFonts w:eastAsiaTheme="minorEastAsia"/>
          <w:noProof/>
          <w:sz w:val="22"/>
          <w:lang w:eastAsia="nb-NO"/>
        </w:rPr>
      </w:pPr>
      <w:hyperlink w:anchor="_Toc21872216" w:history="1">
        <w:r w:rsidR="00F36FCB" w:rsidRPr="00312FDB">
          <w:rPr>
            <w:rStyle w:val="Hyperkobling"/>
            <w:noProof/>
          </w:rPr>
          <w:t>4.15</w:t>
        </w:r>
        <w:r w:rsidR="00F36FCB">
          <w:rPr>
            <w:rFonts w:eastAsiaTheme="minorEastAsia"/>
            <w:noProof/>
            <w:sz w:val="22"/>
            <w:lang w:eastAsia="nb-NO"/>
          </w:rPr>
          <w:tab/>
        </w:r>
        <w:r w:rsidR="00F36FCB" w:rsidRPr="00312FDB">
          <w:rPr>
            <w:rStyle w:val="Hyperkobling"/>
            <w:noProof/>
          </w:rPr>
          <w:t>Sykdomsstabiliserende og palliativ behandling av AML</w:t>
        </w:r>
        <w:r w:rsidR="00F36FCB">
          <w:rPr>
            <w:noProof/>
            <w:webHidden/>
          </w:rPr>
          <w:tab/>
        </w:r>
        <w:r w:rsidR="00F36FCB">
          <w:rPr>
            <w:noProof/>
            <w:webHidden/>
          </w:rPr>
          <w:fldChar w:fldCharType="begin"/>
        </w:r>
        <w:r w:rsidR="00F36FCB">
          <w:rPr>
            <w:noProof/>
            <w:webHidden/>
          </w:rPr>
          <w:instrText xml:space="preserve"> PAGEREF _Toc21872216 \h </w:instrText>
        </w:r>
        <w:r w:rsidR="00F36FCB">
          <w:rPr>
            <w:noProof/>
            <w:webHidden/>
          </w:rPr>
        </w:r>
        <w:r w:rsidR="00F36FCB">
          <w:rPr>
            <w:noProof/>
            <w:webHidden/>
          </w:rPr>
          <w:fldChar w:fldCharType="separate"/>
        </w:r>
        <w:r w:rsidR="00C6633C">
          <w:rPr>
            <w:noProof/>
            <w:webHidden/>
          </w:rPr>
          <w:t>55</w:t>
        </w:r>
        <w:r w:rsidR="00F36FCB">
          <w:rPr>
            <w:noProof/>
            <w:webHidden/>
          </w:rPr>
          <w:fldChar w:fldCharType="end"/>
        </w:r>
      </w:hyperlink>
    </w:p>
    <w:p w14:paraId="169E9370" w14:textId="148DFFA4" w:rsidR="00F36FCB" w:rsidRDefault="00ED0925">
      <w:pPr>
        <w:pStyle w:val="INNH2"/>
        <w:rPr>
          <w:rFonts w:eastAsiaTheme="minorEastAsia"/>
          <w:noProof/>
          <w:sz w:val="22"/>
          <w:lang w:eastAsia="nb-NO"/>
        </w:rPr>
      </w:pPr>
      <w:hyperlink w:anchor="_Toc21872217" w:history="1">
        <w:r w:rsidR="00F36FCB" w:rsidRPr="00312FDB">
          <w:rPr>
            <w:rStyle w:val="Hyperkobling"/>
            <w:noProof/>
          </w:rPr>
          <w:t>4.16</w:t>
        </w:r>
        <w:r w:rsidR="00F36FCB">
          <w:rPr>
            <w:rFonts w:eastAsiaTheme="minorEastAsia"/>
            <w:noProof/>
            <w:sz w:val="22"/>
            <w:lang w:eastAsia="nb-NO"/>
          </w:rPr>
          <w:tab/>
        </w:r>
        <w:r w:rsidR="00F36FCB" w:rsidRPr="00312FDB">
          <w:rPr>
            <w:rStyle w:val="Hyperkobling"/>
            <w:noProof/>
          </w:rPr>
          <w:t>Klassifikasjon, fiagnostikk og prognosevurdering ved akutt promyelocytleukemi (APL)</w:t>
        </w:r>
        <w:r w:rsidR="00F36FCB">
          <w:rPr>
            <w:noProof/>
            <w:webHidden/>
          </w:rPr>
          <w:tab/>
        </w:r>
        <w:r w:rsidR="00F36FCB">
          <w:rPr>
            <w:noProof/>
            <w:webHidden/>
          </w:rPr>
          <w:fldChar w:fldCharType="begin"/>
        </w:r>
        <w:r w:rsidR="00F36FCB">
          <w:rPr>
            <w:noProof/>
            <w:webHidden/>
          </w:rPr>
          <w:instrText xml:space="preserve"> PAGEREF _Toc21872217 \h </w:instrText>
        </w:r>
        <w:r w:rsidR="00F36FCB">
          <w:rPr>
            <w:noProof/>
            <w:webHidden/>
          </w:rPr>
        </w:r>
        <w:r w:rsidR="00F36FCB">
          <w:rPr>
            <w:noProof/>
            <w:webHidden/>
          </w:rPr>
          <w:fldChar w:fldCharType="separate"/>
        </w:r>
        <w:r w:rsidR="00C6633C">
          <w:rPr>
            <w:noProof/>
            <w:webHidden/>
          </w:rPr>
          <w:t>56</w:t>
        </w:r>
        <w:r w:rsidR="00F36FCB">
          <w:rPr>
            <w:noProof/>
            <w:webHidden/>
          </w:rPr>
          <w:fldChar w:fldCharType="end"/>
        </w:r>
      </w:hyperlink>
    </w:p>
    <w:p w14:paraId="5C8AF9A4" w14:textId="3C628AB5" w:rsidR="00F36FCB" w:rsidRDefault="00ED0925">
      <w:pPr>
        <w:pStyle w:val="INNH2"/>
        <w:rPr>
          <w:rFonts w:eastAsiaTheme="minorEastAsia"/>
          <w:noProof/>
          <w:sz w:val="22"/>
          <w:lang w:eastAsia="nb-NO"/>
        </w:rPr>
      </w:pPr>
      <w:hyperlink w:anchor="_Toc21872218" w:history="1">
        <w:r w:rsidR="00F36FCB" w:rsidRPr="00312FDB">
          <w:rPr>
            <w:rStyle w:val="Hyperkobling"/>
            <w:noProof/>
          </w:rPr>
          <w:t>4.17</w:t>
        </w:r>
        <w:r w:rsidR="00F36FCB">
          <w:rPr>
            <w:rFonts w:eastAsiaTheme="minorEastAsia"/>
            <w:noProof/>
            <w:sz w:val="22"/>
            <w:lang w:eastAsia="nb-NO"/>
          </w:rPr>
          <w:tab/>
        </w:r>
        <w:r w:rsidR="00F36FCB" w:rsidRPr="00312FDB">
          <w:rPr>
            <w:rStyle w:val="Hyperkobling"/>
            <w:noProof/>
          </w:rPr>
          <w:t>Støttebehandling ved akutt promyelocyttleukemi</w:t>
        </w:r>
        <w:r w:rsidR="00F36FCB">
          <w:rPr>
            <w:noProof/>
            <w:webHidden/>
          </w:rPr>
          <w:tab/>
        </w:r>
        <w:r w:rsidR="00F36FCB">
          <w:rPr>
            <w:noProof/>
            <w:webHidden/>
          </w:rPr>
          <w:fldChar w:fldCharType="begin"/>
        </w:r>
        <w:r w:rsidR="00F36FCB">
          <w:rPr>
            <w:noProof/>
            <w:webHidden/>
          </w:rPr>
          <w:instrText xml:space="preserve"> PAGEREF _Toc21872218 \h </w:instrText>
        </w:r>
        <w:r w:rsidR="00F36FCB">
          <w:rPr>
            <w:noProof/>
            <w:webHidden/>
          </w:rPr>
        </w:r>
        <w:r w:rsidR="00F36FCB">
          <w:rPr>
            <w:noProof/>
            <w:webHidden/>
          </w:rPr>
          <w:fldChar w:fldCharType="separate"/>
        </w:r>
        <w:r w:rsidR="00C6633C">
          <w:rPr>
            <w:noProof/>
            <w:webHidden/>
          </w:rPr>
          <w:t>58</w:t>
        </w:r>
        <w:r w:rsidR="00F36FCB">
          <w:rPr>
            <w:noProof/>
            <w:webHidden/>
          </w:rPr>
          <w:fldChar w:fldCharType="end"/>
        </w:r>
      </w:hyperlink>
    </w:p>
    <w:p w14:paraId="5A97ED21" w14:textId="2E77684D" w:rsidR="00F36FCB" w:rsidRDefault="00ED0925">
      <w:pPr>
        <w:pStyle w:val="INNH2"/>
        <w:rPr>
          <w:rFonts w:eastAsiaTheme="minorEastAsia"/>
          <w:noProof/>
          <w:sz w:val="22"/>
          <w:lang w:eastAsia="nb-NO"/>
        </w:rPr>
      </w:pPr>
      <w:hyperlink w:anchor="_Toc21872219" w:history="1">
        <w:r w:rsidR="00F36FCB" w:rsidRPr="00312FDB">
          <w:rPr>
            <w:rStyle w:val="Hyperkobling"/>
            <w:noProof/>
          </w:rPr>
          <w:t>4.18</w:t>
        </w:r>
        <w:r w:rsidR="00F36FCB">
          <w:rPr>
            <w:rFonts w:eastAsiaTheme="minorEastAsia"/>
            <w:noProof/>
            <w:sz w:val="22"/>
            <w:lang w:eastAsia="nb-NO"/>
          </w:rPr>
          <w:tab/>
        </w:r>
        <w:r w:rsidR="00F36FCB" w:rsidRPr="00312FDB">
          <w:rPr>
            <w:rStyle w:val="Hyperkobling"/>
            <w:noProof/>
          </w:rPr>
          <w:t>Behandling av pasienter med lavrisiko APL</w:t>
        </w:r>
        <w:r w:rsidR="00F36FCB">
          <w:rPr>
            <w:noProof/>
            <w:webHidden/>
          </w:rPr>
          <w:tab/>
        </w:r>
        <w:r w:rsidR="00F36FCB">
          <w:rPr>
            <w:noProof/>
            <w:webHidden/>
          </w:rPr>
          <w:fldChar w:fldCharType="begin"/>
        </w:r>
        <w:r w:rsidR="00F36FCB">
          <w:rPr>
            <w:noProof/>
            <w:webHidden/>
          </w:rPr>
          <w:instrText xml:space="preserve"> PAGEREF _Toc21872219 \h </w:instrText>
        </w:r>
        <w:r w:rsidR="00F36FCB">
          <w:rPr>
            <w:noProof/>
            <w:webHidden/>
          </w:rPr>
        </w:r>
        <w:r w:rsidR="00F36FCB">
          <w:rPr>
            <w:noProof/>
            <w:webHidden/>
          </w:rPr>
          <w:fldChar w:fldCharType="separate"/>
        </w:r>
        <w:r w:rsidR="00C6633C">
          <w:rPr>
            <w:noProof/>
            <w:webHidden/>
          </w:rPr>
          <w:t>59</w:t>
        </w:r>
        <w:r w:rsidR="00F36FCB">
          <w:rPr>
            <w:noProof/>
            <w:webHidden/>
          </w:rPr>
          <w:fldChar w:fldCharType="end"/>
        </w:r>
      </w:hyperlink>
    </w:p>
    <w:p w14:paraId="1171020D" w14:textId="07779B9D" w:rsidR="00F36FCB" w:rsidRDefault="00ED0925">
      <w:pPr>
        <w:pStyle w:val="INNH2"/>
        <w:rPr>
          <w:rFonts w:eastAsiaTheme="minorEastAsia"/>
          <w:noProof/>
          <w:sz w:val="22"/>
          <w:lang w:eastAsia="nb-NO"/>
        </w:rPr>
      </w:pPr>
      <w:hyperlink w:anchor="_Toc21872220" w:history="1">
        <w:r w:rsidR="00F36FCB" w:rsidRPr="00312FDB">
          <w:rPr>
            <w:rStyle w:val="Hyperkobling"/>
            <w:noProof/>
          </w:rPr>
          <w:t>4.19</w:t>
        </w:r>
        <w:r w:rsidR="00F36FCB">
          <w:rPr>
            <w:rFonts w:eastAsiaTheme="minorEastAsia"/>
            <w:noProof/>
            <w:sz w:val="22"/>
            <w:lang w:eastAsia="nb-NO"/>
          </w:rPr>
          <w:tab/>
        </w:r>
        <w:r w:rsidR="00F36FCB" w:rsidRPr="00312FDB">
          <w:rPr>
            <w:rStyle w:val="Hyperkobling"/>
            <w:noProof/>
          </w:rPr>
          <w:t>Behandling av pasienter med høyrisiko APL</w:t>
        </w:r>
        <w:r w:rsidR="00F36FCB">
          <w:rPr>
            <w:noProof/>
            <w:webHidden/>
          </w:rPr>
          <w:tab/>
        </w:r>
        <w:r w:rsidR="00F36FCB">
          <w:rPr>
            <w:noProof/>
            <w:webHidden/>
          </w:rPr>
          <w:fldChar w:fldCharType="begin"/>
        </w:r>
        <w:r w:rsidR="00F36FCB">
          <w:rPr>
            <w:noProof/>
            <w:webHidden/>
          </w:rPr>
          <w:instrText xml:space="preserve"> PAGEREF _Toc21872220 \h </w:instrText>
        </w:r>
        <w:r w:rsidR="00F36FCB">
          <w:rPr>
            <w:noProof/>
            <w:webHidden/>
          </w:rPr>
        </w:r>
        <w:r w:rsidR="00F36FCB">
          <w:rPr>
            <w:noProof/>
            <w:webHidden/>
          </w:rPr>
          <w:fldChar w:fldCharType="separate"/>
        </w:r>
        <w:r w:rsidR="00C6633C">
          <w:rPr>
            <w:noProof/>
            <w:webHidden/>
          </w:rPr>
          <w:t>61</w:t>
        </w:r>
        <w:r w:rsidR="00F36FCB">
          <w:rPr>
            <w:noProof/>
            <w:webHidden/>
          </w:rPr>
          <w:fldChar w:fldCharType="end"/>
        </w:r>
      </w:hyperlink>
    </w:p>
    <w:p w14:paraId="37687840" w14:textId="062598CD" w:rsidR="00F36FCB" w:rsidRDefault="00ED0925">
      <w:pPr>
        <w:pStyle w:val="INNH2"/>
        <w:rPr>
          <w:rFonts w:eastAsiaTheme="minorEastAsia"/>
          <w:noProof/>
          <w:sz w:val="22"/>
          <w:lang w:eastAsia="nb-NO"/>
        </w:rPr>
      </w:pPr>
      <w:hyperlink w:anchor="_Toc21872221" w:history="1">
        <w:r w:rsidR="00F36FCB" w:rsidRPr="00312FDB">
          <w:rPr>
            <w:rStyle w:val="Hyperkobling"/>
            <w:noProof/>
          </w:rPr>
          <w:t>4.20</w:t>
        </w:r>
        <w:r w:rsidR="00F36FCB">
          <w:rPr>
            <w:rFonts w:eastAsiaTheme="minorEastAsia"/>
            <w:noProof/>
            <w:sz w:val="22"/>
            <w:lang w:eastAsia="nb-NO"/>
          </w:rPr>
          <w:tab/>
        </w:r>
        <w:r w:rsidR="00F36FCB" w:rsidRPr="00312FDB">
          <w:rPr>
            <w:rStyle w:val="Hyperkobling"/>
            <w:noProof/>
          </w:rPr>
          <w:t>Behandling av høyrisiko APL til pasienter som ikke tåler intensiv behandling OG som har kontraindikasjon mot antracycliner</w:t>
        </w:r>
        <w:r w:rsidR="00F36FCB">
          <w:rPr>
            <w:noProof/>
            <w:webHidden/>
          </w:rPr>
          <w:tab/>
        </w:r>
        <w:r w:rsidR="00F36FCB">
          <w:rPr>
            <w:noProof/>
            <w:webHidden/>
          </w:rPr>
          <w:fldChar w:fldCharType="begin"/>
        </w:r>
        <w:r w:rsidR="00F36FCB">
          <w:rPr>
            <w:noProof/>
            <w:webHidden/>
          </w:rPr>
          <w:instrText xml:space="preserve"> PAGEREF _Toc21872221 \h </w:instrText>
        </w:r>
        <w:r w:rsidR="00F36FCB">
          <w:rPr>
            <w:noProof/>
            <w:webHidden/>
          </w:rPr>
        </w:r>
        <w:r w:rsidR="00F36FCB">
          <w:rPr>
            <w:noProof/>
            <w:webHidden/>
          </w:rPr>
          <w:fldChar w:fldCharType="separate"/>
        </w:r>
        <w:r w:rsidR="00C6633C">
          <w:rPr>
            <w:noProof/>
            <w:webHidden/>
          </w:rPr>
          <w:t>64</w:t>
        </w:r>
        <w:r w:rsidR="00F36FCB">
          <w:rPr>
            <w:noProof/>
            <w:webHidden/>
          </w:rPr>
          <w:fldChar w:fldCharType="end"/>
        </w:r>
      </w:hyperlink>
    </w:p>
    <w:p w14:paraId="3DDA0CB0" w14:textId="58789A00" w:rsidR="00F36FCB" w:rsidRDefault="00ED0925">
      <w:pPr>
        <w:pStyle w:val="INNH2"/>
        <w:rPr>
          <w:rFonts w:eastAsiaTheme="minorEastAsia"/>
          <w:noProof/>
          <w:sz w:val="22"/>
          <w:lang w:eastAsia="nb-NO"/>
        </w:rPr>
      </w:pPr>
      <w:hyperlink w:anchor="_Toc21872222" w:history="1">
        <w:r w:rsidR="00F36FCB" w:rsidRPr="00312FDB">
          <w:rPr>
            <w:rStyle w:val="Hyperkobling"/>
            <w:noProof/>
          </w:rPr>
          <w:t>4.21</w:t>
        </w:r>
        <w:r w:rsidR="00F36FCB">
          <w:rPr>
            <w:rFonts w:eastAsiaTheme="minorEastAsia"/>
            <w:noProof/>
            <w:sz w:val="22"/>
            <w:lang w:eastAsia="nb-NO"/>
          </w:rPr>
          <w:tab/>
        </w:r>
        <w:r w:rsidR="00F36FCB" w:rsidRPr="00312FDB">
          <w:rPr>
            <w:rStyle w:val="Hyperkobling"/>
            <w:noProof/>
          </w:rPr>
          <w:t>Behandling av APL residiv</w:t>
        </w:r>
        <w:r w:rsidR="00F36FCB">
          <w:rPr>
            <w:noProof/>
            <w:webHidden/>
          </w:rPr>
          <w:tab/>
        </w:r>
        <w:r w:rsidR="00F36FCB">
          <w:rPr>
            <w:noProof/>
            <w:webHidden/>
          </w:rPr>
          <w:fldChar w:fldCharType="begin"/>
        </w:r>
        <w:r w:rsidR="00F36FCB">
          <w:rPr>
            <w:noProof/>
            <w:webHidden/>
          </w:rPr>
          <w:instrText xml:space="preserve"> PAGEREF _Toc21872222 \h </w:instrText>
        </w:r>
        <w:r w:rsidR="00F36FCB">
          <w:rPr>
            <w:noProof/>
            <w:webHidden/>
          </w:rPr>
        </w:r>
        <w:r w:rsidR="00F36FCB">
          <w:rPr>
            <w:noProof/>
            <w:webHidden/>
          </w:rPr>
          <w:fldChar w:fldCharType="separate"/>
        </w:r>
        <w:r w:rsidR="00C6633C">
          <w:rPr>
            <w:noProof/>
            <w:webHidden/>
          </w:rPr>
          <w:t>65</w:t>
        </w:r>
        <w:r w:rsidR="00F36FCB">
          <w:rPr>
            <w:noProof/>
            <w:webHidden/>
          </w:rPr>
          <w:fldChar w:fldCharType="end"/>
        </w:r>
      </w:hyperlink>
    </w:p>
    <w:p w14:paraId="712582D1" w14:textId="5FC1DBCC" w:rsidR="00F36FCB" w:rsidRDefault="00ED0925">
      <w:pPr>
        <w:pStyle w:val="INNH2"/>
        <w:rPr>
          <w:rFonts w:eastAsiaTheme="minorEastAsia"/>
          <w:noProof/>
          <w:sz w:val="22"/>
          <w:lang w:eastAsia="nb-NO"/>
        </w:rPr>
      </w:pPr>
      <w:hyperlink w:anchor="_Toc21872223" w:history="1">
        <w:r w:rsidR="00F36FCB" w:rsidRPr="00312FDB">
          <w:rPr>
            <w:rStyle w:val="Hyperkobling"/>
            <w:noProof/>
          </w:rPr>
          <w:t>4.22</w:t>
        </w:r>
        <w:r w:rsidR="00F36FCB">
          <w:rPr>
            <w:rFonts w:eastAsiaTheme="minorEastAsia"/>
            <w:noProof/>
            <w:sz w:val="22"/>
            <w:lang w:eastAsia="nb-NO"/>
          </w:rPr>
          <w:tab/>
        </w:r>
        <w:r w:rsidR="00F36FCB" w:rsidRPr="00312FDB">
          <w:rPr>
            <w:rStyle w:val="Hyperkobling"/>
            <w:noProof/>
          </w:rPr>
          <w:t>Komplikasjoner ved behandling med ATRA og ETO</w:t>
        </w:r>
        <w:r w:rsidR="00F36FCB">
          <w:rPr>
            <w:noProof/>
            <w:webHidden/>
          </w:rPr>
          <w:tab/>
        </w:r>
        <w:r w:rsidR="00F36FCB">
          <w:rPr>
            <w:noProof/>
            <w:webHidden/>
          </w:rPr>
          <w:fldChar w:fldCharType="begin"/>
        </w:r>
        <w:r w:rsidR="00F36FCB">
          <w:rPr>
            <w:noProof/>
            <w:webHidden/>
          </w:rPr>
          <w:instrText xml:space="preserve"> PAGEREF _Toc21872223 \h </w:instrText>
        </w:r>
        <w:r w:rsidR="00F36FCB">
          <w:rPr>
            <w:noProof/>
            <w:webHidden/>
          </w:rPr>
        </w:r>
        <w:r w:rsidR="00F36FCB">
          <w:rPr>
            <w:noProof/>
            <w:webHidden/>
          </w:rPr>
          <w:fldChar w:fldCharType="separate"/>
        </w:r>
        <w:r w:rsidR="00C6633C">
          <w:rPr>
            <w:noProof/>
            <w:webHidden/>
          </w:rPr>
          <w:t>66</w:t>
        </w:r>
        <w:r w:rsidR="00F36FCB">
          <w:rPr>
            <w:noProof/>
            <w:webHidden/>
          </w:rPr>
          <w:fldChar w:fldCharType="end"/>
        </w:r>
      </w:hyperlink>
    </w:p>
    <w:p w14:paraId="471885AF" w14:textId="0CFFC02B" w:rsidR="00F36FCB" w:rsidRDefault="00ED0925">
      <w:pPr>
        <w:pStyle w:val="INNH1"/>
        <w:rPr>
          <w:rFonts w:eastAsiaTheme="minorEastAsia"/>
          <w:b w:val="0"/>
          <w:caps w:val="0"/>
          <w:sz w:val="22"/>
          <w:lang w:eastAsia="nb-NO"/>
        </w:rPr>
      </w:pPr>
      <w:hyperlink w:anchor="_Toc21872224" w:history="1">
        <w:r w:rsidR="00F36FCB" w:rsidRPr="00312FDB">
          <w:rPr>
            <w:rStyle w:val="Hyperkobling"/>
          </w:rPr>
          <w:t>5</w:t>
        </w:r>
        <w:r w:rsidR="00F36FCB">
          <w:rPr>
            <w:rFonts w:eastAsiaTheme="minorEastAsia"/>
            <w:b w:val="0"/>
            <w:caps w:val="0"/>
            <w:sz w:val="22"/>
            <w:lang w:eastAsia="nb-NO"/>
          </w:rPr>
          <w:tab/>
        </w:r>
        <w:r w:rsidR="00F36FCB" w:rsidRPr="00312FDB">
          <w:rPr>
            <w:rStyle w:val="Hyperkobling"/>
          </w:rPr>
          <w:t>Akutt lymfoblastisk leukemi (ALL) og lymfoblastlymfom hos voksne</w:t>
        </w:r>
        <w:r w:rsidR="00F36FCB">
          <w:rPr>
            <w:webHidden/>
          </w:rPr>
          <w:tab/>
        </w:r>
        <w:r w:rsidR="00F36FCB">
          <w:rPr>
            <w:webHidden/>
          </w:rPr>
          <w:fldChar w:fldCharType="begin"/>
        </w:r>
        <w:r w:rsidR="00F36FCB">
          <w:rPr>
            <w:webHidden/>
          </w:rPr>
          <w:instrText xml:space="preserve"> PAGEREF _Toc21872224 \h </w:instrText>
        </w:r>
        <w:r w:rsidR="00F36FCB">
          <w:rPr>
            <w:webHidden/>
          </w:rPr>
        </w:r>
        <w:r w:rsidR="00F36FCB">
          <w:rPr>
            <w:webHidden/>
          </w:rPr>
          <w:fldChar w:fldCharType="separate"/>
        </w:r>
        <w:r w:rsidR="00C6633C">
          <w:rPr>
            <w:webHidden/>
          </w:rPr>
          <w:t>73</w:t>
        </w:r>
        <w:r w:rsidR="00F36FCB">
          <w:rPr>
            <w:webHidden/>
          </w:rPr>
          <w:fldChar w:fldCharType="end"/>
        </w:r>
      </w:hyperlink>
    </w:p>
    <w:p w14:paraId="12CD6ADC" w14:textId="10155EF7" w:rsidR="00F36FCB" w:rsidRDefault="00ED0925">
      <w:pPr>
        <w:pStyle w:val="INNH2"/>
        <w:rPr>
          <w:rFonts w:eastAsiaTheme="minorEastAsia"/>
          <w:noProof/>
          <w:sz w:val="22"/>
          <w:lang w:eastAsia="nb-NO"/>
        </w:rPr>
      </w:pPr>
      <w:hyperlink w:anchor="_Toc21872225" w:history="1">
        <w:r w:rsidR="00F36FCB" w:rsidRPr="00312FDB">
          <w:rPr>
            <w:rStyle w:val="Hyperkobling"/>
            <w:noProof/>
          </w:rPr>
          <w:t>5.1</w:t>
        </w:r>
        <w:r w:rsidR="00F36FCB">
          <w:rPr>
            <w:rFonts w:eastAsiaTheme="minorEastAsia"/>
            <w:noProof/>
            <w:sz w:val="22"/>
            <w:lang w:eastAsia="nb-NO"/>
          </w:rPr>
          <w:tab/>
        </w:r>
        <w:r w:rsidR="00F36FCB" w:rsidRPr="00312FDB">
          <w:rPr>
            <w:rStyle w:val="Hyperkobling"/>
            <w:noProof/>
          </w:rPr>
          <w:t>Innledning</w:t>
        </w:r>
        <w:r w:rsidR="00F36FCB">
          <w:rPr>
            <w:noProof/>
            <w:webHidden/>
          </w:rPr>
          <w:tab/>
        </w:r>
        <w:r w:rsidR="00F36FCB">
          <w:rPr>
            <w:noProof/>
            <w:webHidden/>
          </w:rPr>
          <w:fldChar w:fldCharType="begin"/>
        </w:r>
        <w:r w:rsidR="00F36FCB">
          <w:rPr>
            <w:noProof/>
            <w:webHidden/>
          </w:rPr>
          <w:instrText xml:space="preserve"> PAGEREF _Toc21872225 \h </w:instrText>
        </w:r>
        <w:r w:rsidR="00F36FCB">
          <w:rPr>
            <w:noProof/>
            <w:webHidden/>
          </w:rPr>
        </w:r>
        <w:r w:rsidR="00F36FCB">
          <w:rPr>
            <w:noProof/>
            <w:webHidden/>
          </w:rPr>
          <w:fldChar w:fldCharType="separate"/>
        </w:r>
        <w:r w:rsidR="00C6633C">
          <w:rPr>
            <w:noProof/>
            <w:webHidden/>
          </w:rPr>
          <w:t>74</w:t>
        </w:r>
        <w:r w:rsidR="00F36FCB">
          <w:rPr>
            <w:noProof/>
            <w:webHidden/>
          </w:rPr>
          <w:fldChar w:fldCharType="end"/>
        </w:r>
      </w:hyperlink>
    </w:p>
    <w:p w14:paraId="6D893D0E" w14:textId="14FCE5B9" w:rsidR="00F36FCB" w:rsidRDefault="00ED0925">
      <w:pPr>
        <w:pStyle w:val="INNH2"/>
        <w:rPr>
          <w:rFonts w:eastAsiaTheme="minorEastAsia"/>
          <w:noProof/>
          <w:sz w:val="22"/>
          <w:lang w:eastAsia="nb-NO"/>
        </w:rPr>
      </w:pPr>
      <w:hyperlink w:anchor="_Toc21872226" w:history="1">
        <w:r w:rsidR="00F36FCB" w:rsidRPr="00312FDB">
          <w:rPr>
            <w:rStyle w:val="Hyperkobling"/>
            <w:noProof/>
          </w:rPr>
          <w:t>5.2</w:t>
        </w:r>
        <w:r w:rsidR="00F36FCB">
          <w:rPr>
            <w:rFonts w:eastAsiaTheme="minorEastAsia"/>
            <w:noProof/>
            <w:sz w:val="22"/>
            <w:lang w:eastAsia="nb-NO"/>
          </w:rPr>
          <w:tab/>
        </w:r>
        <w:r w:rsidR="00F36FCB" w:rsidRPr="00312FDB">
          <w:rPr>
            <w:rStyle w:val="Hyperkobling"/>
            <w:noProof/>
          </w:rPr>
          <w:t>Nyheter i årets handlingsprogram</w:t>
        </w:r>
        <w:r w:rsidR="00F36FCB">
          <w:rPr>
            <w:noProof/>
            <w:webHidden/>
          </w:rPr>
          <w:tab/>
        </w:r>
        <w:r w:rsidR="00F36FCB">
          <w:rPr>
            <w:noProof/>
            <w:webHidden/>
          </w:rPr>
          <w:fldChar w:fldCharType="begin"/>
        </w:r>
        <w:r w:rsidR="00F36FCB">
          <w:rPr>
            <w:noProof/>
            <w:webHidden/>
          </w:rPr>
          <w:instrText xml:space="preserve"> PAGEREF _Toc21872226 \h </w:instrText>
        </w:r>
        <w:r w:rsidR="00F36FCB">
          <w:rPr>
            <w:noProof/>
            <w:webHidden/>
          </w:rPr>
        </w:r>
        <w:r w:rsidR="00F36FCB">
          <w:rPr>
            <w:noProof/>
            <w:webHidden/>
          </w:rPr>
          <w:fldChar w:fldCharType="separate"/>
        </w:r>
        <w:r w:rsidR="00C6633C">
          <w:rPr>
            <w:noProof/>
            <w:webHidden/>
          </w:rPr>
          <w:t>75</w:t>
        </w:r>
        <w:r w:rsidR="00F36FCB">
          <w:rPr>
            <w:noProof/>
            <w:webHidden/>
          </w:rPr>
          <w:fldChar w:fldCharType="end"/>
        </w:r>
      </w:hyperlink>
    </w:p>
    <w:p w14:paraId="44F838B3" w14:textId="3B70C752" w:rsidR="00F36FCB" w:rsidRDefault="00ED0925">
      <w:pPr>
        <w:pStyle w:val="INNH2"/>
        <w:rPr>
          <w:rFonts w:eastAsiaTheme="minorEastAsia"/>
          <w:noProof/>
          <w:sz w:val="22"/>
          <w:lang w:eastAsia="nb-NO"/>
        </w:rPr>
      </w:pPr>
      <w:hyperlink w:anchor="_Toc21872227" w:history="1">
        <w:r w:rsidR="00F36FCB" w:rsidRPr="00312FDB">
          <w:rPr>
            <w:rStyle w:val="Hyperkobling"/>
            <w:noProof/>
          </w:rPr>
          <w:t>5.3</w:t>
        </w:r>
        <w:r w:rsidR="00F36FCB">
          <w:rPr>
            <w:rFonts w:eastAsiaTheme="minorEastAsia"/>
            <w:noProof/>
            <w:sz w:val="22"/>
            <w:lang w:eastAsia="nb-NO"/>
          </w:rPr>
          <w:tab/>
        </w:r>
        <w:r w:rsidR="00F36FCB" w:rsidRPr="00312FDB">
          <w:rPr>
            <w:rStyle w:val="Hyperkobling"/>
            <w:noProof/>
          </w:rPr>
          <w:t>Diagnostisk utredning</w:t>
        </w:r>
        <w:r w:rsidR="00F36FCB">
          <w:rPr>
            <w:noProof/>
            <w:webHidden/>
          </w:rPr>
          <w:tab/>
        </w:r>
        <w:r w:rsidR="00F36FCB">
          <w:rPr>
            <w:noProof/>
            <w:webHidden/>
          </w:rPr>
          <w:fldChar w:fldCharType="begin"/>
        </w:r>
        <w:r w:rsidR="00F36FCB">
          <w:rPr>
            <w:noProof/>
            <w:webHidden/>
          </w:rPr>
          <w:instrText xml:space="preserve"> PAGEREF _Toc21872227 \h </w:instrText>
        </w:r>
        <w:r w:rsidR="00F36FCB">
          <w:rPr>
            <w:noProof/>
            <w:webHidden/>
          </w:rPr>
        </w:r>
        <w:r w:rsidR="00F36FCB">
          <w:rPr>
            <w:noProof/>
            <w:webHidden/>
          </w:rPr>
          <w:fldChar w:fldCharType="separate"/>
        </w:r>
        <w:r w:rsidR="00C6633C">
          <w:rPr>
            <w:noProof/>
            <w:webHidden/>
          </w:rPr>
          <w:t>76</w:t>
        </w:r>
        <w:r w:rsidR="00F36FCB">
          <w:rPr>
            <w:noProof/>
            <w:webHidden/>
          </w:rPr>
          <w:fldChar w:fldCharType="end"/>
        </w:r>
      </w:hyperlink>
    </w:p>
    <w:p w14:paraId="01A3F330" w14:textId="726786D6" w:rsidR="00F36FCB" w:rsidRDefault="00ED0925">
      <w:pPr>
        <w:pStyle w:val="INNH3"/>
        <w:rPr>
          <w:rFonts w:eastAsiaTheme="minorEastAsia"/>
          <w:noProof/>
          <w:sz w:val="22"/>
          <w:lang w:eastAsia="nb-NO"/>
        </w:rPr>
      </w:pPr>
      <w:hyperlink w:anchor="_Toc21872228" w:history="1">
        <w:r w:rsidR="00F36FCB" w:rsidRPr="00312FDB">
          <w:rPr>
            <w:rStyle w:val="Hyperkobling"/>
            <w:noProof/>
          </w:rPr>
          <w:t>5.3.1</w:t>
        </w:r>
        <w:r w:rsidR="00F36FCB">
          <w:rPr>
            <w:rFonts w:eastAsiaTheme="minorEastAsia"/>
            <w:noProof/>
            <w:sz w:val="22"/>
            <w:lang w:eastAsia="nb-NO"/>
          </w:rPr>
          <w:tab/>
        </w:r>
        <w:r w:rsidR="00F36FCB" w:rsidRPr="00312FDB">
          <w:rPr>
            <w:rStyle w:val="Hyperkobling"/>
            <w:noProof/>
          </w:rPr>
          <w:t>Blod/beinmargsundersøkelse</w:t>
        </w:r>
        <w:r w:rsidR="00F36FCB">
          <w:rPr>
            <w:noProof/>
            <w:webHidden/>
          </w:rPr>
          <w:tab/>
        </w:r>
        <w:r w:rsidR="00F36FCB">
          <w:rPr>
            <w:noProof/>
            <w:webHidden/>
          </w:rPr>
          <w:fldChar w:fldCharType="begin"/>
        </w:r>
        <w:r w:rsidR="00F36FCB">
          <w:rPr>
            <w:noProof/>
            <w:webHidden/>
          </w:rPr>
          <w:instrText xml:space="preserve"> PAGEREF _Toc21872228 \h </w:instrText>
        </w:r>
        <w:r w:rsidR="00F36FCB">
          <w:rPr>
            <w:noProof/>
            <w:webHidden/>
          </w:rPr>
        </w:r>
        <w:r w:rsidR="00F36FCB">
          <w:rPr>
            <w:noProof/>
            <w:webHidden/>
          </w:rPr>
          <w:fldChar w:fldCharType="separate"/>
        </w:r>
        <w:r w:rsidR="00C6633C">
          <w:rPr>
            <w:noProof/>
            <w:webHidden/>
          </w:rPr>
          <w:t>76</w:t>
        </w:r>
        <w:r w:rsidR="00F36FCB">
          <w:rPr>
            <w:noProof/>
            <w:webHidden/>
          </w:rPr>
          <w:fldChar w:fldCharType="end"/>
        </w:r>
      </w:hyperlink>
    </w:p>
    <w:p w14:paraId="09B528D8" w14:textId="6FFD8462" w:rsidR="00F36FCB" w:rsidRDefault="00ED0925">
      <w:pPr>
        <w:pStyle w:val="INNH3"/>
        <w:rPr>
          <w:rFonts w:eastAsiaTheme="minorEastAsia"/>
          <w:noProof/>
          <w:sz w:val="22"/>
          <w:lang w:eastAsia="nb-NO"/>
        </w:rPr>
      </w:pPr>
      <w:hyperlink w:anchor="_Toc21872229" w:history="1">
        <w:r w:rsidR="00F36FCB" w:rsidRPr="00312FDB">
          <w:rPr>
            <w:rStyle w:val="Hyperkobling"/>
            <w:noProof/>
          </w:rPr>
          <w:t>5.3.2</w:t>
        </w:r>
        <w:r w:rsidR="00F36FCB">
          <w:rPr>
            <w:rFonts w:eastAsiaTheme="minorEastAsia"/>
            <w:noProof/>
            <w:sz w:val="22"/>
            <w:lang w:eastAsia="nb-NO"/>
          </w:rPr>
          <w:tab/>
        </w:r>
        <w:r w:rsidR="00F36FCB" w:rsidRPr="00312FDB">
          <w:rPr>
            <w:rStyle w:val="Hyperkobling"/>
            <w:noProof/>
          </w:rPr>
          <w:t>Lymfeknutebiopsi</w:t>
        </w:r>
        <w:r w:rsidR="00F36FCB">
          <w:rPr>
            <w:noProof/>
            <w:webHidden/>
          </w:rPr>
          <w:tab/>
        </w:r>
        <w:r w:rsidR="00F36FCB">
          <w:rPr>
            <w:noProof/>
            <w:webHidden/>
          </w:rPr>
          <w:fldChar w:fldCharType="begin"/>
        </w:r>
        <w:r w:rsidR="00F36FCB">
          <w:rPr>
            <w:noProof/>
            <w:webHidden/>
          </w:rPr>
          <w:instrText xml:space="preserve"> PAGEREF _Toc21872229 \h </w:instrText>
        </w:r>
        <w:r w:rsidR="00F36FCB">
          <w:rPr>
            <w:noProof/>
            <w:webHidden/>
          </w:rPr>
        </w:r>
        <w:r w:rsidR="00F36FCB">
          <w:rPr>
            <w:noProof/>
            <w:webHidden/>
          </w:rPr>
          <w:fldChar w:fldCharType="separate"/>
        </w:r>
        <w:r w:rsidR="00C6633C">
          <w:rPr>
            <w:noProof/>
            <w:webHidden/>
          </w:rPr>
          <w:t>77</w:t>
        </w:r>
        <w:r w:rsidR="00F36FCB">
          <w:rPr>
            <w:noProof/>
            <w:webHidden/>
          </w:rPr>
          <w:fldChar w:fldCharType="end"/>
        </w:r>
      </w:hyperlink>
    </w:p>
    <w:p w14:paraId="05ECA6FD" w14:textId="434B5518" w:rsidR="00F36FCB" w:rsidRDefault="00ED0925">
      <w:pPr>
        <w:pStyle w:val="INNH3"/>
        <w:rPr>
          <w:rFonts w:eastAsiaTheme="minorEastAsia"/>
          <w:noProof/>
          <w:sz w:val="22"/>
          <w:lang w:eastAsia="nb-NO"/>
        </w:rPr>
      </w:pPr>
      <w:hyperlink w:anchor="_Toc21872230" w:history="1">
        <w:r w:rsidR="00F36FCB" w:rsidRPr="00312FDB">
          <w:rPr>
            <w:rStyle w:val="Hyperkobling"/>
            <w:noProof/>
          </w:rPr>
          <w:t>5.3.3</w:t>
        </w:r>
        <w:r w:rsidR="00F36FCB">
          <w:rPr>
            <w:rFonts w:eastAsiaTheme="minorEastAsia"/>
            <w:noProof/>
            <w:sz w:val="22"/>
            <w:lang w:eastAsia="nb-NO"/>
          </w:rPr>
          <w:tab/>
        </w:r>
        <w:r w:rsidR="00F36FCB" w:rsidRPr="00312FDB">
          <w:rPr>
            <w:rStyle w:val="Hyperkobling"/>
            <w:noProof/>
          </w:rPr>
          <w:t>Øvrig utredning</w:t>
        </w:r>
        <w:r w:rsidR="00F36FCB">
          <w:rPr>
            <w:noProof/>
            <w:webHidden/>
          </w:rPr>
          <w:tab/>
        </w:r>
        <w:r w:rsidR="00F36FCB">
          <w:rPr>
            <w:noProof/>
            <w:webHidden/>
          </w:rPr>
          <w:fldChar w:fldCharType="begin"/>
        </w:r>
        <w:r w:rsidR="00F36FCB">
          <w:rPr>
            <w:noProof/>
            <w:webHidden/>
          </w:rPr>
          <w:instrText xml:space="preserve"> PAGEREF _Toc21872230 \h </w:instrText>
        </w:r>
        <w:r w:rsidR="00F36FCB">
          <w:rPr>
            <w:noProof/>
            <w:webHidden/>
          </w:rPr>
        </w:r>
        <w:r w:rsidR="00F36FCB">
          <w:rPr>
            <w:noProof/>
            <w:webHidden/>
          </w:rPr>
          <w:fldChar w:fldCharType="separate"/>
        </w:r>
        <w:r w:rsidR="00C6633C">
          <w:rPr>
            <w:noProof/>
            <w:webHidden/>
          </w:rPr>
          <w:t>77</w:t>
        </w:r>
        <w:r w:rsidR="00F36FCB">
          <w:rPr>
            <w:noProof/>
            <w:webHidden/>
          </w:rPr>
          <w:fldChar w:fldCharType="end"/>
        </w:r>
      </w:hyperlink>
    </w:p>
    <w:p w14:paraId="62CEDF95" w14:textId="2A746199" w:rsidR="00F36FCB" w:rsidRDefault="00ED0925">
      <w:pPr>
        <w:pStyle w:val="INNH2"/>
        <w:rPr>
          <w:rFonts w:eastAsiaTheme="minorEastAsia"/>
          <w:noProof/>
          <w:sz w:val="22"/>
          <w:lang w:eastAsia="nb-NO"/>
        </w:rPr>
      </w:pPr>
      <w:hyperlink w:anchor="_Toc21872231" w:history="1">
        <w:r w:rsidR="00F36FCB" w:rsidRPr="00312FDB">
          <w:rPr>
            <w:rStyle w:val="Hyperkobling"/>
            <w:noProof/>
          </w:rPr>
          <w:t>5.4</w:t>
        </w:r>
        <w:r w:rsidR="00F36FCB">
          <w:rPr>
            <w:rFonts w:eastAsiaTheme="minorEastAsia"/>
            <w:noProof/>
            <w:sz w:val="22"/>
            <w:lang w:eastAsia="nb-NO"/>
          </w:rPr>
          <w:tab/>
        </w:r>
        <w:r w:rsidR="00F36FCB" w:rsidRPr="00312FDB">
          <w:rPr>
            <w:rStyle w:val="Hyperkobling"/>
            <w:noProof/>
          </w:rPr>
          <w:t>Klassifikasjon</w:t>
        </w:r>
        <w:r w:rsidR="00F36FCB">
          <w:rPr>
            <w:noProof/>
            <w:webHidden/>
          </w:rPr>
          <w:tab/>
        </w:r>
        <w:r w:rsidR="00F36FCB">
          <w:rPr>
            <w:noProof/>
            <w:webHidden/>
          </w:rPr>
          <w:fldChar w:fldCharType="begin"/>
        </w:r>
        <w:r w:rsidR="00F36FCB">
          <w:rPr>
            <w:noProof/>
            <w:webHidden/>
          </w:rPr>
          <w:instrText xml:space="preserve"> PAGEREF _Toc21872231 \h </w:instrText>
        </w:r>
        <w:r w:rsidR="00F36FCB">
          <w:rPr>
            <w:noProof/>
            <w:webHidden/>
          </w:rPr>
        </w:r>
        <w:r w:rsidR="00F36FCB">
          <w:rPr>
            <w:noProof/>
            <w:webHidden/>
          </w:rPr>
          <w:fldChar w:fldCharType="separate"/>
        </w:r>
        <w:r w:rsidR="00C6633C">
          <w:rPr>
            <w:noProof/>
            <w:webHidden/>
          </w:rPr>
          <w:t>78</w:t>
        </w:r>
        <w:r w:rsidR="00F36FCB">
          <w:rPr>
            <w:noProof/>
            <w:webHidden/>
          </w:rPr>
          <w:fldChar w:fldCharType="end"/>
        </w:r>
      </w:hyperlink>
    </w:p>
    <w:p w14:paraId="35644B02" w14:textId="39A174E3" w:rsidR="00F36FCB" w:rsidRDefault="00ED0925">
      <w:pPr>
        <w:pStyle w:val="INNH2"/>
        <w:rPr>
          <w:rFonts w:eastAsiaTheme="minorEastAsia"/>
          <w:noProof/>
          <w:sz w:val="22"/>
          <w:lang w:eastAsia="nb-NO"/>
        </w:rPr>
      </w:pPr>
      <w:hyperlink w:anchor="_Toc21872232" w:history="1">
        <w:r w:rsidR="00F36FCB" w:rsidRPr="00312FDB">
          <w:rPr>
            <w:rStyle w:val="Hyperkobling"/>
            <w:noProof/>
          </w:rPr>
          <w:t>5.5</w:t>
        </w:r>
        <w:r w:rsidR="00F36FCB">
          <w:rPr>
            <w:rFonts w:eastAsiaTheme="minorEastAsia"/>
            <w:noProof/>
            <w:sz w:val="22"/>
            <w:lang w:eastAsia="nb-NO"/>
          </w:rPr>
          <w:tab/>
        </w:r>
        <w:r w:rsidR="00F36FCB" w:rsidRPr="00312FDB">
          <w:rPr>
            <w:rStyle w:val="Hyperkobling"/>
            <w:noProof/>
          </w:rPr>
          <w:t>Fertilitet</w:t>
        </w:r>
        <w:r w:rsidR="00F36FCB">
          <w:rPr>
            <w:noProof/>
            <w:webHidden/>
          </w:rPr>
          <w:tab/>
        </w:r>
        <w:r w:rsidR="00F36FCB">
          <w:rPr>
            <w:noProof/>
            <w:webHidden/>
          </w:rPr>
          <w:fldChar w:fldCharType="begin"/>
        </w:r>
        <w:r w:rsidR="00F36FCB">
          <w:rPr>
            <w:noProof/>
            <w:webHidden/>
          </w:rPr>
          <w:instrText xml:space="preserve"> PAGEREF _Toc21872232 \h </w:instrText>
        </w:r>
        <w:r w:rsidR="00F36FCB">
          <w:rPr>
            <w:noProof/>
            <w:webHidden/>
          </w:rPr>
        </w:r>
        <w:r w:rsidR="00F36FCB">
          <w:rPr>
            <w:noProof/>
            <w:webHidden/>
          </w:rPr>
          <w:fldChar w:fldCharType="separate"/>
        </w:r>
        <w:r w:rsidR="00C6633C">
          <w:rPr>
            <w:noProof/>
            <w:webHidden/>
          </w:rPr>
          <w:t>78</w:t>
        </w:r>
        <w:r w:rsidR="00F36FCB">
          <w:rPr>
            <w:noProof/>
            <w:webHidden/>
          </w:rPr>
          <w:fldChar w:fldCharType="end"/>
        </w:r>
      </w:hyperlink>
    </w:p>
    <w:p w14:paraId="639E4EDC" w14:textId="2A271D2B" w:rsidR="00F36FCB" w:rsidRDefault="00ED0925">
      <w:pPr>
        <w:pStyle w:val="INNH2"/>
        <w:rPr>
          <w:rFonts w:eastAsiaTheme="minorEastAsia"/>
          <w:noProof/>
          <w:sz w:val="22"/>
          <w:lang w:eastAsia="nb-NO"/>
        </w:rPr>
      </w:pPr>
      <w:hyperlink w:anchor="_Toc21872233" w:history="1">
        <w:r w:rsidR="00F36FCB" w:rsidRPr="00312FDB">
          <w:rPr>
            <w:rStyle w:val="Hyperkobling"/>
            <w:noProof/>
          </w:rPr>
          <w:t>5.6</w:t>
        </w:r>
        <w:r w:rsidR="00F36FCB">
          <w:rPr>
            <w:rFonts w:eastAsiaTheme="minorEastAsia"/>
            <w:noProof/>
            <w:sz w:val="22"/>
            <w:lang w:eastAsia="nb-NO"/>
          </w:rPr>
          <w:tab/>
        </w:r>
        <w:r w:rsidR="00F36FCB" w:rsidRPr="00312FDB">
          <w:rPr>
            <w:rStyle w:val="Hyperkobling"/>
            <w:noProof/>
          </w:rPr>
          <w:t>Prognostisk viktige undergrupper</w:t>
        </w:r>
        <w:r w:rsidR="00F36FCB">
          <w:rPr>
            <w:noProof/>
            <w:webHidden/>
          </w:rPr>
          <w:tab/>
        </w:r>
        <w:r w:rsidR="00F36FCB">
          <w:rPr>
            <w:noProof/>
            <w:webHidden/>
          </w:rPr>
          <w:fldChar w:fldCharType="begin"/>
        </w:r>
        <w:r w:rsidR="00F36FCB">
          <w:rPr>
            <w:noProof/>
            <w:webHidden/>
          </w:rPr>
          <w:instrText xml:space="preserve"> PAGEREF _Toc21872233 \h </w:instrText>
        </w:r>
        <w:r w:rsidR="00F36FCB">
          <w:rPr>
            <w:noProof/>
            <w:webHidden/>
          </w:rPr>
        </w:r>
        <w:r w:rsidR="00F36FCB">
          <w:rPr>
            <w:noProof/>
            <w:webHidden/>
          </w:rPr>
          <w:fldChar w:fldCharType="separate"/>
        </w:r>
        <w:r w:rsidR="00C6633C">
          <w:rPr>
            <w:noProof/>
            <w:webHidden/>
          </w:rPr>
          <w:t>78</w:t>
        </w:r>
        <w:r w:rsidR="00F36FCB">
          <w:rPr>
            <w:noProof/>
            <w:webHidden/>
          </w:rPr>
          <w:fldChar w:fldCharType="end"/>
        </w:r>
      </w:hyperlink>
    </w:p>
    <w:p w14:paraId="4B444488" w14:textId="3C89D404" w:rsidR="00F36FCB" w:rsidRDefault="00ED0925">
      <w:pPr>
        <w:pStyle w:val="INNH2"/>
        <w:rPr>
          <w:rFonts w:eastAsiaTheme="minorEastAsia"/>
          <w:noProof/>
          <w:sz w:val="22"/>
          <w:lang w:eastAsia="nb-NO"/>
        </w:rPr>
      </w:pPr>
      <w:hyperlink w:anchor="_Toc21872234" w:history="1">
        <w:r w:rsidR="00F36FCB" w:rsidRPr="00312FDB">
          <w:rPr>
            <w:rStyle w:val="Hyperkobling"/>
            <w:noProof/>
          </w:rPr>
          <w:t>5.7</w:t>
        </w:r>
        <w:r w:rsidR="00F36FCB">
          <w:rPr>
            <w:rFonts w:eastAsiaTheme="minorEastAsia"/>
            <w:noProof/>
            <w:sz w:val="22"/>
            <w:lang w:eastAsia="nb-NO"/>
          </w:rPr>
          <w:tab/>
        </w:r>
        <w:r w:rsidR="00F36FCB" w:rsidRPr="00312FDB">
          <w:rPr>
            <w:rStyle w:val="Hyperkobling"/>
            <w:noProof/>
          </w:rPr>
          <w:t>Responsevaluering</w:t>
        </w:r>
        <w:r w:rsidR="00F36FCB">
          <w:rPr>
            <w:noProof/>
            <w:webHidden/>
          </w:rPr>
          <w:tab/>
        </w:r>
        <w:r w:rsidR="00F36FCB">
          <w:rPr>
            <w:noProof/>
            <w:webHidden/>
          </w:rPr>
          <w:fldChar w:fldCharType="begin"/>
        </w:r>
        <w:r w:rsidR="00F36FCB">
          <w:rPr>
            <w:noProof/>
            <w:webHidden/>
          </w:rPr>
          <w:instrText xml:space="preserve"> PAGEREF _Toc21872234 \h </w:instrText>
        </w:r>
        <w:r w:rsidR="00F36FCB">
          <w:rPr>
            <w:noProof/>
            <w:webHidden/>
          </w:rPr>
        </w:r>
        <w:r w:rsidR="00F36FCB">
          <w:rPr>
            <w:noProof/>
            <w:webHidden/>
          </w:rPr>
          <w:fldChar w:fldCharType="separate"/>
        </w:r>
        <w:r w:rsidR="00C6633C">
          <w:rPr>
            <w:noProof/>
            <w:webHidden/>
          </w:rPr>
          <w:t>79</w:t>
        </w:r>
        <w:r w:rsidR="00F36FCB">
          <w:rPr>
            <w:noProof/>
            <w:webHidden/>
          </w:rPr>
          <w:fldChar w:fldCharType="end"/>
        </w:r>
      </w:hyperlink>
    </w:p>
    <w:p w14:paraId="150603DA" w14:textId="76BEC333" w:rsidR="00F36FCB" w:rsidRDefault="00ED0925">
      <w:pPr>
        <w:pStyle w:val="INNH3"/>
        <w:rPr>
          <w:rFonts w:eastAsiaTheme="minorEastAsia"/>
          <w:noProof/>
          <w:sz w:val="22"/>
          <w:lang w:eastAsia="nb-NO"/>
        </w:rPr>
      </w:pPr>
      <w:hyperlink w:anchor="_Toc21872235" w:history="1">
        <w:r w:rsidR="00F36FCB" w:rsidRPr="00312FDB">
          <w:rPr>
            <w:rStyle w:val="Hyperkobling"/>
            <w:noProof/>
            <w:lang w:val="en-US"/>
          </w:rPr>
          <w:t>5.7.1</w:t>
        </w:r>
        <w:r w:rsidR="00F36FCB">
          <w:rPr>
            <w:rFonts w:eastAsiaTheme="minorEastAsia"/>
            <w:noProof/>
            <w:sz w:val="22"/>
            <w:lang w:eastAsia="nb-NO"/>
          </w:rPr>
          <w:tab/>
        </w:r>
        <w:r w:rsidR="00F36FCB" w:rsidRPr="00312FDB">
          <w:rPr>
            <w:rStyle w:val="Hyperkobling"/>
            <w:noProof/>
            <w:lang w:val="en-US"/>
          </w:rPr>
          <w:t>Minimal restsykdom (Minimal residual disease – MRD) i beinmarg</w:t>
        </w:r>
        <w:r w:rsidR="00F36FCB">
          <w:rPr>
            <w:noProof/>
            <w:webHidden/>
          </w:rPr>
          <w:tab/>
        </w:r>
        <w:r w:rsidR="00F36FCB">
          <w:rPr>
            <w:noProof/>
            <w:webHidden/>
          </w:rPr>
          <w:fldChar w:fldCharType="begin"/>
        </w:r>
        <w:r w:rsidR="00F36FCB">
          <w:rPr>
            <w:noProof/>
            <w:webHidden/>
          </w:rPr>
          <w:instrText xml:space="preserve"> PAGEREF _Toc21872235 \h </w:instrText>
        </w:r>
        <w:r w:rsidR="00F36FCB">
          <w:rPr>
            <w:noProof/>
            <w:webHidden/>
          </w:rPr>
        </w:r>
        <w:r w:rsidR="00F36FCB">
          <w:rPr>
            <w:noProof/>
            <w:webHidden/>
          </w:rPr>
          <w:fldChar w:fldCharType="separate"/>
        </w:r>
        <w:r w:rsidR="00C6633C">
          <w:rPr>
            <w:noProof/>
            <w:webHidden/>
          </w:rPr>
          <w:t>79</w:t>
        </w:r>
        <w:r w:rsidR="00F36FCB">
          <w:rPr>
            <w:noProof/>
            <w:webHidden/>
          </w:rPr>
          <w:fldChar w:fldCharType="end"/>
        </w:r>
      </w:hyperlink>
    </w:p>
    <w:p w14:paraId="22CE91FF" w14:textId="3EE9BFCB" w:rsidR="00F36FCB" w:rsidRDefault="00ED0925">
      <w:pPr>
        <w:pStyle w:val="INNH3"/>
        <w:rPr>
          <w:rFonts w:eastAsiaTheme="minorEastAsia"/>
          <w:noProof/>
          <w:sz w:val="22"/>
          <w:lang w:eastAsia="nb-NO"/>
        </w:rPr>
      </w:pPr>
      <w:hyperlink w:anchor="_Toc21872236" w:history="1">
        <w:r w:rsidR="00F36FCB" w:rsidRPr="00312FDB">
          <w:rPr>
            <w:rStyle w:val="Hyperkobling"/>
            <w:noProof/>
          </w:rPr>
          <w:t>5.7.2</w:t>
        </w:r>
        <w:r w:rsidR="00F36FCB">
          <w:rPr>
            <w:rFonts w:eastAsiaTheme="minorEastAsia"/>
            <w:noProof/>
            <w:sz w:val="22"/>
            <w:lang w:eastAsia="nb-NO"/>
          </w:rPr>
          <w:tab/>
        </w:r>
        <w:r w:rsidR="00F36FCB" w:rsidRPr="00312FDB">
          <w:rPr>
            <w:rStyle w:val="Hyperkobling"/>
            <w:noProof/>
          </w:rPr>
          <w:t>Bildeevaluering ved lymfoblastlymfom</w:t>
        </w:r>
        <w:r w:rsidR="00F36FCB">
          <w:rPr>
            <w:noProof/>
            <w:webHidden/>
          </w:rPr>
          <w:tab/>
        </w:r>
        <w:r w:rsidR="00F36FCB">
          <w:rPr>
            <w:noProof/>
            <w:webHidden/>
          </w:rPr>
          <w:fldChar w:fldCharType="begin"/>
        </w:r>
        <w:r w:rsidR="00F36FCB">
          <w:rPr>
            <w:noProof/>
            <w:webHidden/>
          </w:rPr>
          <w:instrText xml:space="preserve"> PAGEREF _Toc21872236 \h </w:instrText>
        </w:r>
        <w:r w:rsidR="00F36FCB">
          <w:rPr>
            <w:noProof/>
            <w:webHidden/>
          </w:rPr>
        </w:r>
        <w:r w:rsidR="00F36FCB">
          <w:rPr>
            <w:noProof/>
            <w:webHidden/>
          </w:rPr>
          <w:fldChar w:fldCharType="separate"/>
        </w:r>
        <w:r w:rsidR="00C6633C">
          <w:rPr>
            <w:noProof/>
            <w:webHidden/>
          </w:rPr>
          <w:t>80</w:t>
        </w:r>
        <w:r w:rsidR="00F36FCB">
          <w:rPr>
            <w:noProof/>
            <w:webHidden/>
          </w:rPr>
          <w:fldChar w:fldCharType="end"/>
        </w:r>
      </w:hyperlink>
    </w:p>
    <w:p w14:paraId="69C3A845" w14:textId="19929AB5" w:rsidR="00F36FCB" w:rsidRDefault="00ED0925">
      <w:pPr>
        <w:pStyle w:val="INNH2"/>
        <w:rPr>
          <w:rFonts w:eastAsiaTheme="minorEastAsia"/>
          <w:noProof/>
          <w:sz w:val="22"/>
          <w:lang w:eastAsia="nb-NO"/>
        </w:rPr>
      </w:pPr>
      <w:hyperlink w:anchor="_Toc21872237" w:history="1">
        <w:r w:rsidR="00F36FCB" w:rsidRPr="00312FDB">
          <w:rPr>
            <w:rStyle w:val="Hyperkobling"/>
            <w:noProof/>
          </w:rPr>
          <w:t>5.8</w:t>
        </w:r>
        <w:r w:rsidR="00F36FCB">
          <w:rPr>
            <w:rFonts w:eastAsiaTheme="minorEastAsia"/>
            <w:noProof/>
            <w:sz w:val="22"/>
            <w:lang w:eastAsia="nb-NO"/>
          </w:rPr>
          <w:tab/>
        </w:r>
        <w:r w:rsidR="00F36FCB" w:rsidRPr="00312FDB">
          <w:rPr>
            <w:rStyle w:val="Hyperkobling"/>
            <w:noProof/>
          </w:rPr>
          <w:t>Anbefalt behandling</w:t>
        </w:r>
        <w:r w:rsidR="00F36FCB">
          <w:rPr>
            <w:noProof/>
            <w:webHidden/>
          </w:rPr>
          <w:tab/>
        </w:r>
        <w:r w:rsidR="00F36FCB">
          <w:rPr>
            <w:noProof/>
            <w:webHidden/>
          </w:rPr>
          <w:fldChar w:fldCharType="begin"/>
        </w:r>
        <w:r w:rsidR="00F36FCB">
          <w:rPr>
            <w:noProof/>
            <w:webHidden/>
          </w:rPr>
          <w:instrText xml:space="preserve"> PAGEREF _Toc21872237 \h </w:instrText>
        </w:r>
        <w:r w:rsidR="00F36FCB">
          <w:rPr>
            <w:noProof/>
            <w:webHidden/>
          </w:rPr>
        </w:r>
        <w:r w:rsidR="00F36FCB">
          <w:rPr>
            <w:noProof/>
            <w:webHidden/>
          </w:rPr>
          <w:fldChar w:fldCharType="separate"/>
        </w:r>
        <w:r w:rsidR="00C6633C">
          <w:rPr>
            <w:noProof/>
            <w:webHidden/>
          </w:rPr>
          <w:t>80</w:t>
        </w:r>
        <w:r w:rsidR="00F36FCB">
          <w:rPr>
            <w:noProof/>
            <w:webHidden/>
          </w:rPr>
          <w:fldChar w:fldCharType="end"/>
        </w:r>
      </w:hyperlink>
    </w:p>
    <w:p w14:paraId="121B4798" w14:textId="73BD247A" w:rsidR="00F36FCB" w:rsidRDefault="00ED0925">
      <w:pPr>
        <w:pStyle w:val="INNH3"/>
        <w:rPr>
          <w:rFonts w:eastAsiaTheme="minorEastAsia"/>
          <w:noProof/>
          <w:sz w:val="22"/>
          <w:lang w:eastAsia="nb-NO"/>
        </w:rPr>
      </w:pPr>
      <w:hyperlink w:anchor="_Toc21872238" w:history="1">
        <w:r w:rsidR="00F36FCB" w:rsidRPr="00312FDB">
          <w:rPr>
            <w:rStyle w:val="Hyperkobling"/>
            <w:noProof/>
          </w:rPr>
          <w:t>5.8.1</w:t>
        </w:r>
        <w:r w:rsidR="00F36FCB">
          <w:rPr>
            <w:rFonts w:eastAsiaTheme="minorEastAsia"/>
            <w:noProof/>
            <w:sz w:val="22"/>
            <w:lang w:eastAsia="nb-NO"/>
          </w:rPr>
          <w:tab/>
        </w:r>
        <w:r w:rsidR="00F36FCB" w:rsidRPr="00312FDB">
          <w:rPr>
            <w:rStyle w:val="Hyperkobling"/>
            <w:noProof/>
          </w:rPr>
          <w:t>Akutt Ph neg lymfoblastisk leukemi</w:t>
        </w:r>
        <w:r w:rsidR="00F36FCB">
          <w:rPr>
            <w:noProof/>
            <w:webHidden/>
          </w:rPr>
          <w:tab/>
        </w:r>
        <w:r w:rsidR="00F36FCB">
          <w:rPr>
            <w:noProof/>
            <w:webHidden/>
          </w:rPr>
          <w:fldChar w:fldCharType="begin"/>
        </w:r>
        <w:r w:rsidR="00F36FCB">
          <w:rPr>
            <w:noProof/>
            <w:webHidden/>
          </w:rPr>
          <w:instrText xml:space="preserve"> PAGEREF _Toc21872238 \h </w:instrText>
        </w:r>
        <w:r w:rsidR="00F36FCB">
          <w:rPr>
            <w:noProof/>
            <w:webHidden/>
          </w:rPr>
        </w:r>
        <w:r w:rsidR="00F36FCB">
          <w:rPr>
            <w:noProof/>
            <w:webHidden/>
          </w:rPr>
          <w:fldChar w:fldCharType="separate"/>
        </w:r>
        <w:r w:rsidR="00C6633C">
          <w:rPr>
            <w:noProof/>
            <w:webHidden/>
          </w:rPr>
          <w:t>80</w:t>
        </w:r>
        <w:r w:rsidR="00F36FCB">
          <w:rPr>
            <w:noProof/>
            <w:webHidden/>
          </w:rPr>
          <w:fldChar w:fldCharType="end"/>
        </w:r>
      </w:hyperlink>
    </w:p>
    <w:p w14:paraId="3B96549B" w14:textId="1748A53C" w:rsidR="00F36FCB" w:rsidRDefault="00ED0925">
      <w:pPr>
        <w:pStyle w:val="INNH3"/>
        <w:rPr>
          <w:rFonts w:eastAsiaTheme="minorEastAsia"/>
          <w:noProof/>
          <w:sz w:val="22"/>
          <w:lang w:eastAsia="nb-NO"/>
        </w:rPr>
      </w:pPr>
      <w:hyperlink w:anchor="_Toc21872239" w:history="1">
        <w:r w:rsidR="00F36FCB" w:rsidRPr="00312FDB">
          <w:rPr>
            <w:rStyle w:val="Hyperkobling"/>
            <w:noProof/>
            <w:lang w:val="en-US"/>
          </w:rPr>
          <w:t>5.8.2</w:t>
        </w:r>
        <w:r w:rsidR="00F36FCB">
          <w:rPr>
            <w:rFonts w:eastAsiaTheme="minorEastAsia"/>
            <w:noProof/>
            <w:sz w:val="22"/>
            <w:lang w:eastAsia="nb-NO"/>
          </w:rPr>
          <w:tab/>
        </w:r>
        <w:r w:rsidR="00F36FCB" w:rsidRPr="00312FDB">
          <w:rPr>
            <w:rStyle w:val="Hyperkobling"/>
            <w:noProof/>
            <w:lang w:val="en-US"/>
          </w:rPr>
          <w:t>Ph pos (BCR-ABL+) ALL / lymfoblastlymfom</w:t>
        </w:r>
        <w:r w:rsidR="00F36FCB">
          <w:rPr>
            <w:noProof/>
            <w:webHidden/>
          </w:rPr>
          <w:tab/>
        </w:r>
        <w:r w:rsidR="00F36FCB">
          <w:rPr>
            <w:noProof/>
            <w:webHidden/>
          </w:rPr>
          <w:fldChar w:fldCharType="begin"/>
        </w:r>
        <w:r w:rsidR="00F36FCB">
          <w:rPr>
            <w:noProof/>
            <w:webHidden/>
          </w:rPr>
          <w:instrText xml:space="preserve"> PAGEREF _Toc21872239 \h </w:instrText>
        </w:r>
        <w:r w:rsidR="00F36FCB">
          <w:rPr>
            <w:noProof/>
            <w:webHidden/>
          </w:rPr>
        </w:r>
        <w:r w:rsidR="00F36FCB">
          <w:rPr>
            <w:noProof/>
            <w:webHidden/>
          </w:rPr>
          <w:fldChar w:fldCharType="separate"/>
        </w:r>
        <w:r w:rsidR="00C6633C">
          <w:rPr>
            <w:noProof/>
            <w:webHidden/>
          </w:rPr>
          <w:t>81</w:t>
        </w:r>
        <w:r w:rsidR="00F36FCB">
          <w:rPr>
            <w:noProof/>
            <w:webHidden/>
          </w:rPr>
          <w:fldChar w:fldCharType="end"/>
        </w:r>
      </w:hyperlink>
    </w:p>
    <w:p w14:paraId="1138959A" w14:textId="49E49136" w:rsidR="00F36FCB" w:rsidRDefault="00ED0925">
      <w:pPr>
        <w:pStyle w:val="INNH3"/>
        <w:rPr>
          <w:rFonts w:eastAsiaTheme="minorEastAsia"/>
          <w:noProof/>
          <w:sz w:val="22"/>
          <w:lang w:eastAsia="nb-NO"/>
        </w:rPr>
      </w:pPr>
      <w:hyperlink w:anchor="_Toc21872240" w:history="1">
        <w:r w:rsidR="00F36FCB" w:rsidRPr="00312FDB">
          <w:rPr>
            <w:rStyle w:val="Hyperkobling"/>
            <w:noProof/>
          </w:rPr>
          <w:t>5.8.3</w:t>
        </w:r>
        <w:r w:rsidR="00F36FCB">
          <w:rPr>
            <w:rFonts w:eastAsiaTheme="minorEastAsia"/>
            <w:noProof/>
            <w:sz w:val="22"/>
            <w:lang w:eastAsia="nb-NO"/>
          </w:rPr>
          <w:tab/>
        </w:r>
        <w:r w:rsidR="00F36FCB" w:rsidRPr="00312FDB">
          <w:rPr>
            <w:rStyle w:val="Hyperkobling"/>
            <w:noProof/>
          </w:rPr>
          <w:t>Øvrige indikasjoner for allogen stamcelle transplantasjon</w:t>
        </w:r>
        <w:r w:rsidR="00F36FCB">
          <w:rPr>
            <w:noProof/>
            <w:webHidden/>
          </w:rPr>
          <w:tab/>
        </w:r>
        <w:r w:rsidR="00F36FCB">
          <w:rPr>
            <w:noProof/>
            <w:webHidden/>
          </w:rPr>
          <w:fldChar w:fldCharType="begin"/>
        </w:r>
        <w:r w:rsidR="00F36FCB">
          <w:rPr>
            <w:noProof/>
            <w:webHidden/>
          </w:rPr>
          <w:instrText xml:space="preserve"> PAGEREF _Toc21872240 \h </w:instrText>
        </w:r>
        <w:r w:rsidR="00F36FCB">
          <w:rPr>
            <w:noProof/>
            <w:webHidden/>
          </w:rPr>
        </w:r>
        <w:r w:rsidR="00F36FCB">
          <w:rPr>
            <w:noProof/>
            <w:webHidden/>
          </w:rPr>
          <w:fldChar w:fldCharType="separate"/>
        </w:r>
        <w:r w:rsidR="00C6633C">
          <w:rPr>
            <w:noProof/>
            <w:webHidden/>
          </w:rPr>
          <w:t>81</w:t>
        </w:r>
        <w:r w:rsidR="00F36FCB">
          <w:rPr>
            <w:noProof/>
            <w:webHidden/>
          </w:rPr>
          <w:fldChar w:fldCharType="end"/>
        </w:r>
      </w:hyperlink>
    </w:p>
    <w:p w14:paraId="42CFFFE0" w14:textId="70F2DD90" w:rsidR="00F36FCB" w:rsidRDefault="00ED0925">
      <w:pPr>
        <w:pStyle w:val="INNH3"/>
        <w:rPr>
          <w:rFonts w:eastAsiaTheme="minorEastAsia"/>
          <w:noProof/>
          <w:sz w:val="22"/>
          <w:lang w:eastAsia="nb-NO"/>
        </w:rPr>
      </w:pPr>
      <w:hyperlink w:anchor="_Toc21872242" w:history="1">
        <w:r w:rsidR="00F36FCB" w:rsidRPr="00312FDB">
          <w:rPr>
            <w:rStyle w:val="Hyperkobling"/>
            <w:noProof/>
          </w:rPr>
          <w:t>5.8.4</w:t>
        </w:r>
        <w:r w:rsidR="00F36FCB">
          <w:rPr>
            <w:rFonts w:eastAsiaTheme="minorEastAsia"/>
            <w:noProof/>
            <w:sz w:val="22"/>
            <w:lang w:eastAsia="nb-NO"/>
          </w:rPr>
          <w:tab/>
        </w:r>
        <w:r w:rsidR="00F36FCB" w:rsidRPr="00312FDB">
          <w:rPr>
            <w:rStyle w:val="Hyperkobling"/>
            <w:noProof/>
          </w:rPr>
          <w:t>Behandlingsjustering i spesielle situasjoner/undergrupper</w:t>
        </w:r>
        <w:r w:rsidR="00F36FCB">
          <w:rPr>
            <w:noProof/>
            <w:webHidden/>
          </w:rPr>
          <w:tab/>
        </w:r>
        <w:r w:rsidR="00F36FCB">
          <w:rPr>
            <w:noProof/>
            <w:webHidden/>
          </w:rPr>
          <w:fldChar w:fldCharType="begin"/>
        </w:r>
        <w:r w:rsidR="00F36FCB">
          <w:rPr>
            <w:noProof/>
            <w:webHidden/>
          </w:rPr>
          <w:instrText xml:space="preserve"> PAGEREF _Toc21872242 \h </w:instrText>
        </w:r>
        <w:r w:rsidR="00F36FCB">
          <w:rPr>
            <w:noProof/>
            <w:webHidden/>
          </w:rPr>
        </w:r>
        <w:r w:rsidR="00F36FCB">
          <w:rPr>
            <w:noProof/>
            <w:webHidden/>
          </w:rPr>
          <w:fldChar w:fldCharType="separate"/>
        </w:r>
        <w:r w:rsidR="00C6633C">
          <w:rPr>
            <w:noProof/>
            <w:webHidden/>
          </w:rPr>
          <w:t>81</w:t>
        </w:r>
        <w:r w:rsidR="00F36FCB">
          <w:rPr>
            <w:noProof/>
            <w:webHidden/>
          </w:rPr>
          <w:fldChar w:fldCharType="end"/>
        </w:r>
      </w:hyperlink>
    </w:p>
    <w:p w14:paraId="4098006D" w14:textId="5C4E213F" w:rsidR="00F36FCB" w:rsidRDefault="00ED0925">
      <w:pPr>
        <w:pStyle w:val="INNH3"/>
        <w:rPr>
          <w:rFonts w:eastAsiaTheme="minorEastAsia"/>
          <w:noProof/>
          <w:sz w:val="22"/>
          <w:lang w:eastAsia="nb-NO"/>
        </w:rPr>
      </w:pPr>
      <w:hyperlink w:anchor="_Toc21872243" w:history="1">
        <w:r w:rsidR="00F36FCB" w:rsidRPr="00312FDB">
          <w:rPr>
            <w:rStyle w:val="Hyperkobling"/>
            <w:noProof/>
          </w:rPr>
          <w:t>5.8.5</w:t>
        </w:r>
        <w:r w:rsidR="00F36FCB">
          <w:rPr>
            <w:rFonts w:eastAsiaTheme="minorEastAsia"/>
            <w:noProof/>
            <w:sz w:val="22"/>
            <w:lang w:eastAsia="nb-NO"/>
          </w:rPr>
          <w:tab/>
        </w:r>
        <w:r w:rsidR="00F36FCB" w:rsidRPr="00312FDB">
          <w:rPr>
            <w:rStyle w:val="Hyperkobling"/>
            <w:noProof/>
          </w:rPr>
          <w:t>CNS leukemi</w:t>
        </w:r>
        <w:r w:rsidR="00F36FCB">
          <w:rPr>
            <w:noProof/>
            <w:webHidden/>
          </w:rPr>
          <w:tab/>
        </w:r>
        <w:r w:rsidR="00F36FCB">
          <w:rPr>
            <w:noProof/>
            <w:webHidden/>
          </w:rPr>
          <w:fldChar w:fldCharType="begin"/>
        </w:r>
        <w:r w:rsidR="00F36FCB">
          <w:rPr>
            <w:noProof/>
            <w:webHidden/>
          </w:rPr>
          <w:instrText xml:space="preserve"> PAGEREF _Toc21872243 \h </w:instrText>
        </w:r>
        <w:r w:rsidR="00F36FCB">
          <w:rPr>
            <w:noProof/>
            <w:webHidden/>
          </w:rPr>
        </w:r>
        <w:r w:rsidR="00F36FCB">
          <w:rPr>
            <w:noProof/>
            <w:webHidden/>
          </w:rPr>
          <w:fldChar w:fldCharType="separate"/>
        </w:r>
        <w:r w:rsidR="00C6633C">
          <w:rPr>
            <w:noProof/>
            <w:webHidden/>
          </w:rPr>
          <w:t>82</w:t>
        </w:r>
        <w:r w:rsidR="00F36FCB">
          <w:rPr>
            <w:noProof/>
            <w:webHidden/>
          </w:rPr>
          <w:fldChar w:fldCharType="end"/>
        </w:r>
      </w:hyperlink>
    </w:p>
    <w:p w14:paraId="22553D73" w14:textId="2397EA0C" w:rsidR="00F36FCB" w:rsidRDefault="00ED0925">
      <w:pPr>
        <w:pStyle w:val="INNH3"/>
        <w:rPr>
          <w:rFonts w:eastAsiaTheme="minorEastAsia"/>
          <w:noProof/>
          <w:sz w:val="22"/>
          <w:lang w:eastAsia="nb-NO"/>
        </w:rPr>
      </w:pPr>
      <w:hyperlink w:anchor="_Toc21872244" w:history="1">
        <w:r w:rsidR="00F36FCB" w:rsidRPr="00312FDB">
          <w:rPr>
            <w:rStyle w:val="Hyperkobling"/>
            <w:noProof/>
          </w:rPr>
          <w:t>5.8.6</w:t>
        </w:r>
        <w:r w:rsidR="00F36FCB">
          <w:rPr>
            <w:rFonts w:eastAsiaTheme="minorEastAsia"/>
            <w:noProof/>
            <w:sz w:val="22"/>
            <w:lang w:eastAsia="nb-NO"/>
          </w:rPr>
          <w:tab/>
        </w:r>
        <w:r w:rsidR="00F36FCB" w:rsidRPr="00312FDB">
          <w:rPr>
            <w:rStyle w:val="Hyperkobling"/>
            <w:noProof/>
          </w:rPr>
          <w:t>Residivbehandling</w:t>
        </w:r>
        <w:r w:rsidR="00F36FCB">
          <w:rPr>
            <w:noProof/>
            <w:webHidden/>
          </w:rPr>
          <w:tab/>
        </w:r>
        <w:r w:rsidR="00F36FCB">
          <w:rPr>
            <w:noProof/>
            <w:webHidden/>
          </w:rPr>
          <w:fldChar w:fldCharType="begin"/>
        </w:r>
        <w:r w:rsidR="00F36FCB">
          <w:rPr>
            <w:noProof/>
            <w:webHidden/>
          </w:rPr>
          <w:instrText xml:space="preserve"> PAGEREF _Toc21872244 \h </w:instrText>
        </w:r>
        <w:r w:rsidR="00F36FCB">
          <w:rPr>
            <w:noProof/>
            <w:webHidden/>
          </w:rPr>
        </w:r>
        <w:r w:rsidR="00F36FCB">
          <w:rPr>
            <w:noProof/>
            <w:webHidden/>
          </w:rPr>
          <w:fldChar w:fldCharType="separate"/>
        </w:r>
        <w:r w:rsidR="00C6633C">
          <w:rPr>
            <w:noProof/>
            <w:webHidden/>
          </w:rPr>
          <w:t>82</w:t>
        </w:r>
        <w:r w:rsidR="00F36FCB">
          <w:rPr>
            <w:noProof/>
            <w:webHidden/>
          </w:rPr>
          <w:fldChar w:fldCharType="end"/>
        </w:r>
      </w:hyperlink>
    </w:p>
    <w:p w14:paraId="3B23352D" w14:textId="07A1397E" w:rsidR="00F36FCB" w:rsidRDefault="00ED0925">
      <w:pPr>
        <w:pStyle w:val="INNH3"/>
        <w:rPr>
          <w:rFonts w:eastAsiaTheme="minorEastAsia"/>
          <w:noProof/>
          <w:sz w:val="22"/>
          <w:lang w:eastAsia="nb-NO"/>
        </w:rPr>
      </w:pPr>
      <w:hyperlink w:anchor="_Toc21872245" w:history="1">
        <w:r w:rsidR="00F36FCB" w:rsidRPr="00312FDB">
          <w:rPr>
            <w:rStyle w:val="Hyperkobling"/>
            <w:noProof/>
          </w:rPr>
          <w:t>5.8.7</w:t>
        </w:r>
        <w:r w:rsidR="00F36FCB">
          <w:rPr>
            <w:rFonts w:eastAsiaTheme="minorEastAsia"/>
            <w:noProof/>
            <w:sz w:val="22"/>
            <w:lang w:eastAsia="nb-NO"/>
          </w:rPr>
          <w:tab/>
        </w:r>
        <w:r w:rsidR="00F36FCB" w:rsidRPr="00312FDB">
          <w:rPr>
            <w:rStyle w:val="Hyperkobling"/>
            <w:noProof/>
          </w:rPr>
          <w:t>Lymfoblastlymfom</w:t>
        </w:r>
        <w:r w:rsidR="00F36FCB">
          <w:rPr>
            <w:noProof/>
            <w:webHidden/>
          </w:rPr>
          <w:tab/>
        </w:r>
        <w:r w:rsidR="00F36FCB">
          <w:rPr>
            <w:noProof/>
            <w:webHidden/>
          </w:rPr>
          <w:fldChar w:fldCharType="begin"/>
        </w:r>
        <w:r w:rsidR="00F36FCB">
          <w:rPr>
            <w:noProof/>
            <w:webHidden/>
          </w:rPr>
          <w:instrText xml:space="preserve"> PAGEREF _Toc21872245 \h </w:instrText>
        </w:r>
        <w:r w:rsidR="00F36FCB">
          <w:rPr>
            <w:noProof/>
            <w:webHidden/>
          </w:rPr>
        </w:r>
        <w:r w:rsidR="00F36FCB">
          <w:rPr>
            <w:noProof/>
            <w:webHidden/>
          </w:rPr>
          <w:fldChar w:fldCharType="separate"/>
        </w:r>
        <w:r w:rsidR="00C6633C">
          <w:rPr>
            <w:noProof/>
            <w:webHidden/>
          </w:rPr>
          <w:t>82</w:t>
        </w:r>
        <w:r w:rsidR="00F36FCB">
          <w:rPr>
            <w:noProof/>
            <w:webHidden/>
          </w:rPr>
          <w:fldChar w:fldCharType="end"/>
        </w:r>
      </w:hyperlink>
    </w:p>
    <w:p w14:paraId="50BBD55D" w14:textId="701857F7" w:rsidR="00F36FCB" w:rsidRDefault="00ED0925">
      <w:pPr>
        <w:pStyle w:val="INNH3"/>
        <w:rPr>
          <w:rFonts w:eastAsiaTheme="minorEastAsia"/>
          <w:noProof/>
          <w:sz w:val="22"/>
          <w:lang w:eastAsia="nb-NO"/>
        </w:rPr>
      </w:pPr>
      <w:hyperlink w:anchor="_Toc21872246" w:history="1">
        <w:r w:rsidR="00F36FCB" w:rsidRPr="00312FDB">
          <w:rPr>
            <w:rStyle w:val="Hyperkobling"/>
            <w:noProof/>
          </w:rPr>
          <w:t>5.8.8</w:t>
        </w:r>
        <w:r w:rsidR="00F36FCB">
          <w:rPr>
            <w:rFonts w:eastAsiaTheme="minorEastAsia"/>
            <w:noProof/>
            <w:sz w:val="22"/>
            <w:lang w:eastAsia="nb-NO"/>
          </w:rPr>
          <w:tab/>
        </w:r>
        <w:r w:rsidR="00F36FCB" w:rsidRPr="00312FDB">
          <w:rPr>
            <w:rStyle w:val="Hyperkobling"/>
            <w:noProof/>
          </w:rPr>
          <w:t>Burkitt og Burkitt lik lymfom / Moden B-ALL L3</w:t>
        </w:r>
        <w:r w:rsidR="00F36FCB">
          <w:rPr>
            <w:noProof/>
            <w:webHidden/>
          </w:rPr>
          <w:tab/>
        </w:r>
        <w:r w:rsidR="00F36FCB">
          <w:rPr>
            <w:noProof/>
            <w:webHidden/>
          </w:rPr>
          <w:fldChar w:fldCharType="begin"/>
        </w:r>
        <w:r w:rsidR="00F36FCB">
          <w:rPr>
            <w:noProof/>
            <w:webHidden/>
          </w:rPr>
          <w:instrText xml:space="preserve"> PAGEREF _Toc21872246 \h </w:instrText>
        </w:r>
        <w:r w:rsidR="00F36FCB">
          <w:rPr>
            <w:noProof/>
            <w:webHidden/>
          </w:rPr>
        </w:r>
        <w:r w:rsidR="00F36FCB">
          <w:rPr>
            <w:noProof/>
            <w:webHidden/>
          </w:rPr>
          <w:fldChar w:fldCharType="separate"/>
        </w:r>
        <w:r w:rsidR="00C6633C">
          <w:rPr>
            <w:noProof/>
            <w:webHidden/>
          </w:rPr>
          <w:t>82</w:t>
        </w:r>
        <w:r w:rsidR="00F36FCB">
          <w:rPr>
            <w:noProof/>
            <w:webHidden/>
          </w:rPr>
          <w:fldChar w:fldCharType="end"/>
        </w:r>
      </w:hyperlink>
    </w:p>
    <w:p w14:paraId="50F53EB4" w14:textId="5C65A681" w:rsidR="00F36FCB" w:rsidRDefault="00ED0925">
      <w:pPr>
        <w:pStyle w:val="INNH2"/>
        <w:rPr>
          <w:rFonts w:eastAsiaTheme="minorEastAsia"/>
          <w:noProof/>
          <w:sz w:val="22"/>
          <w:lang w:eastAsia="nb-NO"/>
        </w:rPr>
      </w:pPr>
      <w:hyperlink w:anchor="_Toc21872247" w:history="1">
        <w:r w:rsidR="00F36FCB" w:rsidRPr="00312FDB">
          <w:rPr>
            <w:rStyle w:val="Hyperkobling"/>
            <w:noProof/>
          </w:rPr>
          <w:t>5.9</w:t>
        </w:r>
        <w:r w:rsidR="00F36FCB">
          <w:rPr>
            <w:rFonts w:eastAsiaTheme="minorEastAsia"/>
            <w:noProof/>
            <w:sz w:val="22"/>
            <w:lang w:eastAsia="nb-NO"/>
          </w:rPr>
          <w:tab/>
        </w:r>
        <w:r w:rsidR="00F36FCB" w:rsidRPr="00312FDB">
          <w:rPr>
            <w:rStyle w:val="Hyperkobling"/>
            <w:noProof/>
          </w:rPr>
          <w:t>Antiinfeksiøs profylakse</w:t>
        </w:r>
        <w:r w:rsidR="00F36FCB">
          <w:rPr>
            <w:noProof/>
            <w:webHidden/>
          </w:rPr>
          <w:tab/>
        </w:r>
        <w:r w:rsidR="00F36FCB">
          <w:rPr>
            <w:noProof/>
            <w:webHidden/>
          </w:rPr>
          <w:fldChar w:fldCharType="begin"/>
        </w:r>
        <w:r w:rsidR="00F36FCB">
          <w:rPr>
            <w:noProof/>
            <w:webHidden/>
          </w:rPr>
          <w:instrText xml:space="preserve"> PAGEREF _Toc21872247 \h </w:instrText>
        </w:r>
        <w:r w:rsidR="00F36FCB">
          <w:rPr>
            <w:noProof/>
            <w:webHidden/>
          </w:rPr>
        </w:r>
        <w:r w:rsidR="00F36FCB">
          <w:rPr>
            <w:noProof/>
            <w:webHidden/>
          </w:rPr>
          <w:fldChar w:fldCharType="separate"/>
        </w:r>
        <w:r w:rsidR="00C6633C">
          <w:rPr>
            <w:noProof/>
            <w:webHidden/>
          </w:rPr>
          <w:t>83</w:t>
        </w:r>
        <w:r w:rsidR="00F36FCB">
          <w:rPr>
            <w:noProof/>
            <w:webHidden/>
          </w:rPr>
          <w:fldChar w:fldCharType="end"/>
        </w:r>
      </w:hyperlink>
    </w:p>
    <w:p w14:paraId="6B736B23" w14:textId="03C51EE0" w:rsidR="00F36FCB" w:rsidRDefault="00ED0925">
      <w:pPr>
        <w:pStyle w:val="INNH2"/>
        <w:rPr>
          <w:rFonts w:eastAsiaTheme="minorEastAsia"/>
          <w:noProof/>
          <w:sz w:val="22"/>
          <w:lang w:eastAsia="nb-NO"/>
        </w:rPr>
      </w:pPr>
      <w:hyperlink w:anchor="_Toc21872248" w:history="1">
        <w:r w:rsidR="00F36FCB" w:rsidRPr="00312FDB">
          <w:rPr>
            <w:rStyle w:val="Hyperkobling"/>
            <w:noProof/>
          </w:rPr>
          <w:t>5.10</w:t>
        </w:r>
        <w:r w:rsidR="00F36FCB">
          <w:rPr>
            <w:rFonts w:eastAsiaTheme="minorEastAsia"/>
            <w:noProof/>
            <w:sz w:val="22"/>
            <w:lang w:eastAsia="nb-NO"/>
          </w:rPr>
          <w:tab/>
        </w:r>
        <w:r w:rsidR="00F36FCB" w:rsidRPr="00312FDB">
          <w:rPr>
            <w:rStyle w:val="Hyperkobling"/>
            <w:noProof/>
          </w:rPr>
          <w:t>Kontroll</w:t>
        </w:r>
        <w:r w:rsidR="00F36FCB">
          <w:rPr>
            <w:noProof/>
            <w:webHidden/>
          </w:rPr>
          <w:tab/>
        </w:r>
        <w:r w:rsidR="00F36FCB">
          <w:rPr>
            <w:noProof/>
            <w:webHidden/>
          </w:rPr>
          <w:fldChar w:fldCharType="begin"/>
        </w:r>
        <w:r w:rsidR="00F36FCB">
          <w:rPr>
            <w:noProof/>
            <w:webHidden/>
          </w:rPr>
          <w:instrText xml:space="preserve"> PAGEREF _Toc21872248 \h </w:instrText>
        </w:r>
        <w:r w:rsidR="00F36FCB">
          <w:rPr>
            <w:noProof/>
            <w:webHidden/>
          </w:rPr>
        </w:r>
        <w:r w:rsidR="00F36FCB">
          <w:rPr>
            <w:noProof/>
            <w:webHidden/>
          </w:rPr>
          <w:fldChar w:fldCharType="separate"/>
        </w:r>
        <w:r w:rsidR="00C6633C">
          <w:rPr>
            <w:noProof/>
            <w:webHidden/>
          </w:rPr>
          <w:t>83</w:t>
        </w:r>
        <w:r w:rsidR="00F36FCB">
          <w:rPr>
            <w:noProof/>
            <w:webHidden/>
          </w:rPr>
          <w:fldChar w:fldCharType="end"/>
        </w:r>
      </w:hyperlink>
    </w:p>
    <w:p w14:paraId="45E1FF32" w14:textId="293AA65B" w:rsidR="00F36FCB" w:rsidRDefault="00ED0925">
      <w:pPr>
        <w:pStyle w:val="INNH2"/>
        <w:rPr>
          <w:rFonts w:eastAsiaTheme="minorEastAsia"/>
          <w:noProof/>
          <w:sz w:val="22"/>
          <w:lang w:eastAsia="nb-NO"/>
        </w:rPr>
      </w:pPr>
      <w:hyperlink w:anchor="_Toc21872249" w:history="1">
        <w:r w:rsidR="00F36FCB" w:rsidRPr="00312FDB">
          <w:rPr>
            <w:rStyle w:val="Hyperkobling"/>
            <w:noProof/>
          </w:rPr>
          <w:t>5.11</w:t>
        </w:r>
        <w:r w:rsidR="00F36FCB">
          <w:rPr>
            <w:rFonts w:eastAsiaTheme="minorEastAsia"/>
            <w:noProof/>
            <w:sz w:val="22"/>
            <w:lang w:eastAsia="nb-NO"/>
          </w:rPr>
          <w:tab/>
        </w:r>
        <w:r w:rsidR="00F36FCB" w:rsidRPr="00312FDB">
          <w:rPr>
            <w:rStyle w:val="Hyperkobling"/>
            <w:noProof/>
          </w:rPr>
          <w:t>Registrering / evaluering</w:t>
        </w:r>
        <w:r w:rsidR="00F36FCB">
          <w:rPr>
            <w:noProof/>
            <w:webHidden/>
          </w:rPr>
          <w:tab/>
        </w:r>
        <w:r w:rsidR="00F36FCB">
          <w:rPr>
            <w:noProof/>
            <w:webHidden/>
          </w:rPr>
          <w:fldChar w:fldCharType="begin"/>
        </w:r>
        <w:r w:rsidR="00F36FCB">
          <w:rPr>
            <w:noProof/>
            <w:webHidden/>
          </w:rPr>
          <w:instrText xml:space="preserve"> PAGEREF _Toc21872249 \h </w:instrText>
        </w:r>
        <w:r w:rsidR="00F36FCB">
          <w:rPr>
            <w:noProof/>
            <w:webHidden/>
          </w:rPr>
        </w:r>
        <w:r w:rsidR="00F36FCB">
          <w:rPr>
            <w:noProof/>
            <w:webHidden/>
          </w:rPr>
          <w:fldChar w:fldCharType="separate"/>
        </w:r>
        <w:r w:rsidR="00C6633C">
          <w:rPr>
            <w:noProof/>
            <w:webHidden/>
          </w:rPr>
          <w:t>83</w:t>
        </w:r>
        <w:r w:rsidR="00F36FCB">
          <w:rPr>
            <w:noProof/>
            <w:webHidden/>
          </w:rPr>
          <w:fldChar w:fldCharType="end"/>
        </w:r>
      </w:hyperlink>
    </w:p>
    <w:p w14:paraId="0A080725" w14:textId="79534FF5" w:rsidR="00F36FCB" w:rsidRDefault="00ED0925">
      <w:pPr>
        <w:pStyle w:val="INNH2"/>
        <w:rPr>
          <w:rFonts w:eastAsiaTheme="minorEastAsia"/>
          <w:noProof/>
          <w:sz w:val="22"/>
          <w:lang w:eastAsia="nb-NO"/>
        </w:rPr>
      </w:pPr>
      <w:hyperlink w:anchor="_Toc21872250" w:history="1">
        <w:r w:rsidR="00F36FCB" w:rsidRPr="00312FDB">
          <w:rPr>
            <w:rStyle w:val="Hyperkobling"/>
            <w:noProof/>
          </w:rPr>
          <w:t>5.12</w:t>
        </w:r>
        <w:r w:rsidR="00F36FCB">
          <w:rPr>
            <w:rFonts w:eastAsiaTheme="minorEastAsia"/>
            <w:noProof/>
            <w:sz w:val="22"/>
            <w:lang w:eastAsia="nb-NO"/>
          </w:rPr>
          <w:tab/>
        </w:r>
        <w:r w:rsidR="00F36FCB" w:rsidRPr="00312FDB">
          <w:rPr>
            <w:rStyle w:val="Hyperkobling"/>
            <w:noProof/>
          </w:rPr>
          <w:t>Vedlegg</w:t>
        </w:r>
        <w:r w:rsidR="00F36FCB">
          <w:rPr>
            <w:noProof/>
            <w:webHidden/>
          </w:rPr>
          <w:tab/>
        </w:r>
        <w:r w:rsidR="00F36FCB">
          <w:rPr>
            <w:noProof/>
            <w:webHidden/>
          </w:rPr>
          <w:fldChar w:fldCharType="begin"/>
        </w:r>
        <w:r w:rsidR="00F36FCB">
          <w:rPr>
            <w:noProof/>
            <w:webHidden/>
          </w:rPr>
          <w:instrText xml:space="preserve"> PAGEREF _Toc21872250 \h </w:instrText>
        </w:r>
        <w:r w:rsidR="00F36FCB">
          <w:rPr>
            <w:noProof/>
            <w:webHidden/>
          </w:rPr>
        </w:r>
        <w:r w:rsidR="00F36FCB">
          <w:rPr>
            <w:noProof/>
            <w:webHidden/>
          </w:rPr>
          <w:fldChar w:fldCharType="separate"/>
        </w:r>
        <w:r w:rsidR="00C6633C">
          <w:rPr>
            <w:noProof/>
            <w:webHidden/>
          </w:rPr>
          <w:t>83</w:t>
        </w:r>
        <w:r w:rsidR="00F36FCB">
          <w:rPr>
            <w:noProof/>
            <w:webHidden/>
          </w:rPr>
          <w:fldChar w:fldCharType="end"/>
        </w:r>
      </w:hyperlink>
    </w:p>
    <w:p w14:paraId="7106D215" w14:textId="03F734E3" w:rsidR="00F36FCB" w:rsidRDefault="00ED0925">
      <w:pPr>
        <w:pStyle w:val="INNH1"/>
        <w:rPr>
          <w:rFonts w:eastAsiaTheme="minorEastAsia"/>
          <w:b w:val="0"/>
          <w:caps w:val="0"/>
          <w:sz w:val="22"/>
          <w:lang w:eastAsia="nb-NO"/>
        </w:rPr>
      </w:pPr>
      <w:hyperlink w:anchor="_Toc21872251" w:history="1">
        <w:r w:rsidR="00F36FCB" w:rsidRPr="00312FDB">
          <w:rPr>
            <w:rStyle w:val="Hyperkobling"/>
          </w:rPr>
          <w:t>6</w:t>
        </w:r>
        <w:r w:rsidR="00F36FCB">
          <w:rPr>
            <w:rFonts w:eastAsiaTheme="minorEastAsia"/>
            <w:b w:val="0"/>
            <w:caps w:val="0"/>
            <w:sz w:val="22"/>
            <w:lang w:eastAsia="nb-NO"/>
          </w:rPr>
          <w:tab/>
        </w:r>
        <w:r w:rsidR="00F36FCB" w:rsidRPr="00312FDB">
          <w:rPr>
            <w:rStyle w:val="Hyperkobling"/>
          </w:rPr>
          <w:t>Kronisk myelogen leukemi (KML)</w:t>
        </w:r>
        <w:r w:rsidR="00F36FCB">
          <w:rPr>
            <w:webHidden/>
          </w:rPr>
          <w:tab/>
        </w:r>
        <w:r w:rsidR="00F36FCB">
          <w:rPr>
            <w:webHidden/>
          </w:rPr>
          <w:fldChar w:fldCharType="begin"/>
        </w:r>
        <w:r w:rsidR="00F36FCB">
          <w:rPr>
            <w:webHidden/>
          </w:rPr>
          <w:instrText xml:space="preserve"> PAGEREF _Toc21872251 \h </w:instrText>
        </w:r>
        <w:r w:rsidR="00F36FCB">
          <w:rPr>
            <w:webHidden/>
          </w:rPr>
        </w:r>
        <w:r w:rsidR="00F36FCB">
          <w:rPr>
            <w:webHidden/>
          </w:rPr>
          <w:fldChar w:fldCharType="separate"/>
        </w:r>
        <w:r w:rsidR="00C6633C">
          <w:rPr>
            <w:webHidden/>
          </w:rPr>
          <w:t>102</w:t>
        </w:r>
        <w:r w:rsidR="00F36FCB">
          <w:rPr>
            <w:webHidden/>
          </w:rPr>
          <w:fldChar w:fldCharType="end"/>
        </w:r>
      </w:hyperlink>
    </w:p>
    <w:p w14:paraId="2DB65FF3" w14:textId="7A2DEEB9" w:rsidR="00F36FCB" w:rsidRDefault="00ED0925">
      <w:pPr>
        <w:pStyle w:val="INNH2"/>
        <w:rPr>
          <w:rFonts w:eastAsiaTheme="minorEastAsia"/>
          <w:noProof/>
          <w:sz w:val="22"/>
          <w:lang w:eastAsia="nb-NO"/>
        </w:rPr>
      </w:pPr>
      <w:hyperlink w:anchor="_Toc21872252" w:history="1">
        <w:r w:rsidR="00F36FCB" w:rsidRPr="00312FDB">
          <w:rPr>
            <w:rStyle w:val="Hyperkobling"/>
            <w:noProof/>
          </w:rPr>
          <w:t>6.1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_Toc21872252 \h </w:instrText>
        </w:r>
        <w:r w:rsidR="00F36FCB">
          <w:rPr>
            <w:noProof/>
            <w:webHidden/>
          </w:rPr>
        </w:r>
        <w:r w:rsidR="00F36FCB">
          <w:rPr>
            <w:noProof/>
            <w:webHidden/>
          </w:rPr>
          <w:fldChar w:fldCharType="separate"/>
        </w:r>
        <w:r w:rsidR="00C6633C">
          <w:rPr>
            <w:noProof/>
            <w:webHidden/>
          </w:rPr>
          <w:t>103</w:t>
        </w:r>
        <w:r w:rsidR="00F36FCB">
          <w:rPr>
            <w:noProof/>
            <w:webHidden/>
          </w:rPr>
          <w:fldChar w:fldCharType="end"/>
        </w:r>
      </w:hyperlink>
    </w:p>
    <w:p w14:paraId="488BAB8B" w14:textId="386E7D63" w:rsidR="00F36FCB" w:rsidRDefault="00ED0925">
      <w:pPr>
        <w:pStyle w:val="INNH2"/>
        <w:rPr>
          <w:rFonts w:eastAsiaTheme="minorEastAsia"/>
          <w:noProof/>
          <w:sz w:val="22"/>
          <w:lang w:eastAsia="nb-NO"/>
        </w:rPr>
      </w:pPr>
      <w:hyperlink w:anchor="_Toc21872253" w:history="1">
        <w:r w:rsidR="00F36FCB" w:rsidRPr="00312FDB">
          <w:rPr>
            <w:rStyle w:val="Hyperkobling"/>
            <w:noProof/>
          </w:rPr>
          <w:t>6.2</w:t>
        </w:r>
        <w:r w:rsidR="00F36FCB">
          <w:rPr>
            <w:rFonts w:eastAsiaTheme="minorEastAsia"/>
            <w:noProof/>
            <w:sz w:val="22"/>
            <w:lang w:eastAsia="nb-NO"/>
          </w:rPr>
          <w:tab/>
        </w:r>
        <w:r w:rsidR="00F36FCB" w:rsidRPr="00312FDB">
          <w:rPr>
            <w:rStyle w:val="Hyperkobling"/>
            <w:noProof/>
          </w:rPr>
          <w:t>Diagnose</w:t>
        </w:r>
        <w:r w:rsidR="00F36FCB">
          <w:rPr>
            <w:noProof/>
            <w:webHidden/>
          </w:rPr>
          <w:tab/>
        </w:r>
        <w:r w:rsidR="00F36FCB">
          <w:rPr>
            <w:noProof/>
            <w:webHidden/>
          </w:rPr>
          <w:fldChar w:fldCharType="begin"/>
        </w:r>
        <w:r w:rsidR="00F36FCB">
          <w:rPr>
            <w:noProof/>
            <w:webHidden/>
          </w:rPr>
          <w:instrText xml:space="preserve"> PAGEREF _Toc21872253 \h </w:instrText>
        </w:r>
        <w:r w:rsidR="00F36FCB">
          <w:rPr>
            <w:noProof/>
            <w:webHidden/>
          </w:rPr>
        </w:r>
        <w:r w:rsidR="00F36FCB">
          <w:rPr>
            <w:noProof/>
            <w:webHidden/>
          </w:rPr>
          <w:fldChar w:fldCharType="separate"/>
        </w:r>
        <w:r w:rsidR="00C6633C">
          <w:rPr>
            <w:noProof/>
            <w:webHidden/>
          </w:rPr>
          <w:t>103</w:t>
        </w:r>
        <w:r w:rsidR="00F36FCB">
          <w:rPr>
            <w:noProof/>
            <w:webHidden/>
          </w:rPr>
          <w:fldChar w:fldCharType="end"/>
        </w:r>
      </w:hyperlink>
    </w:p>
    <w:p w14:paraId="3140CB2A" w14:textId="48475DC0" w:rsidR="00F36FCB" w:rsidRDefault="00ED0925">
      <w:pPr>
        <w:pStyle w:val="INNH3"/>
        <w:rPr>
          <w:rFonts w:eastAsiaTheme="minorEastAsia"/>
          <w:noProof/>
          <w:sz w:val="22"/>
          <w:lang w:eastAsia="nb-NO"/>
        </w:rPr>
      </w:pPr>
      <w:hyperlink w:anchor="_Toc21872254" w:history="1">
        <w:r w:rsidR="00F36FCB" w:rsidRPr="00312FDB">
          <w:rPr>
            <w:rStyle w:val="Hyperkobling"/>
            <w:noProof/>
          </w:rPr>
          <w:t>6.2.1</w:t>
        </w:r>
        <w:r w:rsidR="00F36FCB">
          <w:rPr>
            <w:rFonts w:eastAsiaTheme="minorEastAsia"/>
            <w:noProof/>
            <w:sz w:val="22"/>
            <w:lang w:eastAsia="nb-NO"/>
          </w:rPr>
          <w:tab/>
        </w:r>
        <w:r w:rsidR="00F36FCB" w:rsidRPr="00312FDB">
          <w:rPr>
            <w:rStyle w:val="Hyperkobling"/>
            <w:noProof/>
          </w:rPr>
          <w:t>Symptomer og kliniske funn</w:t>
        </w:r>
        <w:r w:rsidR="00F36FCB">
          <w:rPr>
            <w:noProof/>
            <w:webHidden/>
          </w:rPr>
          <w:tab/>
        </w:r>
        <w:r w:rsidR="00F36FCB">
          <w:rPr>
            <w:noProof/>
            <w:webHidden/>
          </w:rPr>
          <w:fldChar w:fldCharType="begin"/>
        </w:r>
        <w:r w:rsidR="00F36FCB">
          <w:rPr>
            <w:noProof/>
            <w:webHidden/>
          </w:rPr>
          <w:instrText xml:space="preserve"> PAGEREF _Toc21872254 \h </w:instrText>
        </w:r>
        <w:r w:rsidR="00F36FCB">
          <w:rPr>
            <w:noProof/>
            <w:webHidden/>
          </w:rPr>
        </w:r>
        <w:r w:rsidR="00F36FCB">
          <w:rPr>
            <w:noProof/>
            <w:webHidden/>
          </w:rPr>
          <w:fldChar w:fldCharType="separate"/>
        </w:r>
        <w:r w:rsidR="00C6633C">
          <w:rPr>
            <w:noProof/>
            <w:webHidden/>
          </w:rPr>
          <w:t>103</w:t>
        </w:r>
        <w:r w:rsidR="00F36FCB">
          <w:rPr>
            <w:noProof/>
            <w:webHidden/>
          </w:rPr>
          <w:fldChar w:fldCharType="end"/>
        </w:r>
      </w:hyperlink>
    </w:p>
    <w:p w14:paraId="1DBED1AB" w14:textId="053BBB94" w:rsidR="00F36FCB" w:rsidRDefault="00ED0925">
      <w:pPr>
        <w:pStyle w:val="INNH3"/>
        <w:rPr>
          <w:rFonts w:eastAsiaTheme="minorEastAsia"/>
          <w:noProof/>
          <w:sz w:val="22"/>
          <w:lang w:eastAsia="nb-NO"/>
        </w:rPr>
      </w:pPr>
      <w:hyperlink w:anchor="_Toc21872255" w:history="1">
        <w:r w:rsidR="00F36FCB" w:rsidRPr="00312FDB">
          <w:rPr>
            <w:rStyle w:val="Hyperkobling"/>
            <w:noProof/>
          </w:rPr>
          <w:t>6.2.2</w:t>
        </w:r>
        <w:r w:rsidR="00F36FCB">
          <w:rPr>
            <w:rFonts w:eastAsiaTheme="minorEastAsia"/>
            <w:noProof/>
            <w:sz w:val="22"/>
            <w:lang w:eastAsia="nb-NO"/>
          </w:rPr>
          <w:tab/>
        </w:r>
        <w:r w:rsidR="00F36FCB" w:rsidRPr="00312FDB">
          <w:rPr>
            <w:rStyle w:val="Hyperkobling"/>
            <w:noProof/>
          </w:rPr>
          <w:t>Diagnostiske prosedyrer</w:t>
        </w:r>
        <w:r w:rsidR="00F36FCB">
          <w:rPr>
            <w:noProof/>
            <w:webHidden/>
          </w:rPr>
          <w:tab/>
        </w:r>
        <w:r w:rsidR="00F36FCB">
          <w:rPr>
            <w:noProof/>
            <w:webHidden/>
          </w:rPr>
          <w:fldChar w:fldCharType="begin"/>
        </w:r>
        <w:r w:rsidR="00F36FCB">
          <w:rPr>
            <w:noProof/>
            <w:webHidden/>
          </w:rPr>
          <w:instrText xml:space="preserve"> PAGEREF _Toc21872255 \h </w:instrText>
        </w:r>
        <w:r w:rsidR="00F36FCB">
          <w:rPr>
            <w:noProof/>
            <w:webHidden/>
          </w:rPr>
        </w:r>
        <w:r w:rsidR="00F36FCB">
          <w:rPr>
            <w:noProof/>
            <w:webHidden/>
          </w:rPr>
          <w:fldChar w:fldCharType="separate"/>
        </w:r>
        <w:r w:rsidR="00C6633C">
          <w:rPr>
            <w:noProof/>
            <w:webHidden/>
          </w:rPr>
          <w:t>104</w:t>
        </w:r>
        <w:r w:rsidR="00F36FCB">
          <w:rPr>
            <w:noProof/>
            <w:webHidden/>
          </w:rPr>
          <w:fldChar w:fldCharType="end"/>
        </w:r>
      </w:hyperlink>
    </w:p>
    <w:p w14:paraId="3C7E4492" w14:textId="676E890E" w:rsidR="00F36FCB" w:rsidRDefault="00ED0925">
      <w:pPr>
        <w:pStyle w:val="INNH2"/>
        <w:rPr>
          <w:rFonts w:eastAsiaTheme="minorEastAsia"/>
          <w:noProof/>
          <w:sz w:val="22"/>
          <w:lang w:eastAsia="nb-NO"/>
        </w:rPr>
      </w:pPr>
      <w:hyperlink w:anchor="_Toc21872256" w:history="1">
        <w:r w:rsidR="00F36FCB" w:rsidRPr="00312FDB">
          <w:rPr>
            <w:rStyle w:val="Hyperkobling"/>
            <w:noProof/>
          </w:rPr>
          <w:t>6.3</w:t>
        </w:r>
        <w:r w:rsidR="00F36FCB">
          <w:rPr>
            <w:rFonts w:eastAsiaTheme="minorEastAsia"/>
            <w:noProof/>
            <w:sz w:val="22"/>
            <w:lang w:eastAsia="nb-NO"/>
          </w:rPr>
          <w:tab/>
        </w:r>
        <w:r w:rsidR="00F36FCB" w:rsidRPr="00312FDB">
          <w:rPr>
            <w:rStyle w:val="Hyperkobling"/>
            <w:noProof/>
          </w:rPr>
          <w:t>Prognose og risikofaktorer for sykdomsprogresjon</w:t>
        </w:r>
        <w:r w:rsidR="00F36FCB">
          <w:rPr>
            <w:noProof/>
            <w:webHidden/>
          </w:rPr>
          <w:tab/>
        </w:r>
        <w:r w:rsidR="00F36FCB">
          <w:rPr>
            <w:noProof/>
            <w:webHidden/>
          </w:rPr>
          <w:fldChar w:fldCharType="begin"/>
        </w:r>
        <w:r w:rsidR="00F36FCB">
          <w:rPr>
            <w:noProof/>
            <w:webHidden/>
          </w:rPr>
          <w:instrText xml:space="preserve"> PAGEREF _Toc21872256 \h </w:instrText>
        </w:r>
        <w:r w:rsidR="00F36FCB">
          <w:rPr>
            <w:noProof/>
            <w:webHidden/>
          </w:rPr>
        </w:r>
        <w:r w:rsidR="00F36FCB">
          <w:rPr>
            <w:noProof/>
            <w:webHidden/>
          </w:rPr>
          <w:fldChar w:fldCharType="separate"/>
        </w:r>
        <w:r w:rsidR="00C6633C">
          <w:rPr>
            <w:noProof/>
            <w:webHidden/>
          </w:rPr>
          <w:t>105</w:t>
        </w:r>
        <w:r w:rsidR="00F36FCB">
          <w:rPr>
            <w:noProof/>
            <w:webHidden/>
          </w:rPr>
          <w:fldChar w:fldCharType="end"/>
        </w:r>
      </w:hyperlink>
    </w:p>
    <w:p w14:paraId="53195866" w14:textId="48525D6C" w:rsidR="00F36FCB" w:rsidRDefault="00ED0925">
      <w:pPr>
        <w:pStyle w:val="INNH3"/>
        <w:rPr>
          <w:rFonts w:eastAsiaTheme="minorEastAsia"/>
          <w:noProof/>
          <w:sz w:val="22"/>
          <w:lang w:eastAsia="nb-NO"/>
        </w:rPr>
      </w:pPr>
      <w:hyperlink w:anchor="_Toc21872257" w:history="1">
        <w:r w:rsidR="00F36FCB" w:rsidRPr="00312FDB">
          <w:rPr>
            <w:rStyle w:val="Hyperkobling"/>
            <w:noProof/>
          </w:rPr>
          <w:t>6.3.1</w:t>
        </w:r>
        <w:r w:rsidR="00F36FCB">
          <w:rPr>
            <w:rFonts w:eastAsiaTheme="minorEastAsia"/>
            <w:noProof/>
            <w:sz w:val="22"/>
            <w:lang w:eastAsia="nb-NO"/>
          </w:rPr>
          <w:tab/>
        </w:r>
        <w:r w:rsidR="00F36FCB" w:rsidRPr="00312FDB">
          <w:rPr>
            <w:rStyle w:val="Hyperkobling"/>
            <w:noProof/>
          </w:rPr>
          <w:t>Definisjoner</w:t>
        </w:r>
        <w:r w:rsidR="00F36FCB">
          <w:rPr>
            <w:noProof/>
            <w:webHidden/>
          </w:rPr>
          <w:tab/>
        </w:r>
        <w:r w:rsidR="00F36FCB">
          <w:rPr>
            <w:noProof/>
            <w:webHidden/>
          </w:rPr>
          <w:fldChar w:fldCharType="begin"/>
        </w:r>
        <w:r w:rsidR="00F36FCB">
          <w:rPr>
            <w:noProof/>
            <w:webHidden/>
          </w:rPr>
          <w:instrText xml:space="preserve"> PAGEREF _Toc21872257 \h </w:instrText>
        </w:r>
        <w:r w:rsidR="00F36FCB">
          <w:rPr>
            <w:noProof/>
            <w:webHidden/>
          </w:rPr>
        </w:r>
        <w:r w:rsidR="00F36FCB">
          <w:rPr>
            <w:noProof/>
            <w:webHidden/>
          </w:rPr>
          <w:fldChar w:fldCharType="separate"/>
        </w:r>
        <w:r w:rsidR="00C6633C">
          <w:rPr>
            <w:noProof/>
            <w:webHidden/>
          </w:rPr>
          <w:t>105</w:t>
        </w:r>
        <w:r w:rsidR="00F36FCB">
          <w:rPr>
            <w:noProof/>
            <w:webHidden/>
          </w:rPr>
          <w:fldChar w:fldCharType="end"/>
        </w:r>
      </w:hyperlink>
    </w:p>
    <w:p w14:paraId="0E612636" w14:textId="2E9D3802" w:rsidR="00F36FCB" w:rsidRDefault="00ED0925">
      <w:pPr>
        <w:pStyle w:val="INNH2"/>
        <w:rPr>
          <w:rFonts w:eastAsiaTheme="minorEastAsia"/>
          <w:noProof/>
          <w:sz w:val="22"/>
          <w:lang w:eastAsia="nb-NO"/>
        </w:rPr>
      </w:pPr>
      <w:hyperlink w:anchor="_Toc21872258" w:history="1">
        <w:r w:rsidR="00F36FCB" w:rsidRPr="00312FDB">
          <w:rPr>
            <w:rStyle w:val="Hyperkobling"/>
            <w:noProof/>
          </w:rPr>
          <w:t>6.4</w:t>
        </w:r>
        <w:r w:rsidR="00F36FCB">
          <w:rPr>
            <w:rFonts w:eastAsiaTheme="minorEastAsia"/>
            <w:noProof/>
            <w:sz w:val="22"/>
            <w:lang w:eastAsia="nb-NO"/>
          </w:rPr>
          <w:tab/>
        </w:r>
        <w:r w:rsidR="00F36FCB" w:rsidRPr="00312FDB">
          <w:rPr>
            <w:rStyle w:val="Hyperkobling"/>
            <w:noProof/>
          </w:rPr>
          <w:t>Førstelinjebehandling i kronisk fase</w:t>
        </w:r>
        <w:r w:rsidR="00F36FCB">
          <w:rPr>
            <w:noProof/>
            <w:webHidden/>
          </w:rPr>
          <w:tab/>
        </w:r>
        <w:r w:rsidR="00F36FCB">
          <w:rPr>
            <w:noProof/>
            <w:webHidden/>
          </w:rPr>
          <w:fldChar w:fldCharType="begin"/>
        </w:r>
        <w:r w:rsidR="00F36FCB">
          <w:rPr>
            <w:noProof/>
            <w:webHidden/>
          </w:rPr>
          <w:instrText xml:space="preserve"> PAGEREF _Toc21872258 \h </w:instrText>
        </w:r>
        <w:r w:rsidR="00F36FCB">
          <w:rPr>
            <w:noProof/>
            <w:webHidden/>
          </w:rPr>
        </w:r>
        <w:r w:rsidR="00F36FCB">
          <w:rPr>
            <w:noProof/>
            <w:webHidden/>
          </w:rPr>
          <w:fldChar w:fldCharType="separate"/>
        </w:r>
        <w:r w:rsidR="00C6633C">
          <w:rPr>
            <w:noProof/>
            <w:webHidden/>
          </w:rPr>
          <w:t>106</w:t>
        </w:r>
        <w:r w:rsidR="00F36FCB">
          <w:rPr>
            <w:noProof/>
            <w:webHidden/>
          </w:rPr>
          <w:fldChar w:fldCharType="end"/>
        </w:r>
      </w:hyperlink>
    </w:p>
    <w:p w14:paraId="4003A156" w14:textId="6A0F24C4" w:rsidR="00F36FCB" w:rsidRDefault="00ED0925">
      <w:pPr>
        <w:pStyle w:val="INNH3"/>
        <w:rPr>
          <w:rFonts w:eastAsiaTheme="minorEastAsia"/>
          <w:noProof/>
          <w:sz w:val="22"/>
          <w:lang w:eastAsia="nb-NO"/>
        </w:rPr>
      </w:pPr>
      <w:hyperlink w:anchor="_Toc21872259" w:history="1">
        <w:r w:rsidR="00F36FCB" w:rsidRPr="00312FDB">
          <w:rPr>
            <w:rStyle w:val="Hyperkobling"/>
            <w:noProof/>
          </w:rPr>
          <w:t>6.4.1</w:t>
        </w:r>
        <w:r w:rsidR="00F36FCB">
          <w:rPr>
            <w:rFonts w:eastAsiaTheme="minorEastAsia"/>
            <w:noProof/>
            <w:sz w:val="22"/>
            <w:lang w:eastAsia="nb-NO"/>
          </w:rPr>
          <w:tab/>
        </w:r>
        <w:r w:rsidR="00F36FCB" w:rsidRPr="00312FDB">
          <w:rPr>
            <w:rStyle w:val="Hyperkobling"/>
            <w:noProof/>
          </w:rPr>
          <w:t>Strategi ved debut</w:t>
        </w:r>
        <w:r w:rsidR="00F36FCB">
          <w:rPr>
            <w:noProof/>
            <w:webHidden/>
          </w:rPr>
          <w:tab/>
        </w:r>
        <w:r w:rsidR="00F36FCB">
          <w:rPr>
            <w:noProof/>
            <w:webHidden/>
          </w:rPr>
          <w:fldChar w:fldCharType="begin"/>
        </w:r>
        <w:r w:rsidR="00F36FCB">
          <w:rPr>
            <w:noProof/>
            <w:webHidden/>
          </w:rPr>
          <w:instrText xml:space="preserve"> PAGEREF _Toc21872259 \h </w:instrText>
        </w:r>
        <w:r w:rsidR="00F36FCB">
          <w:rPr>
            <w:noProof/>
            <w:webHidden/>
          </w:rPr>
        </w:r>
        <w:r w:rsidR="00F36FCB">
          <w:rPr>
            <w:noProof/>
            <w:webHidden/>
          </w:rPr>
          <w:fldChar w:fldCharType="separate"/>
        </w:r>
        <w:r w:rsidR="00C6633C">
          <w:rPr>
            <w:noProof/>
            <w:webHidden/>
          </w:rPr>
          <w:t>106</w:t>
        </w:r>
        <w:r w:rsidR="00F36FCB">
          <w:rPr>
            <w:noProof/>
            <w:webHidden/>
          </w:rPr>
          <w:fldChar w:fldCharType="end"/>
        </w:r>
      </w:hyperlink>
    </w:p>
    <w:p w14:paraId="6651312A" w14:textId="1E0CABB8" w:rsidR="00F36FCB" w:rsidRDefault="00ED0925">
      <w:pPr>
        <w:pStyle w:val="INNH3"/>
        <w:rPr>
          <w:rFonts w:eastAsiaTheme="minorEastAsia"/>
          <w:noProof/>
          <w:sz w:val="22"/>
          <w:lang w:eastAsia="nb-NO"/>
        </w:rPr>
      </w:pPr>
      <w:hyperlink w:anchor="_Toc21872260" w:history="1">
        <w:r w:rsidR="00F36FCB" w:rsidRPr="00312FDB">
          <w:rPr>
            <w:rStyle w:val="Hyperkobling"/>
            <w:noProof/>
          </w:rPr>
          <w:t>6.4.2</w:t>
        </w:r>
        <w:r w:rsidR="00F36FCB">
          <w:rPr>
            <w:rFonts w:eastAsiaTheme="minorEastAsia"/>
            <w:noProof/>
            <w:sz w:val="22"/>
            <w:lang w:eastAsia="nb-NO"/>
          </w:rPr>
          <w:tab/>
        </w:r>
        <w:r w:rsidR="00F36FCB" w:rsidRPr="00312FDB">
          <w:rPr>
            <w:rStyle w:val="Hyperkobling"/>
            <w:noProof/>
          </w:rPr>
          <w:t>Imatinib</w:t>
        </w:r>
        <w:r w:rsidR="00F36FCB">
          <w:rPr>
            <w:noProof/>
            <w:webHidden/>
          </w:rPr>
          <w:tab/>
        </w:r>
        <w:r w:rsidR="00F36FCB">
          <w:rPr>
            <w:noProof/>
            <w:webHidden/>
          </w:rPr>
          <w:fldChar w:fldCharType="begin"/>
        </w:r>
        <w:r w:rsidR="00F36FCB">
          <w:rPr>
            <w:noProof/>
            <w:webHidden/>
          </w:rPr>
          <w:instrText xml:space="preserve"> PAGEREF _Toc21872260 \h </w:instrText>
        </w:r>
        <w:r w:rsidR="00F36FCB">
          <w:rPr>
            <w:noProof/>
            <w:webHidden/>
          </w:rPr>
        </w:r>
        <w:r w:rsidR="00F36FCB">
          <w:rPr>
            <w:noProof/>
            <w:webHidden/>
          </w:rPr>
          <w:fldChar w:fldCharType="separate"/>
        </w:r>
        <w:r w:rsidR="00C6633C">
          <w:rPr>
            <w:noProof/>
            <w:webHidden/>
          </w:rPr>
          <w:t>107</w:t>
        </w:r>
        <w:r w:rsidR="00F36FCB">
          <w:rPr>
            <w:noProof/>
            <w:webHidden/>
          </w:rPr>
          <w:fldChar w:fldCharType="end"/>
        </w:r>
      </w:hyperlink>
    </w:p>
    <w:p w14:paraId="53D7F8B1" w14:textId="1713F229" w:rsidR="00F36FCB" w:rsidRDefault="00ED0925">
      <w:pPr>
        <w:pStyle w:val="INNH3"/>
        <w:rPr>
          <w:rFonts w:eastAsiaTheme="minorEastAsia"/>
          <w:noProof/>
          <w:sz w:val="22"/>
          <w:lang w:eastAsia="nb-NO"/>
        </w:rPr>
      </w:pPr>
      <w:hyperlink w:anchor="_Toc21872261" w:history="1">
        <w:r w:rsidR="00F36FCB" w:rsidRPr="00312FDB">
          <w:rPr>
            <w:rStyle w:val="Hyperkobling"/>
            <w:noProof/>
          </w:rPr>
          <w:t>6.4.3</w:t>
        </w:r>
        <w:r w:rsidR="00F36FCB">
          <w:rPr>
            <w:rFonts w:eastAsiaTheme="minorEastAsia"/>
            <w:noProof/>
            <w:sz w:val="22"/>
            <w:lang w:eastAsia="nb-NO"/>
          </w:rPr>
          <w:tab/>
        </w:r>
        <w:r w:rsidR="00F36FCB" w:rsidRPr="00312FDB">
          <w:rPr>
            <w:rStyle w:val="Hyperkobling"/>
            <w:noProof/>
          </w:rPr>
          <w:t>2TKI (dasatinib, nilotinib og bosutinib) i 1. linje</w:t>
        </w:r>
        <w:r w:rsidR="00F36FCB">
          <w:rPr>
            <w:noProof/>
            <w:webHidden/>
          </w:rPr>
          <w:tab/>
        </w:r>
        <w:r w:rsidR="00F36FCB">
          <w:rPr>
            <w:noProof/>
            <w:webHidden/>
          </w:rPr>
          <w:fldChar w:fldCharType="begin"/>
        </w:r>
        <w:r w:rsidR="00F36FCB">
          <w:rPr>
            <w:noProof/>
            <w:webHidden/>
          </w:rPr>
          <w:instrText xml:space="preserve"> PAGEREF _Toc21872261 \h </w:instrText>
        </w:r>
        <w:r w:rsidR="00F36FCB">
          <w:rPr>
            <w:noProof/>
            <w:webHidden/>
          </w:rPr>
        </w:r>
        <w:r w:rsidR="00F36FCB">
          <w:rPr>
            <w:noProof/>
            <w:webHidden/>
          </w:rPr>
          <w:fldChar w:fldCharType="separate"/>
        </w:r>
        <w:r w:rsidR="00C6633C">
          <w:rPr>
            <w:noProof/>
            <w:webHidden/>
          </w:rPr>
          <w:t>107</w:t>
        </w:r>
        <w:r w:rsidR="00F36FCB">
          <w:rPr>
            <w:noProof/>
            <w:webHidden/>
          </w:rPr>
          <w:fldChar w:fldCharType="end"/>
        </w:r>
      </w:hyperlink>
    </w:p>
    <w:p w14:paraId="1F6C6F60" w14:textId="4F67F8CE" w:rsidR="00F36FCB" w:rsidRDefault="00ED0925">
      <w:pPr>
        <w:pStyle w:val="INNH3"/>
        <w:rPr>
          <w:rFonts w:eastAsiaTheme="minorEastAsia"/>
          <w:noProof/>
          <w:sz w:val="22"/>
          <w:lang w:eastAsia="nb-NO"/>
        </w:rPr>
      </w:pPr>
      <w:hyperlink w:anchor="_Toc21872262" w:history="1">
        <w:r w:rsidR="00F36FCB" w:rsidRPr="00312FDB">
          <w:rPr>
            <w:rStyle w:val="Hyperkobling"/>
            <w:noProof/>
          </w:rPr>
          <w:t>6.4.4</w:t>
        </w:r>
        <w:r w:rsidR="00F36FCB">
          <w:rPr>
            <w:rFonts w:eastAsiaTheme="minorEastAsia"/>
            <w:noProof/>
            <w:sz w:val="22"/>
            <w:lang w:eastAsia="nb-NO"/>
          </w:rPr>
          <w:tab/>
        </w:r>
        <w:r w:rsidR="00F36FCB" w:rsidRPr="00312FDB">
          <w:rPr>
            <w:rStyle w:val="Hyperkobling"/>
            <w:noProof/>
          </w:rPr>
          <w:t>Respons og monitorering</w:t>
        </w:r>
        <w:r w:rsidR="00F36FCB">
          <w:rPr>
            <w:noProof/>
            <w:webHidden/>
          </w:rPr>
          <w:tab/>
        </w:r>
        <w:r w:rsidR="00F36FCB">
          <w:rPr>
            <w:noProof/>
            <w:webHidden/>
          </w:rPr>
          <w:fldChar w:fldCharType="begin"/>
        </w:r>
        <w:r w:rsidR="00F36FCB">
          <w:rPr>
            <w:noProof/>
            <w:webHidden/>
          </w:rPr>
          <w:instrText xml:space="preserve"> PAGEREF _Toc21872262 \h </w:instrText>
        </w:r>
        <w:r w:rsidR="00F36FCB">
          <w:rPr>
            <w:noProof/>
            <w:webHidden/>
          </w:rPr>
        </w:r>
        <w:r w:rsidR="00F36FCB">
          <w:rPr>
            <w:noProof/>
            <w:webHidden/>
          </w:rPr>
          <w:fldChar w:fldCharType="separate"/>
        </w:r>
        <w:r w:rsidR="00C6633C">
          <w:rPr>
            <w:noProof/>
            <w:webHidden/>
          </w:rPr>
          <w:t>108</w:t>
        </w:r>
        <w:r w:rsidR="00F36FCB">
          <w:rPr>
            <w:noProof/>
            <w:webHidden/>
          </w:rPr>
          <w:fldChar w:fldCharType="end"/>
        </w:r>
      </w:hyperlink>
    </w:p>
    <w:p w14:paraId="1DF97DE2" w14:textId="35958542" w:rsidR="00F36FCB" w:rsidRDefault="00ED0925">
      <w:pPr>
        <w:pStyle w:val="INNH2"/>
        <w:rPr>
          <w:rFonts w:eastAsiaTheme="minorEastAsia"/>
          <w:noProof/>
          <w:sz w:val="22"/>
          <w:lang w:eastAsia="nb-NO"/>
        </w:rPr>
      </w:pPr>
      <w:hyperlink w:anchor="_Toc21872263" w:history="1">
        <w:r w:rsidR="00F36FCB" w:rsidRPr="00312FDB">
          <w:rPr>
            <w:rStyle w:val="Hyperkobling"/>
            <w:noProof/>
          </w:rPr>
          <w:t>6.5</w:t>
        </w:r>
        <w:r w:rsidR="00F36FCB">
          <w:rPr>
            <w:rFonts w:eastAsiaTheme="minorEastAsia"/>
            <w:noProof/>
            <w:sz w:val="22"/>
            <w:lang w:eastAsia="nb-NO"/>
          </w:rPr>
          <w:tab/>
        </w:r>
        <w:r w:rsidR="00F36FCB" w:rsidRPr="00312FDB">
          <w:rPr>
            <w:rStyle w:val="Hyperkobling"/>
            <w:noProof/>
          </w:rPr>
          <w:t>Håndtering av kategoriene «Svikt» og «Advarsel»</w:t>
        </w:r>
        <w:r w:rsidR="00F36FCB">
          <w:rPr>
            <w:noProof/>
            <w:webHidden/>
          </w:rPr>
          <w:tab/>
        </w:r>
        <w:r w:rsidR="00F36FCB">
          <w:rPr>
            <w:noProof/>
            <w:webHidden/>
          </w:rPr>
          <w:fldChar w:fldCharType="begin"/>
        </w:r>
        <w:r w:rsidR="00F36FCB">
          <w:rPr>
            <w:noProof/>
            <w:webHidden/>
          </w:rPr>
          <w:instrText xml:space="preserve"> PAGEREF _Toc21872263 \h </w:instrText>
        </w:r>
        <w:r w:rsidR="00F36FCB">
          <w:rPr>
            <w:noProof/>
            <w:webHidden/>
          </w:rPr>
        </w:r>
        <w:r w:rsidR="00F36FCB">
          <w:rPr>
            <w:noProof/>
            <w:webHidden/>
          </w:rPr>
          <w:fldChar w:fldCharType="separate"/>
        </w:r>
        <w:r w:rsidR="00C6633C">
          <w:rPr>
            <w:noProof/>
            <w:webHidden/>
          </w:rPr>
          <w:t>110</w:t>
        </w:r>
        <w:r w:rsidR="00F36FCB">
          <w:rPr>
            <w:noProof/>
            <w:webHidden/>
          </w:rPr>
          <w:fldChar w:fldCharType="end"/>
        </w:r>
      </w:hyperlink>
    </w:p>
    <w:p w14:paraId="075F0FF0" w14:textId="55439CA5" w:rsidR="00F36FCB" w:rsidRDefault="00ED0925">
      <w:pPr>
        <w:pStyle w:val="INNH3"/>
        <w:rPr>
          <w:rFonts w:eastAsiaTheme="minorEastAsia"/>
          <w:noProof/>
          <w:sz w:val="22"/>
          <w:lang w:eastAsia="nb-NO"/>
        </w:rPr>
      </w:pPr>
      <w:hyperlink w:anchor="_Toc21872264" w:history="1">
        <w:r w:rsidR="00F36FCB" w:rsidRPr="00312FDB">
          <w:rPr>
            <w:rStyle w:val="Hyperkobling"/>
            <w:noProof/>
          </w:rPr>
          <w:t>6.5.1</w:t>
        </w:r>
        <w:r w:rsidR="00F36FCB">
          <w:rPr>
            <w:rFonts w:eastAsiaTheme="minorEastAsia"/>
            <w:noProof/>
            <w:sz w:val="22"/>
            <w:lang w:eastAsia="nb-NO"/>
          </w:rPr>
          <w:tab/>
        </w:r>
        <w:r w:rsidR="00F36FCB" w:rsidRPr="00312FDB">
          <w:rPr>
            <w:rStyle w:val="Hyperkobling"/>
            <w:noProof/>
          </w:rPr>
          <w:t>Håndtering av punktmutasjoner som gir TKI-resistens</w:t>
        </w:r>
        <w:r w:rsidR="00F36FCB">
          <w:rPr>
            <w:noProof/>
            <w:webHidden/>
          </w:rPr>
          <w:tab/>
        </w:r>
        <w:r w:rsidR="00F36FCB">
          <w:rPr>
            <w:noProof/>
            <w:webHidden/>
          </w:rPr>
          <w:fldChar w:fldCharType="begin"/>
        </w:r>
        <w:r w:rsidR="00F36FCB">
          <w:rPr>
            <w:noProof/>
            <w:webHidden/>
          </w:rPr>
          <w:instrText xml:space="preserve"> PAGEREF _Toc21872264 \h </w:instrText>
        </w:r>
        <w:r w:rsidR="00F36FCB">
          <w:rPr>
            <w:noProof/>
            <w:webHidden/>
          </w:rPr>
        </w:r>
        <w:r w:rsidR="00F36FCB">
          <w:rPr>
            <w:noProof/>
            <w:webHidden/>
          </w:rPr>
          <w:fldChar w:fldCharType="separate"/>
        </w:r>
        <w:r w:rsidR="00C6633C">
          <w:rPr>
            <w:noProof/>
            <w:webHidden/>
          </w:rPr>
          <w:t>110</w:t>
        </w:r>
        <w:r w:rsidR="00F36FCB">
          <w:rPr>
            <w:noProof/>
            <w:webHidden/>
          </w:rPr>
          <w:fldChar w:fldCharType="end"/>
        </w:r>
      </w:hyperlink>
    </w:p>
    <w:p w14:paraId="64F30C94" w14:textId="44345930" w:rsidR="00F36FCB" w:rsidRDefault="00ED0925">
      <w:pPr>
        <w:pStyle w:val="INNH3"/>
        <w:rPr>
          <w:rFonts w:eastAsiaTheme="minorEastAsia"/>
          <w:noProof/>
          <w:sz w:val="22"/>
          <w:lang w:eastAsia="nb-NO"/>
        </w:rPr>
      </w:pPr>
      <w:hyperlink w:anchor="_Toc21872265" w:history="1">
        <w:r w:rsidR="00F36FCB" w:rsidRPr="00312FDB">
          <w:rPr>
            <w:rStyle w:val="Hyperkobling"/>
            <w:noProof/>
          </w:rPr>
          <w:t>6.5.2</w:t>
        </w:r>
        <w:r w:rsidR="00F36FCB">
          <w:rPr>
            <w:rFonts w:eastAsiaTheme="minorEastAsia"/>
            <w:noProof/>
            <w:sz w:val="22"/>
            <w:lang w:eastAsia="nb-NO"/>
          </w:rPr>
          <w:tab/>
        </w:r>
        <w:r w:rsidR="00F36FCB" w:rsidRPr="00312FDB">
          <w:rPr>
            <w:rStyle w:val="Hyperkobling"/>
            <w:noProof/>
          </w:rPr>
          <w:t>Takling av intoleranse for TKI</w:t>
        </w:r>
        <w:r w:rsidR="00F36FCB">
          <w:rPr>
            <w:noProof/>
            <w:webHidden/>
          </w:rPr>
          <w:tab/>
        </w:r>
        <w:r w:rsidR="00F36FCB">
          <w:rPr>
            <w:noProof/>
            <w:webHidden/>
          </w:rPr>
          <w:fldChar w:fldCharType="begin"/>
        </w:r>
        <w:r w:rsidR="00F36FCB">
          <w:rPr>
            <w:noProof/>
            <w:webHidden/>
          </w:rPr>
          <w:instrText xml:space="preserve"> PAGEREF _Toc21872265 \h </w:instrText>
        </w:r>
        <w:r w:rsidR="00F36FCB">
          <w:rPr>
            <w:noProof/>
            <w:webHidden/>
          </w:rPr>
        </w:r>
        <w:r w:rsidR="00F36FCB">
          <w:rPr>
            <w:noProof/>
            <w:webHidden/>
          </w:rPr>
          <w:fldChar w:fldCharType="separate"/>
        </w:r>
        <w:r w:rsidR="00C6633C">
          <w:rPr>
            <w:noProof/>
            <w:webHidden/>
          </w:rPr>
          <w:t>111</w:t>
        </w:r>
        <w:r w:rsidR="00F36FCB">
          <w:rPr>
            <w:noProof/>
            <w:webHidden/>
          </w:rPr>
          <w:fldChar w:fldCharType="end"/>
        </w:r>
      </w:hyperlink>
    </w:p>
    <w:p w14:paraId="5B3671EA" w14:textId="3D8BC3FB" w:rsidR="00F36FCB" w:rsidRDefault="00ED0925">
      <w:pPr>
        <w:pStyle w:val="INNH4"/>
        <w:tabs>
          <w:tab w:val="left" w:pos="2694"/>
        </w:tabs>
        <w:rPr>
          <w:rFonts w:eastAsiaTheme="minorEastAsia"/>
          <w:noProof/>
          <w:sz w:val="22"/>
          <w:lang w:eastAsia="nb-NO"/>
        </w:rPr>
      </w:pPr>
      <w:hyperlink w:anchor="_Toc21872266" w:history="1">
        <w:r w:rsidR="00F36FCB" w:rsidRPr="00312FDB">
          <w:rPr>
            <w:rStyle w:val="Hyperkobling"/>
            <w:noProof/>
          </w:rPr>
          <w:t>6.5.2.1</w:t>
        </w:r>
        <w:r w:rsidR="00F36FCB">
          <w:rPr>
            <w:rFonts w:eastAsiaTheme="minorEastAsia"/>
            <w:noProof/>
            <w:sz w:val="22"/>
            <w:lang w:eastAsia="nb-NO"/>
          </w:rPr>
          <w:tab/>
        </w:r>
        <w:r w:rsidR="00F36FCB" w:rsidRPr="00312FDB">
          <w:rPr>
            <w:rStyle w:val="Hyperkobling"/>
            <w:noProof/>
          </w:rPr>
          <w:t>Hematologisk toksistet (gjelder alle TKI)</w:t>
        </w:r>
        <w:r w:rsidR="00F36FCB">
          <w:rPr>
            <w:noProof/>
            <w:webHidden/>
          </w:rPr>
          <w:tab/>
        </w:r>
        <w:r w:rsidR="00F36FCB">
          <w:rPr>
            <w:noProof/>
            <w:webHidden/>
          </w:rPr>
          <w:fldChar w:fldCharType="begin"/>
        </w:r>
        <w:r w:rsidR="00F36FCB">
          <w:rPr>
            <w:noProof/>
            <w:webHidden/>
          </w:rPr>
          <w:instrText xml:space="preserve"> PAGEREF _Toc21872266 \h </w:instrText>
        </w:r>
        <w:r w:rsidR="00F36FCB">
          <w:rPr>
            <w:noProof/>
            <w:webHidden/>
          </w:rPr>
        </w:r>
        <w:r w:rsidR="00F36FCB">
          <w:rPr>
            <w:noProof/>
            <w:webHidden/>
          </w:rPr>
          <w:fldChar w:fldCharType="separate"/>
        </w:r>
        <w:r w:rsidR="00C6633C">
          <w:rPr>
            <w:noProof/>
            <w:webHidden/>
          </w:rPr>
          <w:t>111</w:t>
        </w:r>
        <w:r w:rsidR="00F36FCB">
          <w:rPr>
            <w:noProof/>
            <w:webHidden/>
          </w:rPr>
          <w:fldChar w:fldCharType="end"/>
        </w:r>
      </w:hyperlink>
    </w:p>
    <w:p w14:paraId="52BD0A47" w14:textId="04DF2656" w:rsidR="00F36FCB" w:rsidRDefault="00ED0925">
      <w:pPr>
        <w:pStyle w:val="INNH4"/>
        <w:tabs>
          <w:tab w:val="left" w:pos="2694"/>
        </w:tabs>
        <w:rPr>
          <w:rFonts w:eastAsiaTheme="minorEastAsia"/>
          <w:noProof/>
          <w:sz w:val="22"/>
          <w:lang w:eastAsia="nb-NO"/>
        </w:rPr>
      </w:pPr>
      <w:hyperlink w:anchor="_Toc21872267" w:history="1">
        <w:r w:rsidR="00F36FCB" w:rsidRPr="00312FDB">
          <w:rPr>
            <w:rStyle w:val="Hyperkobling"/>
            <w:noProof/>
          </w:rPr>
          <w:t>6.5.2.2</w:t>
        </w:r>
        <w:r w:rsidR="00F36FCB">
          <w:rPr>
            <w:rFonts w:eastAsiaTheme="minorEastAsia"/>
            <w:noProof/>
            <w:sz w:val="22"/>
            <w:lang w:eastAsia="nb-NO"/>
          </w:rPr>
          <w:tab/>
        </w:r>
        <w:r w:rsidR="00F36FCB" w:rsidRPr="00312FDB">
          <w:rPr>
            <w:rStyle w:val="Hyperkobling"/>
            <w:noProof/>
          </w:rPr>
          <w:t>Ikke-hematologisk toksistet</w:t>
        </w:r>
        <w:r w:rsidR="00F36FCB">
          <w:rPr>
            <w:noProof/>
            <w:webHidden/>
          </w:rPr>
          <w:tab/>
        </w:r>
        <w:r w:rsidR="00F36FCB">
          <w:rPr>
            <w:noProof/>
            <w:webHidden/>
          </w:rPr>
          <w:fldChar w:fldCharType="begin"/>
        </w:r>
        <w:r w:rsidR="00F36FCB">
          <w:rPr>
            <w:noProof/>
            <w:webHidden/>
          </w:rPr>
          <w:instrText xml:space="preserve"> PAGEREF _Toc21872267 \h </w:instrText>
        </w:r>
        <w:r w:rsidR="00F36FCB">
          <w:rPr>
            <w:noProof/>
            <w:webHidden/>
          </w:rPr>
        </w:r>
        <w:r w:rsidR="00F36FCB">
          <w:rPr>
            <w:noProof/>
            <w:webHidden/>
          </w:rPr>
          <w:fldChar w:fldCharType="separate"/>
        </w:r>
        <w:r w:rsidR="00C6633C">
          <w:rPr>
            <w:noProof/>
            <w:webHidden/>
          </w:rPr>
          <w:t>111</w:t>
        </w:r>
        <w:r w:rsidR="00F36FCB">
          <w:rPr>
            <w:noProof/>
            <w:webHidden/>
          </w:rPr>
          <w:fldChar w:fldCharType="end"/>
        </w:r>
      </w:hyperlink>
    </w:p>
    <w:p w14:paraId="394031B1" w14:textId="34F819F0" w:rsidR="00F36FCB" w:rsidRDefault="00ED0925">
      <w:pPr>
        <w:pStyle w:val="INNH3"/>
        <w:rPr>
          <w:rFonts w:eastAsiaTheme="minorEastAsia"/>
          <w:noProof/>
          <w:sz w:val="22"/>
          <w:lang w:eastAsia="nb-NO"/>
        </w:rPr>
      </w:pPr>
      <w:hyperlink w:anchor="_Toc21872268" w:history="1">
        <w:r w:rsidR="00F36FCB" w:rsidRPr="00312FDB">
          <w:rPr>
            <w:rStyle w:val="Hyperkobling"/>
            <w:noProof/>
          </w:rPr>
          <w:t>6.5.3</w:t>
        </w:r>
        <w:r w:rsidR="00F36FCB">
          <w:rPr>
            <w:rFonts w:eastAsiaTheme="minorEastAsia"/>
            <w:noProof/>
            <w:sz w:val="22"/>
            <w:lang w:eastAsia="nb-NO"/>
          </w:rPr>
          <w:tab/>
        </w:r>
        <w:r w:rsidR="00F36FCB" w:rsidRPr="00312FDB">
          <w:rPr>
            <w:rStyle w:val="Hyperkobling"/>
            <w:noProof/>
          </w:rPr>
          <w:t>Valg av 2TKI ved imatinibresistens eller intoleranse</w:t>
        </w:r>
        <w:r w:rsidR="00F36FCB">
          <w:rPr>
            <w:noProof/>
            <w:webHidden/>
          </w:rPr>
          <w:tab/>
        </w:r>
        <w:r w:rsidR="00F36FCB">
          <w:rPr>
            <w:noProof/>
            <w:webHidden/>
          </w:rPr>
          <w:fldChar w:fldCharType="begin"/>
        </w:r>
        <w:r w:rsidR="00F36FCB">
          <w:rPr>
            <w:noProof/>
            <w:webHidden/>
          </w:rPr>
          <w:instrText xml:space="preserve"> PAGEREF _Toc21872268 \h </w:instrText>
        </w:r>
        <w:r w:rsidR="00F36FCB">
          <w:rPr>
            <w:noProof/>
            <w:webHidden/>
          </w:rPr>
        </w:r>
        <w:r w:rsidR="00F36FCB">
          <w:rPr>
            <w:noProof/>
            <w:webHidden/>
          </w:rPr>
          <w:fldChar w:fldCharType="separate"/>
        </w:r>
        <w:r w:rsidR="00C6633C">
          <w:rPr>
            <w:noProof/>
            <w:webHidden/>
          </w:rPr>
          <w:t>112</w:t>
        </w:r>
        <w:r w:rsidR="00F36FCB">
          <w:rPr>
            <w:noProof/>
            <w:webHidden/>
          </w:rPr>
          <w:fldChar w:fldCharType="end"/>
        </w:r>
      </w:hyperlink>
    </w:p>
    <w:p w14:paraId="6EBF1C5A" w14:textId="0DAF5948" w:rsidR="00F36FCB" w:rsidRDefault="00ED0925">
      <w:pPr>
        <w:pStyle w:val="INNH4"/>
        <w:tabs>
          <w:tab w:val="left" w:pos="2694"/>
        </w:tabs>
        <w:rPr>
          <w:rFonts w:eastAsiaTheme="minorEastAsia"/>
          <w:noProof/>
          <w:sz w:val="22"/>
          <w:lang w:eastAsia="nb-NO"/>
        </w:rPr>
      </w:pPr>
      <w:hyperlink w:anchor="_Toc21872269" w:history="1">
        <w:r w:rsidR="00F36FCB" w:rsidRPr="00312FDB">
          <w:rPr>
            <w:rStyle w:val="Hyperkobling"/>
            <w:noProof/>
          </w:rPr>
          <w:t>6.5.3.1</w:t>
        </w:r>
        <w:r w:rsidR="00F36FCB">
          <w:rPr>
            <w:rFonts w:eastAsiaTheme="minorEastAsia"/>
            <w:noProof/>
            <w:sz w:val="22"/>
            <w:lang w:eastAsia="nb-NO"/>
          </w:rPr>
          <w:tab/>
        </w:r>
        <w:r w:rsidR="00F36FCB" w:rsidRPr="00312FDB">
          <w:rPr>
            <w:rStyle w:val="Hyperkobling"/>
            <w:noProof/>
          </w:rPr>
          <w:t>Monitorering av behandling med 2TKI</w:t>
        </w:r>
        <w:r w:rsidR="00F36FCB">
          <w:rPr>
            <w:noProof/>
            <w:webHidden/>
          </w:rPr>
          <w:tab/>
        </w:r>
        <w:r w:rsidR="00F36FCB">
          <w:rPr>
            <w:noProof/>
            <w:webHidden/>
          </w:rPr>
          <w:fldChar w:fldCharType="begin"/>
        </w:r>
        <w:r w:rsidR="00F36FCB">
          <w:rPr>
            <w:noProof/>
            <w:webHidden/>
          </w:rPr>
          <w:instrText xml:space="preserve"> PAGEREF _Toc21872269 \h </w:instrText>
        </w:r>
        <w:r w:rsidR="00F36FCB">
          <w:rPr>
            <w:noProof/>
            <w:webHidden/>
          </w:rPr>
        </w:r>
        <w:r w:rsidR="00F36FCB">
          <w:rPr>
            <w:noProof/>
            <w:webHidden/>
          </w:rPr>
          <w:fldChar w:fldCharType="separate"/>
        </w:r>
        <w:r w:rsidR="00C6633C">
          <w:rPr>
            <w:noProof/>
            <w:webHidden/>
          </w:rPr>
          <w:t>113</w:t>
        </w:r>
        <w:r w:rsidR="00F36FCB">
          <w:rPr>
            <w:noProof/>
            <w:webHidden/>
          </w:rPr>
          <w:fldChar w:fldCharType="end"/>
        </w:r>
      </w:hyperlink>
    </w:p>
    <w:p w14:paraId="34AFACB8" w14:textId="408DA8A2" w:rsidR="00F36FCB" w:rsidRDefault="00ED0925">
      <w:pPr>
        <w:pStyle w:val="INNH2"/>
        <w:rPr>
          <w:rFonts w:eastAsiaTheme="minorEastAsia"/>
          <w:noProof/>
          <w:sz w:val="22"/>
          <w:lang w:eastAsia="nb-NO"/>
        </w:rPr>
      </w:pPr>
      <w:hyperlink w:anchor="_Toc21872270" w:history="1">
        <w:r w:rsidR="00F36FCB" w:rsidRPr="00312FDB">
          <w:rPr>
            <w:rStyle w:val="Hyperkobling"/>
            <w:noProof/>
          </w:rPr>
          <w:t>6.6</w:t>
        </w:r>
        <w:r w:rsidR="00F36FCB">
          <w:rPr>
            <w:rFonts w:eastAsiaTheme="minorEastAsia"/>
            <w:noProof/>
            <w:sz w:val="22"/>
            <w:lang w:eastAsia="nb-NO"/>
          </w:rPr>
          <w:tab/>
        </w:r>
        <w:r w:rsidR="00F36FCB" w:rsidRPr="00312FDB">
          <w:rPr>
            <w:rStyle w:val="Hyperkobling"/>
            <w:noProof/>
          </w:rPr>
          <w:t>Fertilitet og amming</w:t>
        </w:r>
        <w:r w:rsidR="00F36FCB">
          <w:rPr>
            <w:noProof/>
            <w:webHidden/>
          </w:rPr>
          <w:tab/>
        </w:r>
        <w:r w:rsidR="00F36FCB">
          <w:rPr>
            <w:noProof/>
            <w:webHidden/>
          </w:rPr>
          <w:fldChar w:fldCharType="begin"/>
        </w:r>
        <w:r w:rsidR="00F36FCB">
          <w:rPr>
            <w:noProof/>
            <w:webHidden/>
          </w:rPr>
          <w:instrText xml:space="preserve"> PAGEREF _Toc21872270 \h </w:instrText>
        </w:r>
        <w:r w:rsidR="00F36FCB">
          <w:rPr>
            <w:noProof/>
            <w:webHidden/>
          </w:rPr>
        </w:r>
        <w:r w:rsidR="00F36FCB">
          <w:rPr>
            <w:noProof/>
            <w:webHidden/>
          </w:rPr>
          <w:fldChar w:fldCharType="separate"/>
        </w:r>
        <w:r w:rsidR="00C6633C">
          <w:rPr>
            <w:noProof/>
            <w:webHidden/>
          </w:rPr>
          <w:t>114</w:t>
        </w:r>
        <w:r w:rsidR="00F36FCB">
          <w:rPr>
            <w:noProof/>
            <w:webHidden/>
          </w:rPr>
          <w:fldChar w:fldCharType="end"/>
        </w:r>
      </w:hyperlink>
    </w:p>
    <w:p w14:paraId="5281EAC8" w14:textId="7F13B29E" w:rsidR="00F36FCB" w:rsidRDefault="00ED0925">
      <w:pPr>
        <w:pStyle w:val="INNH2"/>
        <w:rPr>
          <w:rFonts w:eastAsiaTheme="minorEastAsia"/>
          <w:noProof/>
          <w:sz w:val="22"/>
          <w:lang w:eastAsia="nb-NO"/>
        </w:rPr>
      </w:pPr>
      <w:hyperlink w:anchor="_Toc21872271" w:history="1">
        <w:r w:rsidR="00F36FCB" w:rsidRPr="00312FDB">
          <w:rPr>
            <w:rStyle w:val="Hyperkobling"/>
            <w:noProof/>
          </w:rPr>
          <w:t>6.7</w:t>
        </w:r>
        <w:r w:rsidR="00F36FCB">
          <w:rPr>
            <w:rFonts w:eastAsiaTheme="minorEastAsia"/>
            <w:noProof/>
            <w:sz w:val="22"/>
            <w:lang w:eastAsia="nb-NO"/>
          </w:rPr>
          <w:tab/>
        </w:r>
        <w:r w:rsidR="00F36FCB" w:rsidRPr="00312FDB">
          <w:rPr>
            <w:rStyle w:val="Hyperkobling"/>
            <w:noProof/>
          </w:rPr>
          <w:t>Allogen stamcelletransplantasjon</w:t>
        </w:r>
        <w:r w:rsidR="00F36FCB">
          <w:rPr>
            <w:noProof/>
            <w:webHidden/>
          </w:rPr>
          <w:tab/>
        </w:r>
        <w:r w:rsidR="00F36FCB">
          <w:rPr>
            <w:noProof/>
            <w:webHidden/>
          </w:rPr>
          <w:fldChar w:fldCharType="begin"/>
        </w:r>
        <w:r w:rsidR="00F36FCB">
          <w:rPr>
            <w:noProof/>
            <w:webHidden/>
          </w:rPr>
          <w:instrText xml:space="preserve"> PAGEREF _Toc21872271 \h </w:instrText>
        </w:r>
        <w:r w:rsidR="00F36FCB">
          <w:rPr>
            <w:noProof/>
            <w:webHidden/>
          </w:rPr>
        </w:r>
        <w:r w:rsidR="00F36FCB">
          <w:rPr>
            <w:noProof/>
            <w:webHidden/>
          </w:rPr>
          <w:fldChar w:fldCharType="separate"/>
        </w:r>
        <w:r w:rsidR="00C6633C">
          <w:rPr>
            <w:noProof/>
            <w:webHidden/>
          </w:rPr>
          <w:t>114</w:t>
        </w:r>
        <w:r w:rsidR="00F36FCB">
          <w:rPr>
            <w:noProof/>
            <w:webHidden/>
          </w:rPr>
          <w:fldChar w:fldCharType="end"/>
        </w:r>
      </w:hyperlink>
    </w:p>
    <w:p w14:paraId="5D18CFA0" w14:textId="6C49D66E" w:rsidR="00F36FCB" w:rsidRDefault="00ED0925">
      <w:pPr>
        <w:pStyle w:val="INNH2"/>
        <w:rPr>
          <w:rFonts w:eastAsiaTheme="minorEastAsia"/>
          <w:noProof/>
          <w:sz w:val="22"/>
          <w:lang w:eastAsia="nb-NO"/>
        </w:rPr>
      </w:pPr>
      <w:hyperlink w:anchor="_Toc21872272" w:history="1">
        <w:r w:rsidR="00F36FCB" w:rsidRPr="00312FDB">
          <w:rPr>
            <w:rStyle w:val="Hyperkobling"/>
            <w:noProof/>
          </w:rPr>
          <w:t>6.8</w:t>
        </w:r>
        <w:r w:rsidR="00F36FCB">
          <w:rPr>
            <w:rFonts w:eastAsiaTheme="minorEastAsia"/>
            <w:noProof/>
            <w:sz w:val="22"/>
            <w:lang w:eastAsia="nb-NO"/>
          </w:rPr>
          <w:tab/>
        </w:r>
        <w:r w:rsidR="00F36FCB" w:rsidRPr="00312FDB">
          <w:rPr>
            <w:rStyle w:val="Hyperkobling"/>
            <w:noProof/>
          </w:rPr>
          <w:t>Behandling av akselerert fase</w:t>
        </w:r>
        <w:r w:rsidR="00F36FCB">
          <w:rPr>
            <w:noProof/>
            <w:webHidden/>
          </w:rPr>
          <w:tab/>
        </w:r>
        <w:r w:rsidR="00F36FCB">
          <w:rPr>
            <w:noProof/>
            <w:webHidden/>
          </w:rPr>
          <w:fldChar w:fldCharType="begin"/>
        </w:r>
        <w:r w:rsidR="00F36FCB">
          <w:rPr>
            <w:noProof/>
            <w:webHidden/>
          </w:rPr>
          <w:instrText xml:space="preserve"> PAGEREF _Toc21872272 \h </w:instrText>
        </w:r>
        <w:r w:rsidR="00F36FCB">
          <w:rPr>
            <w:noProof/>
            <w:webHidden/>
          </w:rPr>
        </w:r>
        <w:r w:rsidR="00F36FCB">
          <w:rPr>
            <w:noProof/>
            <w:webHidden/>
          </w:rPr>
          <w:fldChar w:fldCharType="separate"/>
        </w:r>
        <w:r w:rsidR="00C6633C">
          <w:rPr>
            <w:noProof/>
            <w:webHidden/>
          </w:rPr>
          <w:t>114</w:t>
        </w:r>
        <w:r w:rsidR="00F36FCB">
          <w:rPr>
            <w:noProof/>
            <w:webHidden/>
          </w:rPr>
          <w:fldChar w:fldCharType="end"/>
        </w:r>
      </w:hyperlink>
    </w:p>
    <w:p w14:paraId="1BE20638" w14:textId="1B337B95" w:rsidR="00F36FCB" w:rsidRDefault="00ED0925">
      <w:pPr>
        <w:pStyle w:val="INNH2"/>
        <w:rPr>
          <w:rFonts w:eastAsiaTheme="minorEastAsia"/>
          <w:noProof/>
          <w:sz w:val="22"/>
          <w:lang w:eastAsia="nb-NO"/>
        </w:rPr>
      </w:pPr>
      <w:hyperlink w:anchor="_Toc21872273" w:history="1">
        <w:r w:rsidR="00F36FCB" w:rsidRPr="00312FDB">
          <w:rPr>
            <w:rStyle w:val="Hyperkobling"/>
            <w:noProof/>
          </w:rPr>
          <w:t>6.9</w:t>
        </w:r>
        <w:r w:rsidR="00F36FCB">
          <w:rPr>
            <w:rFonts w:eastAsiaTheme="minorEastAsia"/>
            <w:noProof/>
            <w:sz w:val="22"/>
            <w:lang w:eastAsia="nb-NO"/>
          </w:rPr>
          <w:tab/>
        </w:r>
        <w:r w:rsidR="00F36FCB" w:rsidRPr="00312FDB">
          <w:rPr>
            <w:rStyle w:val="Hyperkobling"/>
            <w:noProof/>
          </w:rPr>
          <w:t>Behandling av blastfase</w:t>
        </w:r>
        <w:r w:rsidR="00F36FCB">
          <w:rPr>
            <w:noProof/>
            <w:webHidden/>
          </w:rPr>
          <w:tab/>
        </w:r>
        <w:r w:rsidR="00F36FCB">
          <w:rPr>
            <w:noProof/>
            <w:webHidden/>
          </w:rPr>
          <w:fldChar w:fldCharType="begin"/>
        </w:r>
        <w:r w:rsidR="00F36FCB">
          <w:rPr>
            <w:noProof/>
            <w:webHidden/>
          </w:rPr>
          <w:instrText xml:space="preserve"> PAGEREF _Toc21872273 \h </w:instrText>
        </w:r>
        <w:r w:rsidR="00F36FCB">
          <w:rPr>
            <w:noProof/>
            <w:webHidden/>
          </w:rPr>
        </w:r>
        <w:r w:rsidR="00F36FCB">
          <w:rPr>
            <w:noProof/>
            <w:webHidden/>
          </w:rPr>
          <w:fldChar w:fldCharType="separate"/>
        </w:r>
        <w:r w:rsidR="00C6633C">
          <w:rPr>
            <w:noProof/>
            <w:webHidden/>
          </w:rPr>
          <w:t>114</w:t>
        </w:r>
        <w:r w:rsidR="00F36FCB">
          <w:rPr>
            <w:noProof/>
            <w:webHidden/>
          </w:rPr>
          <w:fldChar w:fldCharType="end"/>
        </w:r>
      </w:hyperlink>
    </w:p>
    <w:p w14:paraId="491544B2" w14:textId="0064C838" w:rsidR="00F36FCB" w:rsidRDefault="00ED0925">
      <w:pPr>
        <w:pStyle w:val="INNH2"/>
        <w:rPr>
          <w:rFonts w:eastAsiaTheme="minorEastAsia"/>
          <w:noProof/>
          <w:sz w:val="22"/>
          <w:lang w:eastAsia="nb-NO"/>
        </w:rPr>
      </w:pPr>
      <w:hyperlink w:anchor="_Toc21872274" w:history="1">
        <w:r w:rsidR="00F36FCB" w:rsidRPr="00312FDB">
          <w:rPr>
            <w:rStyle w:val="Hyperkobling"/>
            <w:noProof/>
          </w:rPr>
          <w:t>6.10</w:t>
        </w:r>
        <w:r w:rsidR="00F36FCB">
          <w:rPr>
            <w:rFonts w:eastAsiaTheme="minorEastAsia"/>
            <w:noProof/>
            <w:sz w:val="22"/>
            <w:lang w:eastAsia="nb-NO"/>
          </w:rPr>
          <w:tab/>
        </w:r>
        <w:r w:rsidR="00F36FCB" w:rsidRPr="00312FDB">
          <w:rPr>
            <w:rStyle w:val="Hyperkobling"/>
            <w:noProof/>
          </w:rPr>
          <w:t>Andre behandlingsregimer</w:t>
        </w:r>
        <w:r w:rsidR="00F36FCB">
          <w:rPr>
            <w:noProof/>
            <w:webHidden/>
          </w:rPr>
          <w:tab/>
        </w:r>
        <w:r w:rsidR="00F36FCB">
          <w:rPr>
            <w:noProof/>
            <w:webHidden/>
          </w:rPr>
          <w:fldChar w:fldCharType="begin"/>
        </w:r>
        <w:r w:rsidR="00F36FCB">
          <w:rPr>
            <w:noProof/>
            <w:webHidden/>
          </w:rPr>
          <w:instrText xml:space="preserve"> PAGEREF _Toc21872274 \h </w:instrText>
        </w:r>
        <w:r w:rsidR="00F36FCB">
          <w:rPr>
            <w:noProof/>
            <w:webHidden/>
          </w:rPr>
        </w:r>
        <w:r w:rsidR="00F36FCB">
          <w:rPr>
            <w:noProof/>
            <w:webHidden/>
          </w:rPr>
          <w:fldChar w:fldCharType="separate"/>
        </w:r>
        <w:r w:rsidR="00C6633C">
          <w:rPr>
            <w:noProof/>
            <w:webHidden/>
          </w:rPr>
          <w:t>115</w:t>
        </w:r>
        <w:r w:rsidR="00F36FCB">
          <w:rPr>
            <w:noProof/>
            <w:webHidden/>
          </w:rPr>
          <w:fldChar w:fldCharType="end"/>
        </w:r>
      </w:hyperlink>
    </w:p>
    <w:p w14:paraId="4FF93CE6" w14:textId="5E89769E" w:rsidR="00F36FCB" w:rsidRDefault="00ED0925">
      <w:pPr>
        <w:pStyle w:val="INNH2"/>
        <w:rPr>
          <w:rFonts w:eastAsiaTheme="minorEastAsia"/>
          <w:noProof/>
          <w:sz w:val="22"/>
          <w:lang w:eastAsia="nb-NO"/>
        </w:rPr>
      </w:pPr>
      <w:hyperlink w:anchor="_Toc21872275" w:history="1">
        <w:r w:rsidR="00F36FCB" w:rsidRPr="00312FDB">
          <w:rPr>
            <w:rStyle w:val="Hyperkobling"/>
            <w:noProof/>
          </w:rPr>
          <w:t>6.11</w:t>
        </w:r>
        <w:r w:rsidR="00F36FCB">
          <w:rPr>
            <w:rFonts w:eastAsiaTheme="minorEastAsia"/>
            <w:noProof/>
            <w:sz w:val="22"/>
            <w:lang w:eastAsia="nb-NO"/>
          </w:rPr>
          <w:tab/>
        </w:r>
        <w:r w:rsidR="00F36FCB" w:rsidRPr="00312FDB">
          <w:rPr>
            <w:rStyle w:val="Hyperkobling"/>
            <w:noProof/>
          </w:rPr>
          <w:t>Seponering-Behandlingsfri remisjon (TFR)</w:t>
        </w:r>
        <w:r w:rsidR="00F36FCB">
          <w:rPr>
            <w:noProof/>
            <w:webHidden/>
          </w:rPr>
          <w:tab/>
        </w:r>
        <w:r w:rsidR="00F36FCB">
          <w:rPr>
            <w:noProof/>
            <w:webHidden/>
          </w:rPr>
          <w:fldChar w:fldCharType="begin"/>
        </w:r>
        <w:r w:rsidR="00F36FCB">
          <w:rPr>
            <w:noProof/>
            <w:webHidden/>
          </w:rPr>
          <w:instrText xml:space="preserve"> PAGEREF _Toc21872275 \h </w:instrText>
        </w:r>
        <w:r w:rsidR="00F36FCB">
          <w:rPr>
            <w:noProof/>
            <w:webHidden/>
          </w:rPr>
        </w:r>
        <w:r w:rsidR="00F36FCB">
          <w:rPr>
            <w:noProof/>
            <w:webHidden/>
          </w:rPr>
          <w:fldChar w:fldCharType="separate"/>
        </w:r>
        <w:r w:rsidR="00C6633C">
          <w:rPr>
            <w:noProof/>
            <w:webHidden/>
          </w:rPr>
          <w:t>116</w:t>
        </w:r>
        <w:r w:rsidR="00F36FCB">
          <w:rPr>
            <w:noProof/>
            <w:webHidden/>
          </w:rPr>
          <w:fldChar w:fldCharType="end"/>
        </w:r>
      </w:hyperlink>
    </w:p>
    <w:p w14:paraId="27A23466" w14:textId="7FFAC013" w:rsidR="00F36FCB" w:rsidRDefault="00ED0925">
      <w:pPr>
        <w:pStyle w:val="INNH1"/>
        <w:rPr>
          <w:rFonts w:eastAsiaTheme="minorEastAsia"/>
          <w:b w:val="0"/>
          <w:caps w:val="0"/>
          <w:sz w:val="22"/>
          <w:lang w:eastAsia="nb-NO"/>
        </w:rPr>
      </w:pPr>
      <w:hyperlink w:anchor="_Toc21872276" w:history="1">
        <w:r w:rsidR="00F36FCB" w:rsidRPr="00312FDB">
          <w:rPr>
            <w:rStyle w:val="Hyperkobling"/>
          </w:rPr>
          <w:t>7</w:t>
        </w:r>
        <w:r w:rsidR="00F36FCB">
          <w:rPr>
            <w:rFonts w:eastAsiaTheme="minorEastAsia"/>
            <w:b w:val="0"/>
            <w:caps w:val="0"/>
            <w:sz w:val="22"/>
            <w:lang w:eastAsia="nb-NO"/>
          </w:rPr>
          <w:tab/>
        </w:r>
        <w:r w:rsidR="00F36FCB" w:rsidRPr="00312FDB">
          <w:rPr>
            <w:rStyle w:val="Hyperkobling"/>
          </w:rPr>
          <w:t>Kronisk lymfatisk leukemi (KLL)</w:t>
        </w:r>
        <w:r w:rsidR="00F36FCB">
          <w:rPr>
            <w:webHidden/>
          </w:rPr>
          <w:tab/>
        </w:r>
        <w:r w:rsidR="00F36FCB">
          <w:rPr>
            <w:webHidden/>
          </w:rPr>
          <w:fldChar w:fldCharType="begin"/>
        </w:r>
        <w:r w:rsidR="00F36FCB">
          <w:rPr>
            <w:webHidden/>
          </w:rPr>
          <w:instrText xml:space="preserve"> PAGEREF _Toc21872276 \h </w:instrText>
        </w:r>
        <w:r w:rsidR="00F36FCB">
          <w:rPr>
            <w:webHidden/>
          </w:rPr>
        </w:r>
        <w:r w:rsidR="00F36FCB">
          <w:rPr>
            <w:webHidden/>
          </w:rPr>
          <w:fldChar w:fldCharType="separate"/>
        </w:r>
        <w:r w:rsidR="00C6633C">
          <w:rPr>
            <w:webHidden/>
          </w:rPr>
          <w:t>120</w:t>
        </w:r>
        <w:r w:rsidR="00F36FCB">
          <w:rPr>
            <w:webHidden/>
          </w:rPr>
          <w:fldChar w:fldCharType="end"/>
        </w:r>
      </w:hyperlink>
    </w:p>
    <w:p w14:paraId="14C0F5AA" w14:textId="02B37F61" w:rsidR="00F36FCB" w:rsidRDefault="00ED0925">
      <w:pPr>
        <w:pStyle w:val="INNH2"/>
        <w:rPr>
          <w:rFonts w:eastAsiaTheme="minorEastAsia"/>
          <w:noProof/>
          <w:sz w:val="22"/>
          <w:lang w:eastAsia="nb-NO"/>
        </w:rPr>
      </w:pPr>
      <w:hyperlink w:anchor="_Toc21872277" w:history="1">
        <w:r w:rsidR="00F36FCB" w:rsidRPr="00312FDB">
          <w:rPr>
            <w:rStyle w:val="Hyperkobling"/>
            <w:noProof/>
          </w:rPr>
          <w:t>7.1</w:t>
        </w:r>
        <w:r w:rsidR="00F36FCB">
          <w:rPr>
            <w:rFonts w:eastAsiaTheme="minorEastAsia"/>
            <w:noProof/>
            <w:sz w:val="22"/>
            <w:lang w:eastAsia="nb-NO"/>
          </w:rPr>
          <w:tab/>
        </w:r>
        <w:r w:rsidR="00F36FCB" w:rsidRPr="00312FDB">
          <w:rPr>
            <w:rStyle w:val="Hyperkobling"/>
            <w:noProof/>
          </w:rPr>
          <w:t>Forekomst</w:t>
        </w:r>
        <w:r w:rsidR="00F36FCB">
          <w:rPr>
            <w:noProof/>
            <w:webHidden/>
          </w:rPr>
          <w:tab/>
        </w:r>
        <w:r w:rsidR="00F36FCB">
          <w:rPr>
            <w:noProof/>
            <w:webHidden/>
          </w:rPr>
          <w:fldChar w:fldCharType="begin"/>
        </w:r>
        <w:r w:rsidR="00F36FCB">
          <w:rPr>
            <w:noProof/>
            <w:webHidden/>
          </w:rPr>
          <w:instrText xml:space="preserve"> PAGEREF _Toc21872277 \h </w:instrText>
        </w:r>
        <w:r w:rsidR="00F36FCB">
          <w:rPr>
            <w:noProof/>
            <w:webHidden/>
          </w:rPr>
        </w:r>
        <w:r w:rsidR="00F36FCB">
          <w:rPr>
            <w:noProof/>
            <w:webHidden/>
          </w:rPr>
          <w:fldChar w:fldCharType="separate"/>
        </w:r>
        <w:r w:rsidR="00C6633C">
          <w:rPr>
            <w:noProof/>
            <w:webHidden/>
          </w:rPr>
          <w:t>122</w:t>
        </w:r>
        <w:r w:rsidR="00F36FCB">
          <w:rPr>
            <w:noProof/>
            <w:webHidden/>
          </w:rPr>
          <w:fldChar w:fldCharType="end"/>
        </w:r>
      </w:hyperlink>
    </w:p>
    <w:p w14:paraId="499D2E9C" w14:textId="0DA43BB7" w:rsidR="00F36FCB" w:rsidRDefault="00ED0925">
      <w:pPr>
        <w:pStyle w:val="INNH2"/>
        <w:rPr>
          <w:rFonts w:eastAsiaTheme="minorEastAsia"/>
          <w:noProof/>
          <w:sz w:val="22"/>
          <w:lang w:eastAsia="nb-NO"/>
        </w:rPr>
      </w:pPr>
      <w:hyperlink w:anchor="_Toc21872278" w:history="1">
        <w:r w:rsidR="00F36FCB" w:rsidRPr="00312FDB">
          <w:rPr>
            <w:rStyle w:val="Hyperkobling"/>
            <w:noProof/>
          </w:rPr>
          <w:t>7.2</w:t>
        </w:r>
        <w:r w:rsidR="00F36FCB">
          <w:rPr>
            <w:rFonts w:eastAsiaTheme="minorEastAsia"/>
            <w:noProof/>
            <w:sz w:val="22"/>
            <w:lang w:eastAsia="nb-NO"/>
          </w:rPr>
          <w:tab/>
        </w:r>
        <w:r w:rsidR="00F36FCB" w:rsidRPr="00312FDB">
          <w:rPr>
            <w:rStyle w:val="Hyperkobling"/>
            <w:noProof/>
          </w:rPr>
          <w:t>Diagnose og utredning</w:t>
        </w:r>
        <w:r w:rsidR="00F36FCB">
          <w:rPr>
            <w:noProof/>
            <w:webHidden/>
          </w:rPr>
          <w:tab/>
        </w:r>
        <w:r w:rsidR="00F36FCB">
          <w:rPr>
            <w:noProof/>
            <w:webHidden/>
          </w:rPr>
          <w:fldChar w:fldCharType="begin"/>
        </w:r>
        <w:r w:rsidR="00F36FCB">
          <w:rPr>
            <w:noProof/>
            <w:webHidden/>
          </w:rPr>
          <w:instrText xml:space="preserve"> PAGEREF _Toc21872278 \h </w:instrText>
        </w:r>
        <w:r w:rsidR="00F36FCB">
          <w:rPr>
            <w:noProof/>
            <w:webHidden/>
          </w:rPr>
        </w:r>
        <w:r w:rsidR="00F36FCB">
          <w:rPr>
            <w:noProof/>
            <w:webHidden/>
          </w:rPr>
          <w:fldChar w:fldCharType="separate"/>
        </w:r>
        <w:r w:rsidR="00C6633C">
          <w:rPr>
            <w:noProof/>
            <w:webHidden/>
          </w:rPr>
          <w:t>123</w:t>
        </w:r>
        <w:r w:rsidR="00F36FCB">
          <w:rPr>
            <w:noProof/>
            <w:webHidden/>
          </w:rPr>
          <w:fldChar w:fldCharType="end"/>
        </w:r>
      </w:hyperlink>
    </w:p>
    <w:p w14:paraId="2E11E4D3" w14:textId="4977C134" w:rsidR="00F36FCB" w:rsidRDefault="00ED0925">
      <w:pPr>
        <w:pStyle w:val="INNH3"/>
        <w:rPr>
          <w:rFonts w:eastAsiaTheme="minorEastAsia"/>
          <w:noProof/>
          <w:sz w:val="22"/>
          <w:lang w:eastAsia="nb-NO"/>
        </w:rPr>
      </w:pPr>
      <w:hyperlink w:anchor="_Toc21872279" w:history="1">
        <w:r w:rsidR="00F36FCB" w:rsidRPr="00312FDB">
          <w:rPr>
            <w:rStyle w:val="Hyperkobling"/>
            <w:noProof/>
          </w:rPr>
          <w:t>7.2.1</w:t>
        </w:r>
        <w:r w:rsidR="00F36FCB">
          <w:rPr>
            <w:rFonts w:eastAsiaTheme="minorEastAsia"/>
            <w:noProof/>
            <w:sz w:val="22"/>
            <w:lang w:eastAsia="nb-NO"/>
          </w:rPr>
          <w:tab/>
        </w:r>
        <w:r w:rsidR="00F36FCB" w:rsidRPr="00312FDB">
          <w:rPr>
            <w:rStyle w:val="Hyperkobling"/>
            <w:noProof/>
          </w:rPr>
          <w:t>Morfologi</w:t>
        </w:r>
        <w:r w:rsidR="00F36FCB">
          <w:rPr>
            <w:noProof/>
            <w:webHidden/>
          </w:rPr>
          <w:tab/>
        </w:r>
        <w:r w:rsidR="00F36FCB">
          <w:rPr>
            <w:noProof/>
            <w:webHidden/>
          </w:rPr>
          <w:fldChar w:fldCharType="begin"/>
        </w:r>
        <w:r w:rsidR="00F36FCB">
          <w:rPr>
            <w:noProof/>
            <w:webHidden/>
          </w:rPr>
          <w:instrText xml:space="preserve"> PAGEREF _Toc21872279 \h </w:instrText>
        </w:r>
        <w:r w:rsidR="00F36FCB">
          <w:rPr>
            <w:noProof/>
            <w:webHidden/>
          </w:rPr>
        </w:r>
        <w:r w:rsidR="00F36FCB">
          <w:rPr>
            <w:noProof/>
            <w:webHidden/>
          </w:rPr>
          <w:fldChar w:fldCharType="separate"/>
        </w:r>
        <w:r w:rsidR="00C6633C">
          <w:rPr>
            <w:noProof/>
            <w:webHidden/>
          </w:rPr>
          <w:t>123</w:t>
        </w:r>
        <w:r w:rsidR="00F36FCB">
          <w:rPr>
            <w:noProof/>
            <w:webHidden/>
          </w:rPr>
          <w:fldChar w:fldCharType="end"/>
        </w:r>
      </w:hyperlink>
    </w:p>
    <w:p w14:paraId="7F84376F" w14:textId="21B7CB7F" w:rsidR="00F36FCB" w:rsidRDefault="00ED0925">
      <w:pPr>
        <w:pStyle w:val="INNH3"/>
        <w:rPr>
          <w:rFonts w:eastAsiaTheme="minorEastAsia"/>
          <w:noProof/>
          <w:sz w:val="22"/>
          <w:lang w:eastAsia="nb-NO"/>
        </w:rPr>
      </w:pPr>
      <w:hyperlink w:anchor="_Toc21872280" w:history="1">
        <w:r w:rsidR="00F36FCB" w:rsidRPr="00312FDB">
          <w:rPr>
            <w:rStyle w:val="Hyperkobling"/>
            <w:noProof/>
          </w:rPr>
          <w:t>7.2.2</w:t>
        </w:r>
        <w:r w:rsidR="00F36FCB">
          <w:rPr>
            <w:rFonts w:eastAsiaTheme="minorEastAsia"/>
            <w:noProof/>
            <w:sz w:val="22"/>
            <w:lang w:eastAsia="nb-NO"/>
          </w:rPr>
          <w:tab/>
        </w:r>
        <w:r w:rsidR="00F36FCB" w:rsidRPr="00312FDB">
          <w:rPr>
            <w:rStyle w:val="Hyperkobling"/>
            <w:noProof/>
          </w:rPr>
          <w:t>Immunfenotyping</w:t>
        </w:r>
        <w:r w:rsidR="00F36FCB">
          <w:rPr>
            <w:noProof/>
            <w:webHidden/>
          </w:rPr>
          <w:tab/>
        </w:r>
        <w:r w:rsidR="00F36FCB">
          <w:rPr>
            <w:noProof/>
            <w:webHidden/>
          </w:rPr>
          <w:fldChar w:fldCharType="begin"/>
        </w:r>
        <w:r w:rsidR="00F36FCB">
          <w:rPr>
            <w:noProof/>
            <w:webHidden/>
          </w:rPr>
          <w:instrText xml:space="preserve"> PAGEREF _Toc21872280 \h </w:instrText>
        </w:r>
        <w:r w:rsidR="00F36FCB">
          <w:rPr>
            <w:noProof/>
            <w:webHidden/>
          </w:rPr>
        </w:r>
        <w:r w:rsidR="00F36FCB">
          <w:rPr>
            <w:noProof/>
            <w:webHidden/>
          </w:rPr>
          <w:fldChar w:fldCharType="separate"/>
        </w:r>
        <w:r w:rsidR="00C6633C">
          <w:rPr>
            <w:noProof/>
            <w:webHidden/>
          </w:rPr>
          <w:t>123</w:t>
        </w:r>
        <w:r w:rsidR="00F36FCB">
          <w:rPr>
            <w:noProof/>
            <w:webHidden/>
          </w:rPr>
          <w:fldChar w:fldCharType="end"/>
        </w:r>
      </w:hyperlink>
    </w:p>
    <w:p w14:paraId="0E4F93CA" w14:textId="4BE1C915" w:rsidR="00F36FCB" w:rsidRDefault="00ED0925">
      <w:pPr>
        <w:pStyle w:val="INNH3"/>
        <w:rPr>
          <w:rFonts w:eastAsiaTheme="minorEastAsia"/>
          <w:noProof/>
          <w:sz w:val="22"/>
          <w:lang w:eastAsia="nb-NO"/>
        </w:rPr>
      </w:pPr>
      <w:hyperlink w:anchor="_Toc21872281" w:history="1">
        <w:r w:rsidR="00F36FCB" w:rsidRPr="00312FDB">
          <w:rPr>
            <w:rStyle w:val="Hyperkobling"/>
            <w:noProof/>
          </w:rPr>
          <w:t>7.2.3</w:t>
        </w:r>
        <w:r w:rsidR="00F36FCB">
          <w:rPr>
            <w:rFonts w:eastAsiaTheme="minorEastAsia"/>
            <w:noProof/>
            <w:sz w:val="22"/>
            <w:lang w:eastAsia="nb-NO"/>
          </w:rPr>
          <w:tab/>
        </w:r>
        <w:r w:rsidR="00F36FCB" w:rsidRPr="00312FDB">
          <w:rPr>
            <w:rStyle w:val="Hyperkobling"/>
            <w:noProof/>
          </w:rPr>
          <w:t>Klinisk undersøkelse</w:t>
        </w:r>
        <w:r w:rsidR="00F36FCB">
          <w:rPr>
            <w:noProof/>
            <w:webHidden/>
          </w:rPr>
          <w:tab/>
        </w:r>
        <w:r w:rsidR="00F36FCB">
          <w:rPr>
            <w:noProof/>
            <w:webHidden/>
          </w:rPr>
          <w:fldChar w:fldCharType="begin"/>
        </w:r>
        <w:r w:rsidR="00F36FCB">
          <w:rPr>
            <w:noProof/>
            <w:webHidden/>
          </w:rPr>
          <w:instrText xml:space="preserve"> PAGEREF _Toc21872281 \h </w:instrText>
        </w:r>
        <w:r w:rsidR="00F36FCB">
          <w:rPr>
            <w:noProof/>
            <w:webHidden/>
          </w:rPr>
        </w:r>
        <w:r w:rsidR="00F36FCB">
          <w:rPr>
            <w:noProof/>
            <w:webHidden/>
          </w:rPr>
          <w:fldChar w:fldCharType="separate"/>
        </w:r>
        <w:r w:rsidR="00C6633C">
          <w:rPr>
            <w:noProof/>
            <w:webHidden/>
          </w:rPr>
          <w:t>124</w:t>
        </w:r>
        <w:r w:rsidR="00F36FCB">
          <w:rPr>
            <w:noProof/>
            <w:webHidden/>
          </w:rPr>
          <w:fldChar w:fldCharType="end"/>
        </w:r>
      </w:hyperlink>
    </w:p>
    <w:p w14:paraId="1DE5669B" w14:textId="44DCCFBF" w:rsidR="00F36FCB" w:rsidRDefault="00ED0925">
      <w:pPr>
        <w:pStyle w:val="INNH3"/>
        <w:rPr>
          <w:rFonts w:eastAsiaTheme="minorEastAsia"/>
          <w:noProof/>
          <w:sz w:val="22"/>
          <w:lang w:eastAsia="nb-NO"/>
        </w:rPr>
      </w:pPr>
      <w:hyperlink w:anchor="_Toc21872282" w:history="1">
        <w:r w:rsidR="00F36FCB" w:rsidRPr="00312FDB">
          <w:rPr>
            <w:rStyle w:val="Hyperkobling"/>
            <w:noProof/>
          </w:rPr>
          <w:t>7.2.4</w:t>
        </w:r>
        <w:r w:rsidR="00F36FCB">
          <w:rPr>
            <w:rFonts w:eastAsiaTheme="minorEastAsia"/>
            <w:noProof/>
            <w:sz w:val="22"/>
            <w:lang w:eastAsia="nb-NO"/>
          </w:rPr>
          <w:tab/>
        </w:r>
        <w:r w:rsidR="00F36FCB" w:rsidRPr="00312FDB">
          <w:rPr>
            <w:rStyle w:val="Hyperkobling"/>
            <w:noProof/>
          </w:rPr>
          <w:t>Andre undersøkelser</w:t>
        </w:r>
        <w:r w:rsidR="00F36FCB">
          <w:rPr>
            <w:noProof/>
            <w:webHidden/>
          </w:rPr>
          <w:tab/>
        </w:r>
        <w:r w:rsidR="00F36FCB">
          <w:rPr>
            <w:noProof/>
            <w:webHidden/>
          </w:rPr>
          <w:fldChar w:fldCharType="begin"/>
        </w:r>
        <w:r w:rsidR="00F36FCB">
          <w:rPr>
            <w:noProof/>
            <w:webHidden/>
          </w:rPr>
          <w:instrText xml:space="preserve"> PAGEREF _Toc21872282 \h </w:instrText>
        </w:r>
        <w:r w:rsidR="00F36FCB">
          <w:rPr>
            <w:noProof/>
            <w:webHidden/>
          </w:rPr>
        </w:r>
        <w:r w:rsidR="00F36FCB">
          <w:rPr>
            <w:noProof/>
            <w:webHidden/>
          </w:rPr>
          <w:fldChar w:fldCharType="separate"/>
        </w:r>
        <w:r w:rsidR="00C6633C">
          <w:rPr>
            <w:noProof/>
            <w:webHidden/>
          </w:rPr>
          <w:t>124</w:t>
        </w:r>
        <w:r w:rsidR="00F36FCB">
          <w:rPr>
            <w:noProof/>
            <w:webHidden/>
          </w:rPr>
          <w:fldChar w:fldCharType="end"/>
        </w:r>
      </w:hyperlink>
    </w:p>
    <w:p w14:paraId="049E00F5" w14:textId="5189EE90" w:rsidR="00F36FCB" w:rsidRDefault="00ED0925">
      <w:pPr>
        <w:pStyle w:val="INNH3"/>
        <w:rPr>
          <w:rFonts w:eastAsiaTheme="minorEastAsia"/>
          <w:noProof/>
          <w:sz w:val="22"/>
          <w:lang w:eastAsia="nb-NO"/>
        </w:rPr>
      </w:pPr>
      <w:hyperlink w:anchor="_Toc21872283" w:history="1">
        <w:r w:rsidR="00F36FCB" w:rsidRPr="00312FDB">
          <w:rPr>
            <w:rStyle w:val="Hyperkobling"/>
            <w:noProof/>
          </w:rPr>
          <w:t>7.2.5</w:t>
        </w:r>
        <w:r w:rsidR="00F36FCB">
          <w:rPr>
            <w:rFonts w:eastAsiaTheme="minorEastAsia"/>
            <w:noProof/>
            <w:sz w:val="22"/>
            <w:lang w:eastAsia="nb-NO"/>
          </w:rPr>
          <w:tab/>
        </w:r>
        <w:r w:rsidR="00F36FCB" w:rsidRPr="00312FDB">
          <w:rPr>
            <w:rStyle w:val="Hyperkobling"/>
            <w:noProof/>
          </w:rPr>
          <w:t>Stadieinndeling</w:t>
        </w:r>
        <w:r w:rsidR="00F36FCB">
          <w:rPr>
            <w:noProof/>
            <w:webHidden/>
          </w:rPr>
          <w:tab/>
        </w:r>
        <w:r w:rsidR="00F36FCB">
          <w:rPr>
            <w:noProof/>
            <w:webHidden/>
          </w:rPr>
          <w:fldChar w:fldCharType="begin"/>
        </w:r>
        <w:r w:rsidR="00F36FCB">
          <w:rPr>
            <w:noProof/>
            <w:webHidden/>
          </w:rPr>
          <w:instrText xml:space="preserve"> PAGEREF _Toc21872283 \h </w:instrText>
        </w:r>
        <w:r w:rsidR="00F36FCB">
          <w:rPr>
            <w:noProof/>
            <w:webHidden/>
          </w:rPr>
        </w:r>
        <w:r w:rsidR="00F36FCB">
          <w:rPr>
            <w:noProof/>
            <w:webHidden/>
          </w:rPr>
          <w:fldChar w:fldCharType="separate"/>
        </w:r>
        <w:r w:rsidR="00C6633C">
          <w:rPr>
            <w:noProof/>
            <w:webHidden/>
          </w:rPr>
          <w:t>124</w:t>
        </w:r>
        <w:r w:rsidR="00F36FCB">
          <w:rPr>
            <w:noProof/>
            <w:webHidden/>
          </w:rPr>
          <w:fldChar w:fldCharType="end"/>
        </w:r>
      </w:hyperlink>
    </w:p>
    <w:p w14:paraId="3C9776C5" w14:textId="51A49C3B" w:rsidR="00F36FCB" w:rsidRDefault="00ED0925">
      <w:pPr>
        <w:pStyle w:val="INNH3"/>
        <w:rPr>
          <w:rFonts w:eastAsiaTheme="minorEastAsia"/>
          <w:noProof/>
          <w:sz w:val="22"/>
          <w:lang w:eastAsia="nb-NO"/>
        </w:rPr>
      </w:pPr>
      <w:hyperlink w:anchor="_Toc21872284" w:history="1">
        <w:r w:rsidR="00F36FCB" w:rsidRPr="00312FDB">
          <w:rPr>
            <w:rStyle w:val="Hyperkobling"/>
            <w:noProof/>
          </w:rPr>
          <w:t>7.2.6</w:t>
        </w:r>
        <w:r w:rsidR="00F36FCB">
          <w:rPr>
            <w:rFonts w:eastAsiaTheme="minorEastAsia"/>
            <w:noProof/>
            <w:sz w:val="22"/>
            <w:lang w:eastAsia="nb-NO"/>
          </w:rPr>
          <w:tab/>
        </w:r>
        <w:r w:rsidR="00F36FCB" w:rsidRPr="00312FDB">
          <w:rPr>
            <w:rStyle w:val="Hyperkobling"/>
            <w:noProof/>
          </w:rPr>
          <w:t>Differentialdiagnoser</w:t>
        </w:r>
        <w:r w:rsidR="00F36FCB">
          <w:rPr>
            <w:noProof/>
            <w:webHidden/>
          </w:rPr>
          <w:tab/>
        </w:r>
        <w:r w:rsidR="00F36FCB">
          <w:rPr>
            <w:noProof/>
            <w:webHidden/>
          </w:rPr>
          <w:fldChar w:fldCharType="begin"/>
        </w:r>
        <w:r w:rsidR="00F36FCB">
          <w:rPr>
            <w:noProof/>
            <w:webHidden/>
          </w:rPr>
          <w:instrText xml:space="preserve"> PAGEREF _Toc21872284 \h </w:instrText>
        </w:r>
        <w:r w:rsidR="00F36FCB">
          <w:rPr>
            <w:noProof/>
            <w:webHidden/>
          </w:rPr>
        </w:r>
        <w:r w:rsidR="00F36FCB">
          <w:rPr>
            <w:noProof/>
            <w:webHidden/>
          </w:rPr>
          <w:fldChar w:fldCharType="separate"/>
        </w:r>
        <w:r w:rsidR="00C6633C">
          <w:rPr>
            <w:noProof/>
            <w:webHidden/>
          </w:rPr>
          <w:t>125</w:t>
        </w:r>
        <w:r w:rsidR="00F36FCB">
          <w:rPr>
            <w:noProof/>
            <w:webHidden/>
          </w:rPr>
          <w:fldChar w:fldCharType="end"/>
        </w:r>
      </w:hyperlink>
    </w:p>
    <w:p w14:paraId="19B42D26" w14:textId="400F0276" w:rsidR="00F36FCB" w:rsidRDefault="00ED0925">
      <w:pPr>
        <w:pStyle w:val="INNH3"/>
        <w:rPr>
          <w:rFonts w:eastAsiaTheme="minorEastAsia"/>
          <w:noProof/>
          <w:sz w:val="22"/>
          <w:lang w:eastAsia="nb-NO"/>
        </w:rPr>
      </w:pPr>
      <w:hyperlink w:anchor="_Toc21872285" w:history="1">
        <w:r w:rsidR="00F36FCB" w:rsidRPr="00312FDB">
          <w:rPr>
            <w:rStyle w:val="Hyperkobling"/>
            <w:noProof/>
          </w:rPr>
          <w:t>7.2.7</w:t>
        </w:r>
        <w:r w:rsidR="00F36FCB">
          <w:rPr>
            <w:rFonts w:eastAsiaTheme="minorEastAsia"/>
            <w:noProof/>
            <w:sz w:val="22"/>
            <w:lang w:eastAsia="nb-NO"/>
          </w:rPr>
          <w:tab/>
        </w:r>
        <w:r w:rsidR="00F36FCB" w:rsidRPr="00312FDB">
          <w:rPr>
            <w:rStyle w:val="Hyperkobling"/>
            <w:noProof/>
          </w:rPr>
          <w:t>Prognose</w:t>
        </w:r>
        <w:r w:rsidR="00F36FCB">
          <w:rPr>
            <w:noProof/>
            <w:webHidden/>
          </w:rPr>
          <w:tab/>
        </w:r>
        <w:r w:rsidR="00F36FCB">
          <w:rPr>
            <w:noProof/>
            <w:webHidden/>
          </w:rPr>
          <w:fldChar w:fldCharType="begin"/>
        </w:r>
        <w:r w:rsidR="00F36FCB">
          <w:rPr>
            <w:noProof/>
            <w:webHidden/>
          </w:rPr>
          <w:instrText xml:space="preserve"> PAGEREF _Toc21872285 \h </w:instrText>
        </w:r>
        <w:r w:rsidR="00F36FCB">
          <w:rPr>
            <w:noProof/>
            <w:webHidden/>
          </w:rPr>
        </w:r>
        <w:r w:rsidR="00F36FCB">
          <w:rPr>
            <w:noProof/>
            <w:webHidden/>
          </w:rPr>
          <w:fldChar w:fldCharType="separate"/>
        </w:r>
        <w:r w:rsidR="00C6633C">
          <w:rPr>
            <w:noProof/>
            <w:webHidden/>
          </w:rPr>
          <w:t>125</w:t>
        </w:r>
        <w:r w:rsidR="00F36FCB">
          <w:rPr>
            <w:noProof/>
            <w:webHidden/>
          </w:rPr>
          <w:fldChar w:fldCharType="end"/>
        </w:r>
      </w:hyperlink>
    </w:p>
    <w:p w14:paraId="3034CC85" w14:textId="36022B11" w:rsidR="00F36FCB" w:rsidRDefault="00ED0925">
      <w:pPr>
        <w:pStyle w:val="INNH4"/>
        <w:tabs>
          <w:tab w:val="left" w:pos="2694"/>
        </w:tabs>
        <w:rPr>
          <w:rFonts w:eastAsiaTheme="minorEastAsia"/>
          <w:noProof/>
          <w:sz w:val="22"/>
          <w:lang w:eastAsia="nb-NO"/>
        </w:rPr>
      </w:pPr>
      <w:hyperlink w:anchor="_Toc21872286" w:history="1">
        <w:r w:rsidR="00F36FCB" w:rsidRPr="00312FDB">
          <w:rPr>
            <w:rStyle w:val="Hyperkobling"/>
            <w:noProof/>
          </w:rPr>
          <w:t>7.2.7.1</w:t>
        </w:r>
        <w:r w:rsidR="00F36FCB">
          <w:rPr>
            <w:rFonts w:eastAsiaTheme="minorEastAsia"/>
            <w:noProof/>
            <w:sz w:val="22"/>
            <w:lang w:eastAsia="nb-NO"/>
          </w:rPr>
          <w:tab/>
        </w:r>
        <w:r w:rsidR="00F36FCB" w:rsidRPr="00312FDB">
          <w:rPr>
            <w:rStyle w:val="Hyperkobling"/>
            <w:noProof/>
          </w:rPr>
          <w:t>Stadieinndeling</w:t>
        </w:r>
        <w:r w:rsidR="00F36FCB">
          <w:rPr>
            <w:noProof/>
            <w:webHidden/>
          </w:rPr>
          <w:tab/>
        </w:r>
        <w:r w:rsidR="00F36FCB">
          <w:rPr>
            <w:noProof/>
            <w:webHidden/>
          </w:rPr>
          <w:fldChar w:fldCharType="begin"/>
        </w:r>
        <w:r w:rsidR="00F36FCB">
          <w:rPr>
            <w:noProof/>
            <w:webHidden/>
          </w:rPr>
          <w:instrText xml:space="preserve"> PAGEREF _Toc21872286 \h </w:instrText>
        </w:r>
        <w:r w:rsidR="00F36FCB">
          <w:rPr>
            <w:noProof/>
            <w:webHidden/>
          </w:rPr>
        </w:r>
        <w:r w:rsidR="00F36FCB">
          <w:rPr>
            <w:noProof/>
            <w:webHidden/>
          </w:rPr>
          <w:fldChar w:fldCharType="separate"/>
        </w:r>
        <w:r w:rsidR="00C6633C">
          <w:rPr>
            <w:noProof/>
            <w:webHidden/>
          </w:rPr>
          <w:t>125</w:t>
        </w:r>
        <w:r w:rsidR="00F36FCB">
          <w:rPr>
            <w:noProof/>
            <w:webHidden/>
          </w:rPr>
          <w:fldChar w:fldCharType="end"/>
        </w:r>
      </w:hyperlink>
    </w:p>
    <w:p w14:paraId="7496C941" w14:textId="7C1C655C" w:rsidR="00F36FCB" w:rsidRDefault="00ED0925">
      <w:pPr>
        <w:pStyle w:val="INNH4"/>
        <w:tabs>
          <w:tab w:val="left" w:pos="2694"/>
        </w:tabs>
        <w:rPr>
          <w:rFonts w:eastAsiaTheme="minorEastAsia"/>
          <w:noProof/>
          <w:sz w:val="22"/>
          <w:lang w:eastAsia="nb-NO"/>
        </w:rPr>
      </w:pPr>
      <w:hyperlink w:anchor="_Toc21872287" w:history="1">
        <w:r w:rsidR="00F36FCB" w:rsidRPr="00312FDB">
          <w:rPr>
            <w:rStyle w:val="Hyperkobling"/>
            <w:noProof/>
          </w:rPr>
          <w:t>7.2.7.2</w:t>
        </w:r>
        <w:r w:rsidR="00F36FCB">
          <w:rPr>
            <w:rFonts w:eastAsiaTheme="minorEastAsia"/>
            <w:noProof/>
            <w:sz w:val="22"/>
            <w:lang w:eastAsia="nb-NO"/>
          </w:rPr>
          <w:tab/>
        </w:r>
        <w:r w:rsidR="00F36FCB" w:rsidRPr="00312FDB">
          <w:rPr>
            <w:rStyle w:val="Hyperkobling"/>
            <w:noProof/>
          </w:rPr>
          <w:t>Alminnelig tilgjengelige undersøkelser</w:t>
        </w:r>
        <w:r w:rsidR="00F36FCB">
          <w:rPr>
            <w:noProof/>
            <w:webHidden/>
          </w:rPr>
          <w:tab/>
        </w:r>
        <w:r w:rsidR="00F36FCB">
          <w:rPr>
            <w:noProof/>
            <w:webHidden/>
          </w:rPr>
          <w:fldChar w:fldCharType="begin"/>
        </w:r>
        <w:r w:rsidR="00F36FCB">
          <w:rPr>
            <w:noProof/>
            <w:webHidden/>
          </w:rPr>
          <w:instrText xml:space="preserve"> PAGEREF _Toc21872287 \h </w:instrText>
        </w:r>
        <w:r w:rsidR="00F36FCB">
          <w:rPr>
            <w:noProof/>
            <w:webHidden/>
          </w:rPr>
        </w:r>
        <w:r w:rsidR="00F36FCB">
          <w:rPr>
            <w:noProof/>
            <w:webHidden/>
          </w:rPr>
          <w:fldChar w:fldCharType="separate"/>
        </w:r>
        <w:r w:rsidR="00C6633C">
          <w:rPr>
            <w:noProof/>
            <w:webHidden/>
          </w:rPr>
          <w:t>125</w:t>
        </w:r>
        <w:r w:rsidR="00F36FCB">
          <w:rPr>
            <w:noProof/>
            <w:webHidden/>
          </w:rPr>
          <w:fldChar w:fldCharType="end"/>
        </w:r>
      </w:hyperlink>
    </w:p>
    <w:p w14:paraId="57B3B2A1" w14:textId="406294E6" w:rsidR="00F36FCB" w:rsidRDefault="00ED0925">
      <w:pPr>
        <w:pStyle w:val="INNH4"/>
        <w:tabs>
          <w:tab w:val="left" w:pos="2694"/>
        </w:tabs>
        <w:rPr>
          <w:rFonts w:eastAsiaTheme="minorEastAsia"/>
          <w:noProof/>
          <w:sz w:val="22"/>
          <w:lang w:eastAsia="nb-NO"/>
        </w:rPr>
      </w:pPr>
      <w:hyperlink w:anchor="_Toc21872288" w:history="1">
        <w:r w:rsidR="00F36FCB" w:rsidRPr="00312FDB">
          <w:rPr>
            <w:rStyle w:val="Hyperkobling"/>
            <w:noProof/>
          </w:rPr>
          <w:t>7.2.7.3</w:t>
        </w:r>
        <w:r w:rsidR="00F36FCB">
          <w:rPr>
            <w:rFonts w:eastAsiaTheme="minorEastAsia"/>
            <w:noProof/>
            <w:sz w:val="22"/>
            <w:lang w:eastAsia="nb-NO"/>
          </w:rPr>
          <w:tab/>
        </w:r>
        <w:r w:rsidR="00F36FCB" w:rsidRPr="00312FDB">
          <w:rPr>
            <w:rStyle w:val="Hyperkobling"/>
            <w:noProof/>
          </w:rPr>
          <w:t>Cytogenetiske avvik</w:t>
        </w:r>
        <w:r w:rsidR="00F36FCB">
          <w:rPr>
            <w:noProof/>
            <w:webHidden/>
          </w:rPr>
          <w:tab/>
        </w:r>
        <w:r w:rsidR="00F36FCB">
          <w:rPr>
            <w:noProof/>
            <w:webHidden/>
          </w:rPr>
          <w:fldChar w:fldCharType="begin"/>
        </w:r>
        <w:r w:rsidR="00F36FCB">
          <w:rPr>
            <w:noProof/>
            <w:webHidden/>
          </w:rPr>
          <w:instrText xml:space="preserve"> PAGEREF _Toc21872288 \h </w:instrText>
        </w:r>
        <w:r w:rsidR="00F36FCB">
          <w:rPr>
            <w:noProof/>
            <w:webHidden/>
          </w:rPr>
        </w:r>
        <w:r w:rsidR="00F36FCB">
          <w:rPr>
            <w:noProof/>
            <w:webHidden/>
          </w:rPr>
          <w:fldChar w:fldCharType="separate"/>
        </w:r>
        <w:r w:rsidR="00C6633C">
          <w:rPr>
            <w:noProof/>
            <w:webHidden/>
          </w:rPr>
          <w:t>126</w:t>
        </w:r>
        <w:r w:rsidR="00F36FCB">
          <w:rPr>
            <w:noProof/>
            <w:webHidden/>
          </w:rPr>
          <w:fldChar w:fldCharType="end"/>
        </w:r>
      </w:hyperlink>
    </w:p>
    <w:p w14:paraId="23D8B99C" w14:textId="5C70D086" w:rsidR="00F36FCB" w:rsidRDefault="00ED0925">
      <w:pPr>
        <w:pStyle w:val="INNH4"/>
        <w:tabs>
          <w:tab w:val="left" w:pos="2694"/>
        </w:tabs>
        <w:rPr>
          <w:rFonts w:eastAsiaTheme="minorEastAsia"/>
          <w:noProof/>
          <w:sz w:val="22"/>
          <w:lang w:eastAsia="nb-NO"/>
        </w:rPr>
      </w:pPr>
      <w:hyperlink w:anchor="_Toc21872289" w:history="1">
        <w:r w:rsidR="00F36FCB" w:rsidRPr="00312FDB">
          <w:rPr>
            <w:rStyle w:val="Hyperkobling"/>
            <w:noProof/>
          </w:rPr>
          <w:t>7.2.7.4</w:t>
        </w:r>
        <w:r w:rsidR="00F36FCB">
          <w:rPr>
            <w:rFonts w:eastAsiaTheme="minorEastAsia"/>
            <w:noProof/>
            <w:sz w:val="22"/>
            <w:lang w:eastAsia="nb-NO"/>
          </w:rPr>
          <w:tab/>
        </w:r>
        <w:r w:rsidR="00F36FCB" w:rsidRPr="00312FDB">
          <w:rPr>
            <w:rStyle w:val="Hyperkobling"/>
            <w:noProof/>
          </w:rPr>
          <w:t>Molekylærgenetiske avvik</w:t>
        </w:r>
        <w:r w:rsidR="00F36FCB">
          <w:rPr>
            <w:noProof/>
            <w:webHidden/>
          </w:rPr>
          <w:tab/>
        </w:r>
        <w:r w:rsidR="00F36FCB">
          <w:rPr>
            <w:noProof/>
            <w:webHidden/>
          </w:rPr>
          <w:fldChar w:fldCharType="begin"/>
        </w:r>
        <w:r w:rsidR="00F36FCB">
          <w:rPr>
            <w:noProof/>
            <w:webHidden/>
          </w:rPr>
          <w:instrText xml:space="preserve"> PAGEREF _Toc21872289 \h </w:instrText>
        </w:r>
        <w:r w:rsidR="00F36FCB">
          <w:rPr>
            <w:noProof/>
            <w:webHidden/>
          </w:rPr>
        </w:r>
        <w:r w:rsidR="00F36FCB">
          <w:rPr>
            <w:noProof/>
            <w:webHidden/>
          </w:rPr>
          <w:fldChar w:fldCharType="separate"/>
        </w:r>
        <w:r w:rsidR="00C6633C">
          <w:rPr>
            <w:noProof/>
            <w:webHidden/>
          </w:rPr>
          <w:t>126</w:t>
        </w:r>
        <w:r w:rsidR="00F36FCB">
          <w:rPr>
            <w:noProof/>
            <w:webHidden/>
          </w:rPr>
          <w:fldChar w:fldCharType="end"/>
        </w:r>
      </w:hyperlink>
    </w:p>
    <w:p w14:paraId="4C555775" w14:textId="048EAF10" w:rsidR="00F36FCB" w:rsidRDefault="00ED0925">
      <w:pPr>
        <w:pStyle w:val="INNH4"/>
        <w:tabs>
          <w:tab w:val="left" w:pos="2694"/>
        </w:tabs>
        <w:rPr>
          <w:rFonts w:eastAsiaTheme="minorEastAsia"/>
          <w:noProof/>
          <w:sz w:val="22"/>
          <w:lang w:eastAsia="nb-NO"/>
        </w:rPr>
      </w:pPr>
      <w:hyperlink w:anchor="_Toc21872290" w:history="1">
        <w:r w:rsidR="00F36FCB" w:rsidRPr="00312FDB">
          <w:rPr>
            <w:rStyle w:val="Hyperkobling"/>
            <w:noProof/>
          </w:rPr>
          <w:t>7.2.7.5</w:t>
        </w:r>
        <w:r w:rsidR="00F36FCB">
          <w:rPr>
            <w:rFonts w:eastAsiaTheme="minorEastAsia"/>
            <w:noProof/>
            <w:sz w:val="22"/>
            <w:lang w:eastAsia="nb-NO"/>
          </w:rPr>
          <w:tab/>
        </w:r>
        <w:r w:rsidR="00F36FCB" w:rsidRPr="00312FDB">
          <w:rPr>
            <w:rStyle w:val="Hyperkobling"/>
            <w:noProof/>
          </w:rPr>
          <w:t>IGHV-genets mutasjonstatus</w:t>
        </w:r>
        <w:r w:rsidR="00F36FCB">
          <w:rPr>
            <w:noProof/>
            <w:webHidden/>
          </w:rPr>
          <w:tab/>
        </w:r>
        <w:r w:rsidR="00F36FCB">
          <w:rPr>
            <w:noProof/>
            <w:webHidden/>
          </w:rPr>
          <w:fldChar w:fldCharType="begin"/>
        </w:r>
        <w:r w:rsidR="00F36FCB">
          <w:rPr>
            <w:noProof/>
            <w:webHidden/>
          </w:rPr>
          <w:instrText xml:space="preserve"> PAGEREF _Toc21872290 \h </w:instrText>
        </w:r>
        <w:r w:rsidR="00F36FCB">
          <w:rPr>
            <w:noProof/>
            <w:webHidden/>
          </w:rPr>
        </w:r>
        <w:r w:rsidR="00F36FCB">
          <w:rPr>
            <w:noProof/>
            <w:webHidden/>
          </w:rPr>
          <w:fldChar w:fldCharType="separate"/>
        </w:r>
        <w:r w:rsidR="00C6633C">
          <w:rPr>
            <w:noProof/>
            <w:webHidden/>
          </w:rPr>
          <w:t>126</w:t>
        </w:r>
        <w:r w:rsidR="00F36FCB">
          <w:rPr>
            <w:noProof/>
            <w:webHidden/>
          </w:rPr>
          <w:fldChar w:fldCharType="end"/>
        </w:r>
      </w:hyperlink>
    </w:p>
    <w:p w14:paraId="01090FC8" w14:textId="1805E703" w:rsidR="00F36FCB" w:rsidRDefault="00ED0925">
      <w:pPr>
        <w:pStyle w:val="INNH4"/>
        <w:tabs>
          <w:tab w:val="left" w:pos="2694"/>
        </w:tabs>
        <w:rPr>
          <w:rFonts w:eastAsiaTheme="minorEastAsia"/>
          <w:noProof/>
          <w:sz w:val="22"/>
          <w:lang w:eastAsia="nb-NO"/>
        </w:rPr>
      </w:pPr>
      <w:hyperlink w:anchor="_Toc21872291" w:history="1">
        <w:r w:rsidR="00F36FCB" w:rsidRPr="00312FDB">
          <w:rPr>
            <w:rStyle w:val="Hyperkobling"/>
            <w:noProof/>
          </w:rPr>
          <w:t>7.2.7.6</w:t>
        </w:r>
        <w:r w:rsidR="00F36FCB">
          <w:rPr>
            <w:rFonts w:eastAsiaTheme="minorEastAsia"/>
            <w:noProof/>
            <w:sz w:val="22"/>
            <w:lang w:eastAsia="nb-NO"/>
          </w:rPr>
          <w:tab/>
        </w:r>
        <w:r w:rsidR="00F36FCB" w:rsidRPr="00312FDB">
          <w:rPr>
            <w:rStyle w:val="Hyperkobling"/>
            <w:noProof/>
          </w:rPr>
          <w:t>Immunfenotypiske karakteristika</w:t>
        </w:r>
        <w:r w:rsidR="00F36FCB">
          <w:rPr>
            <w:noProof/>
            <w:webHidden/>
          </w:rPr>
          <w:tab/>
        </w:r>
        <w:r w:rsidR="00F36FCB">
          <w:rPr>
            <w:noProof/>
            <w:webHidden/>
          </w:rPr>
          <w:fldChar w:fldCharType="begin"/>
        </w:r>
        <w:r w:rsidR="00F36FCB">
          <w:rPr>
            <w:noProof/>
            <w:webHidden/>
          </w:rPr>
          <w:instrText xml:space="preserve"> PAGEREF _Toc21872291 \h </w:instrText>
        </w:r>
        <w:r w:rsidR="00F36FCB">
          <w:rPr>
            <w:noProof/>
            <w:webHidden/>
          </w:rPr>
        </w:r>
        <w:r w:rsidR="00F36FCB">
          <w:rPr>
            <w:noProof/>
            <w:webHidden/>
          </w:rPr>
          <w:fldChar w:fldCharType="separate"/>
        </w:r>
        <w:r w:rsidR="00C6633C">
          <w:rPr>
            <w:noProof/>
            <w:webHidden/>
          </w:rPr>
          <w:t>126</w:t>
        </w:r>
        <w:r w:rsidR="00F36FCB">
          <w:rPr>
            <w:noProof/>
            <w:webHidden/>
          </w:rPr>
          <w:fldChar w:fldCharType="end"/>
        </w:r>
      </w:hyperlink>
    </w:p>
    <w:p w14:paraId="53AF0AD3" w14:textId="5D8481D4" w:rsidR="00F36FCB" w:rsidRDefault="00ED0925">
      <w:pPr>
        <w:pStyle w:val="INNH4"/>
        <w:tabs>
          <w:tab w:val="left" w:pos="2694"/>
        </w:tabs>
        <w:rPr>
          <w:rFonts w:eastAsiaTheme="minorEastAsia"/>
          <w:noProof/>
          <w:sz w:val="22"/>
          <w:lang w:eastAsia="nb-NO"/>
        </w:rPr>
      </w:pPr>
      <w:hyperlink w:anchor="_Toc21872292" w:history="1">
        <w:r w:rsidR="00F36FCB" w:rsidRPr="00312FDB">
          <w:rPr>
            <w:rStyle w:val="Hyperkobling"/>
            <w:noProof/>
          </w:rPr>
          <w:t>7.2.7.7</w:t>
        </w:r>
        <w:r w:rsidR="00F36FCB">
          <w:rPr>
            <w:rFonts w:eastAsiaTheme="minorEastAsia"/>
            <w:noProof/>
            <w:sz w:val="22"/>
            <w:lang w:eastAsia="nb-NO"/>
          </w:rPr>
          <w:tab/>
        </w:r>
        <w:r w:rsidR="00F36FCB" w:rsidRPr="00312FDB">
          <w:rPr>
            <w:rStyle w:val="Hyperkobling"/>
            <w:noProof/>
            <w:lang w:eastAsia="nb-NO"/>
          </w:rPr>
          <w:t>Bruk av prognostiske markører</w:t>
        </w:r>
        <w:r w:rsidR="00F36FCB">
          <w:rPr>
            <w:noProof/>
            <w:webHidden/>
          </w:rPr>
          <w:tab/>
        </w:r>
        <w:r w:rsidR="00F36FCB">
          <w:rPr>
            <w:noProof/>
            <w:webHidden/>
          </w:rPr>
          <w:fldChar w:fldCharType="begin"/>
        </w:r>
        <w:r w:rsidR="00F36FCB">
          <w:rPr>
            <w:noProof/>
            <w:webHidden/>
          </w:rPr>
          <w:instrText xml:space="preserve"> PAGEREF _Toc21872292 \h </w:instrText>
        </w:r>
        <w:r w:rsidR="00F36FCB">
          <w:rPr>
            <w:noProof/>
            <w:webHidden/>
          </w:rPr>
        </w:r>
        <w:r w:rsidR="00F36FCB">
          <w:rPr>
            <w:noProof/>
            <w:webHidden/>
          </w:rPr>
          <w:fldChar w:fldCharType="separate"/>
        </w:r>
        <w:r w:rsidR="00C6633C">
          <w:rPr>
            <w:noProof/>
            <w:webHidden/>
          </w:rPr>
          <w:t>127</w:t>
        </w:r>
        <w:r w:rsidR="00F36FCB">
          <w:rPr>
            <w:noProof/>
            <w:webHidden/>
          </w:rPr>
          <w:fldChar w:fldCharType="end"/>
        </w:r>
      </w:hyperlink>
    </w:p>
    <w:p w14:paraId="7D3F3012" w14:textId="5DB5B753" w:rsidR="00F36FCB" w:rsidRDefault="00ED0925">
      <w:pPr>
        <w:pStyle w:val="INNH2"/>
        <w:rPr>
          <w:rFonts w:eastAsiaTheme="minorEastAsia"/>
          <w:noProof/>
          <w:sz w:val="22"/>
          <w:lang w:eastAsia="nb-NO"/>
        </w:rPr>
      </w:pPr>
      <w:hyperlink w:anchor="_Toc21872293" w:history="1">
        <w:r w:rsidR="00F36FCB" w:rsidRPr="00312FDB">
          <w:rPr>
            <w:rStyle w:val="Hyperkobling"/>
            <w:noProof/>
          </w:rPr>
          <w:t>7.3</w:t>
        </w:r>
        <w:r w:rsidR="00F36FCB">
          <w:rPr>
            <w:rFonts w:eastAsiaTheme="minorEastAsia"/>
            <w:noProof/>
            <w:sz w:val="22"/>
            <w:lang w:eastAsia="nb-NO"/>
          </w:rPr>
          <w:tab/>
        </w:r>
        <w:r w:rsidR="00F36FCB" w:rsidRPr="00312FDB">
          <w:rPr>
            <w:rStyle w:val="Hyperkobling"/>
            <w:noProof/>
          </w:rPr>
          <w:t>Behandling</w:t>
        </w:r>
        <w:r w:rsidR="00F36FCB">
          <w:rPr>
            <w:noProof/>
            <w:webHidden/>
          </w:rPr>
          <w:tab/>
        </w:r>
        <w:r w:rsidR="00F36FCB">
          <w:rPr>
            <w:noProof/>
            <w:webHidden/>
          </w:rPr>
          <w:fldChar w:fldCharType="begin"/>
        </w:r>
        <w:r w:rsidR="00F36FCB">
          <w:rPr>
            <w:noProof/>
            <w:webHidden/>
          </w:rPr>
          <w:instrText xml:space="preserve"> PAGEREF _Toc21872293 \h </w:instrText>
        </w:r>
        <w:r w:rsidR="00F36FCB">
          <w:rPr>
            <w:noProof/>
            <w:webHidden/>
          </w:rPr>
        </w:r>
        <w:r w:rsidR="00F36FCB">
          <w:rPr>
            <w:noProof/>
            <w:webHidden/>
          </w:rPr>
          <w:fldChar w:fldCharType="separate"/>
        </w:r>
        <w:r w:rsidR="00C6633C">
          <w:rPr>
            <w:noProof/>
            <w:webHidden/>
          </w:rPr>
          <w:t>127</w:t>
        </w:r>
        <w:r w:rsidR="00F36FCB">
          <w:rPr>
            <w:noProof/>
            <w:webHidden/>
          </w:rPr>
          <w:fldChar w:fldCharType="end"/>
        </w:r>
      </w:hyperlink>
    </w:p>
    <w:p w14:paraId="7C240BA9" w14:textId="3AB6CFC2" w:rsidR="00F36FCB" w:rsidRDefault="00ED0925">
      <w:pPr>
        <w:pStyle w:val="INNH3"/>
        <w:rPr>
          <w:rFonts w:eastAsiaTheme="minorEastAsia"/>
          <w:noProof/>
          <w:sz w:val="22"/>
          <w:lang w:eastAsia="nb-NO"/>
        </w:rPr>
      </w:pPr>
      <w:hyperlink w:anchor="_Toc21872294" w:history="1">
        <w:r w:rsidR="00F36FCB" w:rsidRPr="00312FDB">
          <w:rPr>
            <w:rStyle w:val="Hyperkobling"/>
            <w:noProof/>
          </w:rPr>
          <w:t>7.3.1</w:t>
        </w:r>
        <w:r w:rsidR="00F36FCB">
          <w:rPr>
            <w:rFonts w:eastAsiaTheme="minorEastAsia"/>
            <w:noProof/>
            <w:sz w:val="22"/>
            <w:lang w:eastAsia="nb-NO"/>
          </w:rPr>
          <w:tab/>
        </w:r>
        <w:r w:rsidR="00F36FCB" w:rsidRPr="00312FDB">
          <w:rPr>
            <w:rStyle w:val="Hyperkobling"/>
            <w:noProof/>
          </w:rPr>
          <w:t>Asymptomatiske pasienter</w:t>
        </w:r>
        <w:r w:rsidR="00F36FCB">
          <w:rPr>
            <w:noProof/>
            <w:webHidden/>
          </w:rPr>
          <w:tab/>
        </w:r>
        <w:r w:rsidR="00F36FCB">
          <w:rPr>
            <w:noProof/>
            <w:webHidden/>
          </w:rPr>
          <w:fldChar w:fldCharType="begin"/>
        </w:r>
        <w:r w:rsidR="00F36FCB">
          <w:rPr>
            <w:noProof/>
            <w:webHidden/>
          </w:rPr>
          <w:instrText xml:space="preserve"> PAGEREF _Toc21872294 \h </w:instrText>
        </w:r>
        <w:r w:rsidR="00F36FCB">
          <w:rPr>
            <w:noProof/>
            <w:webHidden/>
          </w:rPr>
        </w:r>
        <w:r w:rsidR="00F36FCB">
          <w:rPr>
            <w:noProof/>
            <w:webHidden/>
          </w:rPr>
          <w:fldChar w:fldCharType="separate"/>
        </w:r>
        <w:r w:rsidR="00C6633C">
          <w:rPr>
            <w:noProof/>
            <w:webHidden/>
          </w:rPr>
          <w:t>127</w:t>
        </w:r>
        <w:r w:rsidR="00F36FCB">
          <w:rPr>
            <w:noProof/>
            <w:webHidden/>
          </w:rPr>
          <w:fldChar w:fldCharType="end"/>
        </w:r>
      </w:hyperlink>
    </w:p>
    <w:p w14:paraId="0DE04C9B" w14:textId="73BAFE77" w:rsidR="00F36FCB" w:rsidRDefault="00ED0925">
      <w:pPr>
        <w:pStyle w:val="INNH3"/>
        <w:rPr>
          <w:rFonts w:eastAsiaTheme="minorEastAsia"/>
          <w:noProof/>
          <w:sz w:val="22"/>
          <w:lang w:eastAsia="nb-NO"/>
        </w:rPr>
      </w:pPr>
      <w:hyperlink w:anchor="_Toc21872295" w:history="1">
        <w:r w:rsidR="00F36FCB" w:rsidRPr="00312FDB">
          <w:rPr>
            <w:rStyle w:val="Hyperkobling"/>
            <w:noProof/>
          </w:rPr>
          <w:t>7.3.2</w:t>
        </w:r>
        <w:r w:rsidR="00F36FCB">
          <w:rPr>
            <w:rFonts w:eastAsiaTheme="minorEastAsia"/>
            <w:noProof/>
            <w:sz w:val="22"/>
            <w:lang w:eastAsia="nb-NO"/>
          </w:rPr>
          <w:tab/>
        </w:r>
        <w:r w:rsidR="00F36FCB" w:rsidRPr="00312FDB">
          <w:rPr>
            <w:rStyle w:val="Hyperkobling"/>
            <w:noProof/>
          </w:rPr>
          <w:t>Indikasjon for behandling</w:t>
        </w:r>
        <w:r w:rsidR="00F36FCB">
          <w:rPr>
            <w:noProof/>
            <w:webHidden/>
          </w:rPr>
          <w:tab/>
        </w:r>
        <w:r w:rsidR="00F36FCB">
          <w:rPr>
            <w:noProof/>
            <w:webHidden/>
          </w:rPr>
          <w:fldChar w:fldCharType="begin"/>
        </w:r>
        <w:r w:rsidR="00F36FCB">
          <w:rPr>
            <w:noProof/>
            <w:webHidden/>
          </w:rPr>
          <w:instrText xml:space="preserve"> PAGEREF _Toc21872295 \h </w:instrText>
        </w:r>
        <w:r w:rsidR="00F36FCB">
          <w:rPr>
            <w:noProof/>
            <w:webHidden/>
          </w:rPr>
        </w:r>
        <w:r w:rsidR="00F36FCB">
          <w:rPr>
            <w:noProof/>
            <w:webHidden/>
          </w:rPr>
          <w:fldChar w:fldCharType="separate"/>
        </w:r>
        <w:r w:rsidR="00C6633C">
          <w:rPr>
            <w:noProof/>
            <w:webHidden/>
          </w:rPr>
          <w:t>127</w:t>
        </w:r>
        <w:r w:rsidR="00F36FCB">
          <w:rPr>
            <w:noProof/>
            <w:webHidden/>
          </w:rPr>
          <w:fldChar w:fldCharType="end"/>
        </w:r>
      </w:hyperlink>
    </w:p>
    <w:p w14:paraId="70E793AC" w14:textId="18ADFAF9" w:rsidR="00F36FCB" w:rsidRDefault="00ED0925">
      <w:pPr>
        <w:pStyle w:val="INNH3"/>
        <w:rPr>
          <w:rFonts w:eastAsiaTheme="minorEastAsia"/>
          <w:noProof/>
          <w:sz w:val="22"/>
          <w:lang w:eastAsia="nb-NO"/>
        </w:rPr>
      </w:pPr>
      <w:hyperlink w:anchor="_Toc21872296" w:history="1">
        <w:r w:rsidR="00F36FCB" w:rsidRPr="00312FDB">
          <w:rPr>
            <w:rStyle w:val="Hyperkobling"/>
            <w:noProof/>
          </w:rPr>
          <w:t>7.3.3</w:t>
        </w:r>
        <w:r w:rsidR="00F36FCB">
          <w:rPr>
            <w:rFonts w:eastAsiaTheme="minorEastAsia"/>
            <w:noProof/>
            <w:sz w:val="22"/>
            <w:lang w:eastAsia="nb-NO"/>
          </w:rPr>
          <w:tab/>
        </w:r>
        <w:r w:rsidR="00F36FCB" w:rsidRPr="00312FDB">
          <w:rPr>
            <w:rStyle w:val="Hyperkobling"/>
            <w:noProof/>
          </w:rPr>
          <w:t>Undersøkelser før behandlingsstart</w:t>
        </w:r>
        <w:r w:rsidR="00F36FCB">
          <w:rPr>
            <w:noProof/>
            <w:webHidden/>
          </w:rPr>
          <w:tab/>
        </w:r>
        <w:r w:rsidR="00F36FCB">
          <w:rPr>
            <w:noProof/>
            <w:webHidden/>
          </w:rPr>
          <w:fldChar w:fldCharType="begin"/>
        </w:r>
        <w:r w:rsidR="00F36FCB">
          <w:rPr>
            <w:noProof/>
            <w:webHidden/>
          </w:rPr>
          <w:instrText xml:space="preserve"> PAGEREF _Toc21872296 \h </w:instrText>
        </w:r>
        <w:r w:rsidR="00F36FCB">
          <w:rPr>
            <w:noProof/>
            <w:webHidden/>
          </w:rPr>
        </w:r>
        <w:r w:rsidR="00F36FCB">
          <w:rPr>
            <w:noProof/>
            <w:webHidden/>
          </w:rPr>
          <w:fldChar w:fldCharType="separate"/>
        </w:r>
        <w:r w:rsidR="00C6633C">
          <w:rPr>
            <w:noProof/>
            <w:webHidden/>
          </w:rPr>
          <w:t>129</w:t>
        </w:r>
        <w:r w:rsidR="00F36FCB">
          <w:rPr>
            <w:noProof/>
            <w:webHidden/>
          </w:rPr>
          <w:fldChar w:fldCharType="end"/>
        </w:r>
      </w:hyperlink>
    </w:p>
    <w:p w14:paraId="7F19249E" w14:textId="633ABC06" w:rsidR="00F36FCB" w:rsidRDefault="00ED0925">
      <w:pPr>
        <w:pStyle w:val="INNH3"/>
        <w:rPr>
          <w:rFonts w:eastAsiaTheme="minorEastAsia"/>
          <w:noProof/>
          <w:sz w:val="22"/>
          <w:lang w:eastAsia="nb-NO"/>
        </w:rPr>
      </w:pPr>
      <w:hyperlink w:anchor="_Toc21872297" w:history="1">
        <w:r w:rsidR="00F36FCB" w:rsidRPr="00312FDB">
          <w:rPr>
            <w:rStyle w:val="Hyperkobling"/>
            <w:noProof/>
          </w:rPr>
          <w:t>7.3.4</w:t>
        </w:r>
        <w:r w:rsidR="00F36FCB">
          <w:rPr>
            <w:rFonts w:eastAsiaTheme="minorEastAsia"/>
            <w:noProof/>
            <w:sz w:val="22"/>
            <w:lang w:eastAsia="nb-NO"/>
          </w:rPr>
          <w:tab/>
        </w:r>
        <w:r w:rsidR="00F36FCB" w:rsidRPr="00312FDB">
          <w:rPr>
            <w:rStyle w:val="Hyperkobling"/>
            <w:noProof/>
          </w:rPr>
          <w:t>Førstelinjebehandling</w:t>
        </w:r>
        <w:r w:rsidR="00F36FCB">
          <w:rPr>
            <w:noProof/>
            <w:webHidden/>
          </w:rPr>
          <w:tab/>
        </w:r>
        <w:r w:rsidR="00F36FCB">
          <w:rPr>
            <w:noProof/>
            <w:webHidden/>
          </w:rPr>
          <w:fldChar w:fldCharType="begin"/>
        </w:r>
        <w:r w:rsidR="00F36FCB">
          <w:rPr>
            <w:noProof/>
            <w:webHidden/>
          </w:rPr>
          <w:instrText xml:space="preserve"> PAGEREF _Toc21872297 \h </w:instrText>
        </w:r>
        <w:r w:rsidR="00F36FCB">
          <w:rPr>
            <w:noProof/>
            <w:webHidden/>
          </w:rPr>
        </w:r>
        <w:r w:rsidR="00F36FCB">
          <w:rPr>
            <w:noProof/>
            <w:webHidden/>
          </w:rPr>
          <w:fldChar w:fldCharType="separate"/>
        </w:r>
        <w:r w:rsidR="00C6633C">
          <w:rPr>
            <w:noProof/>
            <w:webHidden/>
          </w:rPr>
          <w:t>130</w:t>
        </w:r>
        <w:r w:rsidR="00F36FCB">
          <w:rPr>
            <w:noProof/>
            <w:webHidden/>
          </w:rPr>
          <w:fldChar w:fldCharType="end"/>
        </w:r>
      </w:hyperlink>
    </w:p>
    <w:p w14:paraId="029EBA69" w14:textId="3A542A43" w:rsidR="00F36FCB" w:rsidRDefault="00ED0925">
      <w:pPr>
        <w:pStyle w:val="INNH3"/>
        <w:rPr>
          <w:rFonts w:eastAsiaTheme="minorEastAsia"/>
          <w:noProof/>
          <w:sz w:val="22"/>
          <w:lang w:eastAsia="nb-NO"/>
        </w:rPr>
      </w:pPr>
      <w:hyperlink w:anchor="_Toc21872298" w:history="1">
        <w:r w:rsidR="00F36FCB" w:rsidRPr="00312FDB">
          <w:rPr>
            <w:rStyle w:val="Hyperkobling"/>
            <w:noProof/>
          </w:rPr>
          <w:t>7.3.5</w:t>
        </w:r>
        <w:r w:rsidR="00F36FCB">
          <w:rPr>
            <w:rFonts w:eastAsiaTheme="minorEastAsia"/>
            <w:noProof/>
            <w:sz w:val="22"/>
            <w:lang w:eastAsia="nb-NO"/>
          </w:rPr>
          <w:tab/>
        </w:r>
        <w:r w:rsidR="00F36FCB" w:rsidRPr="00312FDB">
          <w:rPr>
            <w:rStyle w:val="Hyperkobling"/>
            <w:noProof/>
          </w:rPr>
          <w:t>Andrelinjebehandling og seinere behandling</w:t>
        </w:r>
        <w:r w:rsidR="00F36FCB">
          <w:rPr>
            <w:noProof/>
            <w:webHidden/>
          </w:rPr>
          <w:tab/>
        </w:r>
        <w:r w:rsidR="00F36FCB">
          <w:rPr>
            <w:noProof/>
            <w:webHidden/>
          </w:rPr>
          <w:fldChar w:fldCharType="begin"/>
        </w:r>
        <w:r w:rsidR="00F36FCB">
          <w:rPr>
            <w:noProof/>
            <w:webHidden/>
          </w:rPr>
          <w:instrText xml:space="preserve"> PAGEREF _Toc21872298 \h </w:instrText>
        </w:r>
        <w:r w:rsidR="00F36FCB">
          <w:rPr>
            <w:noProof/>
            <w:webHidden/>
          </w:rPr>
        </w:r>
        <w:r w:rsidR="00F36FCB">
          <w:rPr>
            <w:noProof/>
            <w:webHidden/>
          </w:rPr>
          <w:fldChar w:fldCharType="separate"/>
        </w:r>
        <w:r w:rsidR="00C6633C">
          <w:rPr>
            <w:noProof/>
            <w:webHidden/>
          </w:rPr>
          <w:t>131</w:t>
        </w:r>
        <w:r w:rsidR="00F36FCB">
          <w:rPr>
            <w:noProof/>
            <w:webHidden/>
          </w:rPr>
          <w:fldChar w:fldCharType="end"/>
        </w:r>
      </w:hyperlink>
    </w:p>
    <w:p w14:paraId="1E620F1C" w14:textId="16AE3E35" w:rsidR="00F36FCB" w:rsidRDefault="00ED0925">
      <w:pPr>
        <w:pStyle w:val="INNH3"/>
        <w:rPr>
          <w:rFonts w:eastAsiaTheme="minorEastAsia"/>
          <w:noProof/>
          <w:sz w:val="22"/>
          <w:lang w:eastAsia="nb-NO"/>
        </w:rPr>
      </w:pPr>
      <w:hyperlink w:anchor="_Toc21872299" w:history="1">
        <w:r w:rsidR="00F36FCB" w:rsidRPr="00312FDB">
          <w:rPr>
            <w:rStyle w:val="Hyperkobling"/>
            <w:noProof/>
          </w:rPr>
          <w:t>7.3.6</w:t>
        </w:r>
        <w:r w:rsidR="00F36FCB">
          <w:rPr>
            <w:rFonts w:eastAsiaTheme="minorEastAsia"/>
            <w:noProof/>
            <w:sz w:val="22"/>
            <w:lang w:eastAsia="nb-NO"/>
          </w:rPr>
          <w:tab/>
        </w:r>
        <w:r w:rsidR="00F36FCB" w:rsidRPr="00312FDB">
          <w:rPr>
            <w:rStyle w:val="Hyperkobling"/>
            <w:noProof/>
          </w:rPr>
          <w:t>Allogen stamcelletransplantasjon</w:t>
        </w:r>
        <w:r w:rsidR="00F36FCB">
          <w:rPr>
            <w:noProof/>
            <w:webHidden/>
          </w:rPr>
          <w:tab/>
        </w:r>
        <w:r w:rsidR="00F36FCB">
          <w:rPr>
            <w:noProof/>
            <w:webHidden/>
          </w:rPr>
          <w:fldChar w:fldCharType="begin"/>
        </w:r>
        <w:r w:rsidR="00F36FCB">
          <w:rPr>
            <w:noProof/>
            <w:webHidden/>
          </w:rPr>
          <w:instrText xml:space="preserve"> PAGEREF _Toc21872299 \h </w:instrText>
        </w:r>
        <w:r w:rsidR="00F36FCB">
          <w:rPr>
            <w:noProof/>
            <w:webHidden/>
          </w:rPr>
        </w:r>
        <w:r w:rsidR="00F36FCB">
          <w:rPr>
            <w:noProof/>
            <w:webHidden/>
          </w:rPr>
          <w:fldChar w:fldCharType="separate"/>
        </w:r>
        <w:r w:rsidR="00C6633C">
          <w:rPr>
            <w:noProof/>
            <w:webHidden/>
          </w:rPr>
          <w:t>132</w:t>
        </w:r>
        <w:r w:rsidR="00F36FCB">
          <w:rPr>
            <w:noProof/>
            <w:webHidden/>
          </w:rPr>
          <w:fldChar w:fldCharType="end"/>
        </w:r>
      </w:hyperlink>
    </w:p>
    <w:p w14:paraId="32EA6B29" w14:textId="0F3C61BF" w:rsidR="00F36FCB" w:rsidRDefault="00ED0925">
      <w:pPr>
        <w:pStyle w:val="INNH3"/>
        <w:rPr>
          <w:rFonts w:eastAsiaTheme="minorEastAsia"/>
          <w:noProof/>
          <w:sz w:val="22"/>
          <w:lang w:eastAsia="nb-NO"/>
        </w:rPr>
      </w:pPr>
      <w:hyperlink w:anchor="_Toc21872300" w:history="1">
        <w:r w:rsidR="00F36FCB" w:rsidRPr="00312FDB">
          <w:rPr>
            <w:rStyle w:val="Hyperkobling"/>
            <w:noProof/>
          </w:rPr>
          <w:t>7.3.7</w:t>
        </w:r>
        <w:r w:rsidR="00F36FCB">
          <w:rPr>
            <w:rFonts w:eastAsiaTheme="minorEastAsia"/>
            <w:noProof/>
            <w:sz w:val="22"/>
            <w:lang w:eastAsia="nb-NO"/>
          </w:rPr>
          <w:tab/>
        </w:r>
        <w:r w:rsidR="00F36FCB" w:rsidRPr="00312FDB">
          <w:rPr>
            <w:rStyle w:val="Hyperkobling"/>
            <w:noProof/>
          </w:rPr>
          <w:t>Strålebehandling</w:t>
        </w:r>
        <w:r w:rsidR="00F36FCB">
          <w:rPr>
            <w:noProof/>
            <w:webHidden/>
          </w:rPr>
          <w:tab/>
        </w:r>
        <w:r w:rsidR="00F36FCB">
          <w:rPr>
            <w:noProof/>
            <w:webHidden/>
          </w:rPr>
          <w:fldChar w:fldCharType="begin"/>
        </w:r>
        <w:r w:rsidR="00F36FCB">
          <w:rPr>
            <w:noProof/>
            <w:webHidden/>
          </w:rPr>
          <w:instrText xml:space="preserve"> PAGEREF _Toc21872300 \h </w:instrText>
        </w:r>
        <w:r w:rsidR="00F36FCB">
          <w:rPr>
            <w:noProof/>
            <w:webHidden/>
          </w:rPr>
        </w:r>
        <w:r w:rsidR="00F36FCB">
          <w:rPr>
            <w:noProof/>
            <w:webHidden/>
          </w:rPr>
          <w:fldChar w:fldCharType="separate"/>
        </w:r>
        <w:r w:rsidR="00C6633C">
          <w:rPr>
            <w:noProof/>
            <w:webHidden/>
          </w:rPr>
          <w:t>133</w:t>
        </w:r>
        <w:r w:rsidR="00F36FCB">
          <w:rPr>
            <w:noProof/>
            <w:webHidden/>
          </w:rPr>
          <w:fldChar w:fldCharType="end"/>
        </w:r>
      </w:hyperlink>
    </w:p>
    <w:p w14:paraId="661DC109" w14:textId="79977292" w:rsidR="00F36FCB" w:rsidRDefault="00ED0925">
      <w:pPr>
        <w:pStyle w:val="INNH3"/>
        <w:rPr>
          <w:rFonts w:eastAsiaTheme="minorEastAsia"/>
          <w:noProof/>
          <w:sz w:val="22"/>
          <w:lang w:eastAsia="nb-NO"/>
        </w:rPr>
      </w:pPr>
      <w:hyperlink w:anchor="_Toc21872301" w:history="1">
        <w:r w:rsidR="00F36FCB" w:rsidRPr="00312FDB">
          <w:rPr>
            <w:rStyle w:val="Hyperkobling"/>
            <w:noProof/>
          </w:rPr>
          <w:t>7.3.8</w:t>
        </w:r>
        <w:r w:rsidR="00F36FCB">
          <w:rPr>
            <w:rFonts w:eastAsiaTheme="minorEastAsia"/>
            <w:noProof/>
            <w:sz w:val="22"/>
            <w:lang w:eastAsia="nb-NO"/>
          </w:rPr>
          <w:tab/>
        </w:r>
        <w:r w:rsidR="00F36FCB" w:rsidRPr="00312FDB">
          <w:rPr>
            <w:rStyle w:val="Hyperkobling"/>
            <w:noProof/>
          </w:rPr>
          <w:t>Splenektomi</w:t>
        </w:r>
        <w:r w:rsidR="00F36FCB">
          <w:rPr>
            <w:noProof/>
            <w:webHidden/>
          </w:rPr>
          <w:tab/>
        </w:r>
        <w:r w:rsidR="00F36FCB">
          <w:rPr>
            <w:noProof/>
            <w:webHidden/>
          </w:rPr>
          <w:fldChar w:fldCharType="begin"/>
        </w:r>
        <w:r w:rsidR="00F36FCB">
          <w:rPr>
            <w:noProof/>
            <w:webHidden/>
          </w:rPr>
          <w:instrText xml:space="preserve"> PAGEREF _Toc21872301 \h </w:instrText>
        </w:r>
        <w:r w:rsidR="00F36FCB">
          <w:rPr>
            <w:noProof/>
            <w:webHidden/>
          </w:rPr>
        </w:r>
        <w:r w:rsidR="00F36FCB">
          <w:rPr>
            <w:noProof/>
            <w:webHidden/>
          </w:rPr>
          <w:fldChar w:fldCharType="separate"/>
        </w:r>
        <w:r w:rsidR="00C6633C">
          <w:rPr>
            <w:noProof/>
            <w:webHidden/>
          </w:rPr>
          <w:t>133</w:t>
        </w:r>
        <w:r w:rsidR="00F36FCB">
          <w:rPr>
            <w:noProof/>
            <w:webHidden/>
          </w:rPr>
          <w:fldChar w:fldCharType="end"/>
        </w:r>
      </w:hyperlink>
    </w:p>
    <w:p w14:paraId="1E835881" w14:textId="63BA1A9D" w:rsidR="00F36FCB" w:rsidRDefault="00ED0925">
      <w:pPr>
        <w:pStyle w:val="INNH3"/>
        <w:rPr>
          <w:rFonts w:eastAsiaTheme="minorEastAsia"/>
          <w:noProof/>
          <w:sz w:val="22"/>
          <w:lang w:eastAsia="nb-NO"/>
        </w:rPr>
      </w:pPr>
      <w:hyperlink w:anchor="_Toc21872302" w:history="1">
        <w:r w:rsidR="00F36FCB" w:rsidRPr="00312FDB">
          <w:rPr>
            <w:rStyle w:val="Hyperkobling"/>
            <w:noProof/>
          </w:rPr>
          <w:t>7.3.9</w:t>
        </w:r>
        <w:r w:rsidR="00F36FCB">
          <w:rPr>
            <w:rFonts w:eastAsiaTheme="minorEastAsia"/>
            <w:noProof/>
            <w:sz w:val="22"/>
            <w:lang w:eastAsia="nb-NO"/>
          </w:rPr>
          <w:tab/>
        </w:r>
        <w:r w:rsidR="00F36FCB" w:rsidRPr="00312FDB">
          <w:rPr>
            <w:rStyle w:val="Hyperkobling"/>
            <w:noProof/>
          </w:rPr>
          <w:t>Behandlingsregimer</w:t>
        </w:r>
        <w:r w:rsidR="00F36FCB">
          <w:rPr>
            <w:noProof/>
            <w:webHidden/>
          </w:rPr>
          <w:tab/>
        </w:r>
        <w:r w:rsidR="00F36FCB">
          <w:rPr>
            <w:noProof/>
            <w:webHidden/>
          </w:rPr>
          <w:fldChar w:fldCharType="begin"/>
        </w:r>
        <w:r w:rsidR="00F36FCB">
          <w:rPr>
            <w:noProof/>
            <w:webHidden/>
          </w:rPr>
          <w:instrText xml:space="preserve"> PAGEREF _Toc21872302 \h </w:instrText>
        </w:r>
        <w:r w:rsidR="00F36FCB">
          <w:rPr>
            <w:noProof/>
            <w:webHidden/>
          </w:rPr>
        </w:r>
        <w:r w:rsidR="00F36FCB">
          <w:rPr>
            <w:noProof/>
            <w:webHidden/>
          </w:rPr>
          <w:fldChar w:fldCharType="separate"/>
        </w:r>
        <w:r w:rsidR="00C6633C">
          <w:rPr>
            <w:noProof/>
            <w:webHidden/>
          </w:rPr>
          <w:t>133</w:t>
        </w:r>
        <w:r w:rsidR="00F36FCB">
          <w:rPr>
            <w:noProof/>
            <w:webHidden/>
          </w:rPr>
          <w:fldChar w:fldCharType="end"/>
        </w:r>
      </w:hyperlink>
    </w:p>
    <w:p w14:paraId="2FE7055C" w14:textId="6835CDEA" w:rsidR="00F36FCB" w:rsidRDefault="00ED0925">
      <w:pPr>
        <w:pStyle w:val="INNH2"/>
        <w:rPr>
          <w:rFonts w:eastAsiaTheme="minorEastAsia"/>
          <w:noProof/>
          <w:sz w:val="22"/>
          <w:lang w:eastAsia="nb-NO"/>
        </w:rPr>
      </w:pPr>
      <w:hyperlink w:anchor="_Toc21872303" w:history="1">
        <w:r w:rsidR="00F36FCB" w:rsidRPr="00312FDB">
          <w:rPr>
            <w:rStyle w:val="Hyperkobling"/>
            <w:noProof/>
          </w:rPr>
          <w:t>7.4</w:t>
        </w:r>
        <w:r w:rsidR="00F36FCB">
          <w:rPr>
            <w:rFonts w:eastAsiaTheme="minorEastAsia"/>
            <w:noProof/>
            <w:sz w:val="22"/>
            <w:lang w:eastAsia="nb-NO"/>
          </w:rPr>
          <w:tab/>
        </w:r>
        <w:r w:rsidR="00F36FCB" w:rsidRPr="00312FDB">
          <w:rPr>
            <w:rStyle w:val="Hyperkobling"/>
            <w:noProof/>
          </w:rPr>
          <w:t>Komplikasjoner</w:t>
        </w:r>
        <w:r w:rsidR="00F36FCB">
          <w:rPr>
            <w:noProof/>
            <w:webHidden/>
          </w:rPr>
          <w:tab/>
        </w:r>
        <w:r w:rsidR="00F36FCB">
          <w:rPr>
            <w:noProof/>
            <w:webHidden/>
          </w:rPr>
          <w:fldChar w:fldCharType="begin"/>
        </w:r>
        <w:r w:rsidR="00F36FCB">
          <w:rPr>
            <w:noProof/>
            <w:webHidden/>
          </w:rPr>
          <w:instrText xml:space="preserve"> PAGEREF _Toc21872303 \h </w:instrText>
        </w:r>
        <w:r w:rsidR="00F36FCB">
          <w:rPr>
            <w:noProof/>
            <w:webHidden/>
          </w:rPr>
        </w:r>
        <w:r w:rsidR="00F36FCB">
          <w:rPr>
            <w:noProof/>
            <w:webHidden/>
          </w:rPr>
          <w:fldChar w:fldCharType="separate"/>
        </w:r>
        <w:r w:rsidR="00C6633C">
          <w:rPr>
            <w:noProof/>
            <w:webHidden/>
          </w:rPr>
          <w:t>137</w:t>
        </w:r>
        <w:r w:rsidR="00F36FCB">
          <w:rPr>
            <w:noProof/>
            <w:webHidden/>
          </w:rPr>
          <w:fldChar w:fldCharType="end"/>
        </w:r>
      </w:hyperlink>
    </w:p>
    <w:p w14:paraId="4CC5729D" w14:textId="098ECEEA" w:rsidR="00F36FCB" w:rsidRDefault="00ED0925">
      <w:pPr>
        <w:pStyle w:val="INNH3"/>
        <w:rPr>
          <w:rFonts w:eastAsiaTheme="minorEastAsia"/>
          <w:noProof/>
          <w:sz w:val="22"/>
          <w:lang w:eastAsia="nb-NO"/>
        </w:rPr>
      </w:pPr>
      <w:hyperlink w:anchor="_Toc21872304" w:history="1">
        <w:r w:rsidR="00F36FCB" w:rsidRPr="00312FDB">
          <w:rPr>
            <w:rStyle w:val="Hyperkobling"/>
            <w:noProof/>
          </w:rPr>
          <w:t>7.4.1</w:t>
        </w:r>
        <w:r w:rsidR="00F36FCB">
          <w:rPr>
            <w:rFonts w:eastAsiaTheme="minorEastAsia"/>
            <w:noProof/>
            <w:sz w:val="22"/>
            <w:lang w:eastAsia="nb-NO"/>
          </w:rPr>
          <w:tab/>
        </w:r>
        <w:r w:rsidR="00F36FCB" w:rsidRPr="00312FDB">
          <w:rPr>
            <w:rStyle w:val="Hyperkobling"/>
            <w:noProof/>
          </w:rPr>
          <w:t>Infeksjoner</w:t>
        </w:r>
        <w:r w:rsidR="00F36FCB">
          <w:rPr>
            <w:noProof/>
            <w:webHidden/>
          </w:rPr>
          <w:tab/>
        </w:r>
        <w:r w:rsidR="00F36FCB">
          <w:rPr>
            <w:noProof/>
            <w:webHidden/>
          </w:rPr>
          <w:fldChar w:fldCharType="begin"/>
        </w:r>
        <w:r w:rsidR="00F36FCB">
          <w:rPr>
            <w:noProof/>
            <w:webHidden/>
          </w:rPr>
          <w:instrText xml:space="preserve"> PAGEREF _Toc21872304 \h </w:instrText>
        </w:r>
        <w:r w:rsidR="00F36FCB">
          <w:rPr>
            <w:noProof/>
            <w:webHidden/>
          </w:rPr>
        </w:r>
        <w:r w:rsidR="00F36FCB">
          <w:rPr>
            <w:noProof/>
            <w:webHidden/>
          </w:rPr>
          <w:fldChar w:fldCharType="separate"/>
        </w:r>
        <w:r w:rsidR="00C6633C">
          <w:rPr>
            <w:noProof/>
            <w:webHidden/>
          </w:rPr>
          <w:t>137</w:t>
        </w:r>
        <w:r w:rsidR="00F36FCB">
          <w:rPr>
            <w:noProof/>
            <w:webHidden/>
          </w:rPr>
          <w:fldChar w:fldCharType="end"/>
        </w:r>
      </w:hyperlink>
    </w:p>
    <w:p w14:paraId="4DCAC2DB" w14:textId="3691EC59" w:rsidR="00F36FCB" w:rsidRDefault="00ED0925">
      <w:pPr>
        <w:pStyle w:val="INNH4"/>
        <w:tabs>
          <w:tab w:val="left" w:pos="2694"/>
        </w:tabs>
        <w:rPr>
          <w:rFonts w:eastAsiaTheme="minorEastAsia"/>
          <w:noProof/>
          <w:sz w:val="22"/>
          <w:lang w:eastAsia="nb-NO"/>
        </w:rPr>
      </w:pPr>
      <w:hyperlink w:anchor="_Toc21872305" w:history="1">
        <w:r w:rsidR="00F36FCB" w:rsidRPr="00312FDB">
          <w:rPr>
            <w:rStyle w:val="Hyperkobling"/>
            <w:noProof/>
          </w:rPr>
          <w:t>7.4.1.1</w:t>
        </w:r>
        <w:r w:rsidR="00F36FCB">
          <w:rPr>
            <w:rFonts w:eastAsiaTheme="minorEastAsia"/>
            <w:noProof/>
            <w:sz w:val="22"/>
            <w:lang w:eastAsia="nb-NO"/>
          </w:rPr>
          <w:tab/>
        </w:r>
        <w:r w:rsidR="00F36FCB" w:rsidRPr="00312FDB">
          <w:rPr>
            <w:rStyle w:val="Hyperkobling"/>
            <w:noProof/>
          </w:rPr>
          <w:t>Infeksjonsbehandling</w:t>
        </w:r>
        <w:r w:rsidR="00F36FCB">
          <w:rPr>
            <w:noProof/>
            <w:webHidden/>
          </w:rPr>
          <w:tab/>
        </w:r>
        <w:r w:rsidR="00F36FCB">
          <w:rPr>
            <w:noProof/>
            <w:webHidden/>
          </w:rPr>
          <w:fldChar w:fldCharType="begin"/>
        </w:r>
        <w:r w:rsidR="00F36FCB">
          <w:rPr>
            <w:noProof/>
            <w:webHidden/>
          </w:rPr>
          <w:instrText xml:space="preserve"> PAGEREF _Toc21872305 \h </w:instrText>
        </w:r>
        <w:r w:rsidR="00F36FCB">
          <w:rPr>
            <w:noProof/>
            <w:webHidden/>
          </w:rPr>
        </w:r>
        <w:r w:rsidR="00F36FCB">
          <w:rPr>
            <w:noProof/>
            <w:webHidden/>
          </w:rPr>
          <w:fldChar w:fldCharType="separate"/>
        </w:r>
        <w:r w:rsidR="00C6633C">
          <w:rPr>
            <w:noProof/>
            <w:webHidden/>
          </w:rPr>
          <w:t>137</w:t>
        </w:r>
        <w:r w:rsidR="00F36FCB">
          <w:rPr>
            <w:noProof/>
            <w:webHidden/>
          </w:rPr>
          <w:fldChar w:fldCharType="end"/>
        </w:r>
      </w:hyperlink>
    </w:p>
    <w:p w14:paraId="76A232E2" w14:textId="0C353AEC" w:rsidR="00F36FCB" w:rsidRDefault="00ED0925">
      <w:pPr>
        <w:pStyle w:val="INNH4"/>
        <w:tabs>
          <w:tab w:val="left" w:pos="2694"/>
        </w:tabs>
        <w:rPr>
          <w:rFonts w:eastAsiaTheme="minorEastAsia"/>
          <w:noProof/>
          <w:sz w:val="22"/>
          <w:lang w:eastAsia="nb-NO"/>
        </w:rPr>
      </w:pPr>
      <w:hyperlink w:anchor="_Toc21872306" w:history="1">
        <w:r w:rsidR="00F36FCB" w:rsidRPr="00312FDB">
          <w:rPr>
            <w:rStyle w:val="Hyperkobling"/>
            <w:noProof/>
          </w:rPr>
          <w:t>7.4.1.2</w:t>
        </w:r>
        <w:r w:rsidR="00F36FCB">
          <w:rPr>
            <w:rFonts w:eastAsiaTheme="minorEastAsia"/>
            <w:noProof/>
            <w:sz w:val="22"/>
            <w:lang w:eastAsia="nb-NO"/>
          </w:rPr>
          <w:tab/>
        </w:r>
        <w:r w:rsidR="00F36FCB" w:rsidRPr="00312FDB">
          <w:rPr>
            <w:rStyle w:val="Hyperkobling"/>
            <w:noProof/>
          </w:rPr>
          <w:t>Immunglobulinbehandling</w:t>
        </w:r>
        <w:r w:rsidR="00F36FCB">
          <w:rPr>
            <w:noProof/>
            <w:webHidden/>
          </w:rPr>
          <w:tab/>
        </w:r>
        <w:r w:rsidR="00F36FCB">
          <w:rPr>
            <w:noProof/>
            <w:webHidden/>
          </w:rPr>
          <w:fldChar w:fldCharType="begin"/>
        </w:r>
        <w:r w:rsidR="00F36FCB">
          <w:rPr>
            <w:noProof/>
            <w:webHidden/>
          </w:rPr>
          <w:instrText xml:space="preserve"> PAGEREF _Toc21872306 \h </w:instrText>
        </w:r>
        <w:r w:rsidR="00F36FCB">
          <w:rPr>
            <w:noProof/>
            <w:webHidden/>
          </w:rPr>
        </w:r>
        <w:r w:rsidR="00F36FCB">
          <w:rPr>
            <w:noProof/>
            <w:webHidden/>
          </w:rPr>
          <w:fldChar w:fldCharType="separate"/>
        </w:r>
        <w:r w:rsidR="00C6633C">
          <w:rPr>
            <w:noProof/>
            <w:webHidden/>
          </w:rPr>
          <w:t>138</w:t>
        </w:r>
        <w:r w:rsidR="00F36FCB">
          <w:rPr>
            <w:noProof/>
            <w:webHidden/>
          </w:rPr>
          <w:fldChar w:fldCharType="end"/>
        </w:r>
      </w:hyperlink>
    </w:p>
    <w:p w14:paraId="4786F473" w14:textId="7B60F69F" w:rsidR="00F36FCB" w:rsidRDefault="00ED0925">
      <w:pPr>
        <w:pStyle w:val="INNH4"/>
        <w:tabs>
          <w:tab w:val="left" w:pos="2694"/>
        </w:tabs>
        <w:rPr>
          <w:rFonts w:eastAsiaTheme="minorEastAsia"/>
          <w:noProof/>
          <w:sz w:val="22"/>
          <w:lang w:eastAsia="nb-NO"/>
        </w:rPr>
      </w:pPr>
      <w:hyperlink w:anchor="_Toc21872307" w:history="1">
        <w:r w:rsidR="00F36FCB" w:rsidRPr="00312FDB">
          <w:rPr>
            <w:rStyle w:val="Hyperkobling"/>
            <w:noProof/>
          </w:rPr>
          <w:t>7.4.1.3</w:t>
        </w:r>
        <w:r w:rsidR="00F36FCB">
          <w:rPr>
            <w:rFonts w:eastAsiaTheme="minorEastAsia"/>
            <w:noProof/>
            <w:sz w:val="22"/>
            <w:lang w:eastAsia="nb-NO"/>
          </w:rPr>
          <w:tab/>
        </w:r>
        <w:r w:rsidR="00F36FCB" w:rsidRPr="00312FDB">
          <w:rPr>
            <w:rStyle w:val="Hyperkobling"/>
            <w:noProof/>
          </w:rPr>
          <w:t>Vaksinasjon</w:t>
        </w:r>
        <w:r w:rsidR="00F36FCB">
          <w:rPr>
            <w:noProof/>
            <w:webHidden/>
          </w:rPr>
          <w:tab/>
        </w:r>
        <w:r w:rsidR="00F36FCB">
          <w:rPr>
            <w:noProof/>
            <w:webHidden/>
          </w:rPr>
          <w:fldChar w:fldCharType="begin"/>
        </w:r>
        <w:r w:rsidR="00F36FCB">
          <w:rPr>
            <w:noProof/>
            <w:webHidden/>
          </w:rPr>
          <w:instrText xml:space="preserve"> PAGEREF _Toc21872307 \h </w:instrText>
        </w:r>
        <w:r w:rsidR="00F36FCB">
          <w:rPr>
            <w:noProof/>
            <w:webHidden/>
          </w:rPr>
        </w:r>
        <w:r w:rsidR="00F36FCB">
          <w:rPr>
            <w:noProof/>
            <w:webHidden/>
          </w:rPr>
          <w:fldChar w:fldCharType="separate"/>
        </w:r>
        <w:r w:rsidR="00C6633C">
          <w:rPr>
            <w:noProof/>
            <w:webHidden/>
          </w:rPr>
          <w:t>138</w:t>
        </w:r>
        <w:r w:rsidR="00F36FCB">
          <w:rPr>
            <w:noProof/>
            <w:webHidden/>
          </w:rPr>
          <w:fldChar w:fldCharType="end"/>
        </w:r>
      </w:hyperlink>
    </w:p>
    <w:p w14:paraId="1F5CAC6E" w14:textId="4FA3B536" w:rsidR="00F36FCB" w:rsidRDefault="00ED0925">
      <w:pPr>
        <w:pStyle w:val="INNH4"/>
        <w:tabs>
          <w:tab w:val="left" w:pos="2694"/>
        </w:tabs>
        <w:rPr>
          <w:rFonts w:eastAsiaTheme="minorEastAsia"/>
          <w:noProof/>
          <w:sz w:val="22"/>
          <w:lang w:eastAsia="nb-NO"/>
        </w:rPr>
      </w:pPr>
      <w:hyperlink w:anchor="_Toc21872308" w:history="1">
        <w:r w:rsidR="00F36FCB" w:rsidRPr="00312FDB">
          <w:rPr>
            <w:rStyle w:val="Hyperkobling"/>
            <w:noProof/>
          </w:rPr>
          <w:t>7.4.1.4</w:t>
        </w:r>
        <w:r w:rsidR="00F36FCB">
          <w:rPr>
            <w:rFonts w:eastAsiaTheme="minorEastAsia"/>
            <w:noProof/>
            <w:sz w:val="22"/>
            <w:lang w:eastAsia="nb-NO"/>
          </w:rPr>
          <w:tab/>
        </w:r>
        <w:r w:rsidR="00F36FCB" w:rsidRPr="00312FDB">
          <w:rPr>
            <w:rStyle w:val="Hyperkobling"/>
            <w:noProof/>
          </w:rPr>
          <w:t>Infeksjonsprofylakse</w:t>
        </w:r>
        <w:r w:rsidR="00F36FCB">
          <w:rPr>
            <w:noProof/>
            <w:webHidden/>
          </w:rPr>
          <w:tab/>
        </w:r>
        <w:r w:rsidR="00F36FCB">
          <w:rPr>
            <w:noProof/>
            <w:webHidden/>
          </w:rPr>
          <w:fldChar w:fldCharType="begin"/>
        </w:r>
        <w:r w:rsidR="00F36FCB">
          <w:rPr>
            <w:noProof/>
            <w:webHidden/>
          </w:rPr>
          <w:instrText xml:space="preserve"> PAGEREF _Toc21872308 \h </w:instrText>
        </w:r>
        <w:r w:rsidR="00F36FCB">
          <w:rPr>
            <w:noProof/>
            <w:webHidden/>
          </w:rPr>
        </w:r>
        <w:r w:rsidR="00F36FCB">
          <w:rPr>
            <w:noProof/>
            <w:webHidden/>
          </w:rPr>
          <w:fldChar w:fldCharType="separate"/>
        </w:r>
        <w:r w:rsidR="00C6633C">
          <w:rPr>
            <w:noProof/>
            <w:webHidden/>
          </w:rPr>
          <w:t>138</w:t>
        </w:r>
        <w:r w:rsidR="00F36FCB">
          <w:rPr>
            <w:noProof/>
            <w:webHidden/>
          </w:rPr>
          <w:fldChar w:fldCharType="end"/>
        </w:r>
      </w:hyperlink>
    </w:p>
    <w:p w14:paraId="414FCAD5" w14:textId="6BA6B7DF" w:rsidR="00F36FCB" w:rsidRDefault="00ED0925">
      <w:pPr>
        <w:pStyle w:val="INNH2"/>
        <w:rPr>
          <w:rFonts w:eastAsiaTheme="minorEastAsia"/>
          <w:noProof/>
          <w:sz w:val="22"/>
          <w:lang w:eastAsia="nb-NO"/>
        </w:rPr>
      </w:pPr>
      <w:hyperlink w:anchor="_Toc21872309" w:history="1">
        <w:r w:rsidR="00F36FCB" w:rsidRPr="00312FDB">
          <w:rPr>
            <w:rStyle w:val="Hyperkobling"/>
            <w:noProof/>
          </w:rPr>
          <w:t>7.5</w:t>
        </w:r>
        <w:r w:rsidR="00F36FCB">
          <w:rPr>
            <w:rFonts w:eastAsiaTheme="minorEastAsia"/>
            <w:noProof/>
            <w:sz w:val="22"/>
            <w:lang w:eastAsia="nb-NO"/>
          </w:rPr>
          <w:tab/>
        </w:r>
        <w:r w:rsidR="00F36FCB" w:rsidRPr="00312FDB">
          <w:rPr>
            <w:rStyle w:val="Hyperkobling"/>
            <w:noProof/>
          </w:rPr>
          <w:t>Autoimmune cytopenier</w:t>
        </w:r>
        <w:r w:rsidR="00F36FCB">
          <w:rPr>
            <w:noProof/>
            <w:webHidden/>
          </w:rPr>
          <w:tab/>
        </w:r>
        <w:r w:rsidR="00F36FCB">
          <w:rPr>
            <w:noProof/>
            <w:webHidden/>
          </w:rPr>
          <w:fldChar w:fldCharType="begin"/>
        </w:r>
        <w:r w:rsidR="00F36FCB">
          <w:rPr>
            <w:noProof/>
            <w:webHidden/>
          </w:rPr>
          <w:instrText xml:space="preserve"> PAGEREF _Toc21872309 \h </w:instrText>
        </w:r>
        <w:r w:rsidR="00F36FCB">
          <w:rPr>
            <w:noProof/>
            <w:webHidden/>
          </w:rPr>
        </w:r>
        <w:r w:rsidR="00F36FCB">
          <w:rPr>
            <w:noProof/>
            <w:webHidden/>
          </w:rPr>
          <w:fldChar w:fldCharType="separate"/>
        </w:r>
        <w:r w:rsidR="00C6633C">
          <w:rPr>
            <w:noProof/>
            <w:webHidden/>
          </w:rPr>
          <w:t>139</w:t>
        </w:r>
        <w:r w:rsidR="00F36FCB">
          <w:rPr>
            <w:noProof/>
            <w:webHidden/>
          </w:rPr>
          <w:fldChar w:fldCharType="end"/>
        </w:r>
      </w:hyperlink>
    </w:p>
    <w:p w14:paraId="2D25232C" w14:textId="3BD1B7E1" w:rsidR="00F36FCB" w:rsidRDefault="00ED0925">
      <w:pPr>
        <w:pStyle w:val="INNH2"/>
        <w:rPr>
          <w:rFonts w:eastAsiaTheme="minorEastAsia"/>
          <w:noProof/>
          <w:sz w:val="22"/>
          <w:lang w:eastAsia="nb-NO"/>
        </w:rPr>
      </w:pPr>
      <w:hyperlink w:anchor="_Toc21872310" w:history="1">
        <w:r w:rsidR="00F36FCB" w:rsidRPr="00312FDB">
          <w:rPr>
            <w:rStyle w:val="Hyperkobling"/>
            <w:noProof/>
          </w:rPr>
          <w:t>7.6</w:t>
        </w:r>
        <w:r w:rsidR="00F36FCB">
          <w:rPr>
            <w:rFonts w:eastAsiaTheme="minorEastAsia"/>
            <w:noProof/>
            <w:sz w:val="22"/>
            <w:lang w:eastAsia="nb-NO"/>
          </w:rPr>
          <w:tab/>
        </w:r>
        <w:r w:rsidR="00F36FCB" w:rsidRPr="00312FDB">
          <w:rPr>
            <w:rStyle w:val="Hyperkobling"/>
            <w:noProof/>
          </w:rPr>
          <w:t>Transformasjon til høymalignt lymfom</w:t>
        </w:r>
        <w:r w:rsidR="00F36FCB">
          <w:rPr>
            <w:noProof/>
            <w:webHidden/>
          </w:rPr>
          <w:tab/>
        </w:r>
        <w:r w:rsidR="00F36FCB">
          <w:rPr>
            <w:noProof/>
            <w:webHidden/>
          </w:rPr>
          <w:fldChar w:fldCharType="begin"/>
        </w:r>
        <w:r w:rsidR="00F36FCB">
          <w:rPr>
            <w:noProof/>
            <w:webHidden/>
          </w:rPr>
          <w:instrText xml:space="preserve"> PAGEREF _Toc21872310 \h </w:instrText>
        </w:r>
        <w:r w:rsidR="00F36FCB">
          <w:rPr>
            <w:noProof/>
            <w:webHidden/>
          </w:rPr>
        </w:r>
        <w:r w:rsidR="00F36FCB">
          <w:rPr>
            <w:noProof/>
            <w:webHidden/>
          </w:rPr>
          <w:fldChar w:fldCharType="separate"/>
        </w:r>
        <w:r w:rsidR="00C6633C">
          <w:rPr>
            <w:noProof/>
            <w:webHidden/>
          </w:rPr>
          <w:t>140</w:t>
        </w:r>
        <w:r w:rsidR="00F36FCB">
          <w:rPr>
            <w:noProof/>
            <w:webHidden/>
          </w:rPr>
          <w:fldChar w:fldCharType="end"/>
        </w:r>
      </w:hyperlink>
    </w:p>
    <w:p w14:paraId="04C32801" w14:textId="126C750B" w:rsidR="00F36FCB" w:rsidRDefault="00ED0925">
      <w:pPr>
        <w:pStyle w:val="INNH1"/>
        <w:rPr>
          <w:rFonts w:eastAsiaTheme="minorEastAsia"/>
          <w:b w:val="0"/>
          <w:caps w:val="0"/>
          <w:sz w:val="22"/>
          <w:lang w:eastAsia="nb-NO"/>
        </w:rPr>
      </w:pPr>
      <w:hyperlink w:anchor="_Toc21872311" w:history="1">
        <w:r w:rsidR="00F36FCB" w:rsidRPr="00312FDB">
          <w:rPr>
            <w:rStyle w:val="Hyperkobling"/>
          </w:rPr>
          <w:t>8</w:t>
        </w:r>
        <w:r w:rsidR="00F36FCB">
          <w:rPr>
            <w:rFonts w:eastAsiaTheme="minorEastAsia"/>
            <w:b w:val="0"/>
            <w:caps w:val="0"/>
            <w:sz w:val="22"/>
            <w:lang w:eastAsia="nb-NO"/>
          </w:rPr>
          <w:tab/>
        </w:r>
        <w:r w:rsidR="00F36FCB" w:rsidRPr="00312FDB">
          <w:rPr>
            <w:rStyle w:val="Hyperkobling"/>
          </w:rPr>
          <w:t>Andre indolente lymfoproliferative sykdommer</w:t>
        </w:r>
        <w:r w:rsidR="00F36FCB">
          <w:rPr>
            <w:webHidden/>
          </w:rPr>
          <w:tab/>
        </w:r>
        <w:r w:rsidR="00F36FCB">
          <w:rPr>
            <w:webHidden/>
          </w:rPr>
          <w:fldChar w:fldCharType="begin"/>
        </w:r>
        <w:r w:rsidR="00F36FCB">
          <w:rPr>
            <w:webHidden/>
          </w:rPr>
          <w:instrText xml:space="preserve"> PAGEREF _Toc21872311 \h </w:instrText>
        </w:r>
        <w:r w:rsidR="00F36FCB">
          <w:rPr>
            <w:webHidden/>
          </w:rPr>
        </w:r>
        <w:r w:rsidR="00F36FCB">
          <w:rPr>
            <w:webHidden/>
          </w:rPr>
          <w:fldChar w:fldCharType="separate"/>
        </w:r>
        <w:r w:rsidR="00C6633C">
          <w:rPr>
            <w:webHidden/>
          </w:rPr>
          <w:t>141</w:t>
        </w:r>
        <w:r w:rsidR="00F36FCB">
          <w:rPr>
            <w:webHidden/>
          </w:rPr>
          <w:fldChar w:fldCharType="end"/>
        </w:r>
      </w:hyperlink>
    </w:p>
    <w:p w14:paraId="4DE259BF" w14:textId="2917E500" w:rsidR="00F36FCB" w:rsidRDefault="00ED0925">
      <w:pPr>
        <w:pStyle w:val="INNH2"/>
        <w:rPr>
          <w:rFonts w:eastAsiaTheme="minorEastAsia"/>
          <w:noProof/>
          <w:sz w:val="22"/>
          <w:lang w:eastAsia="nb-NO"/>
        </w:rPr>
      </w:pPr>
      <w:hyperlink w:anchor="_Toc21872312" w:history="1">
        <w:r w:rsidR="00F36FCB" w:rsidRPr="00312FDB">
          <w:rPr>
            <w:rStyle w:val="Hyperkobling"/>
            <w:noProof/>
          </w:rPr>
          <w:t>8.1</w:t>
        </w:r>
        <w:r w:rsidR="00F36FCB">
          <w:rPr>
            <w:rFonts w:eastAsiaTheme="minorEastAsia"/>
            <w:noProof/>
            <w:sz w:val="22"/>
            <w:lang w:eastAsia="nb-NO"/>
          </w:rPr>
          <w:tab/>
        </w:r>
        <w:r w:rsidR="00F36FCB" w:rsidRPr="00312FDB">
          <w:rPr>
            <w:rStyle w:val="Hyperkobling"/>
            <w:noProof/>
          </w:rPr>
          <w:t>Waldenströms makroglobulinemi</w:t>
        </w:r>
        <w:r w:rsidR="00F36FCB">
          <w:rPr>
            <w:noProof/>
            <w:webHidden/>
          </w:rPr>
          <w:tab/>
        </w:r>
        <w:r w:rsidR="00F36FCB">
          <w:rPr>
            <w:noProof/>
            <w:webHidden/>
          </w:rPr>
          <w:fldChar w:fldCharType="begin"/>
        </w:r>
        <w:r w:rsidR="00F36FCB">
          <w:rPr>
            <w:noProof/>
            <w:webHidden/>
          </w:rPr>
          <w:instrText xml:space="preserve"> PAGEREF _Toc21872312 \h </w:instrText>
        </w:r>
        <w:r w:rsidR="00F36FCB">
          <w:rPr>
            <w:noProof/>
            <w:webHidden/>
          </w:rPr>
        </w:r>
        <w:r w:rsidR="00F36FCB">
          <w:rPr>
            <w:noProof/>
            <w:webHidden/>
          </w:rPr>
          <w:fldChar w:fldCharType="separate"/>
        </w:r>
        <w:r w:rsidR="00C6633C">
          <w:rPr>
            <w:noProof/>
            <w:webHidden/>
          </w:rPr>
          <w:t>142</w:t>
        </w:r>
        <w:r w:rsidR="00F36FCB">
          <w:rPr>
            <w:noProof/>
            <w:webHidden/>
          </w:rPr>
          <w:fldChar w:fldCharType="end"/>
        </w:r>
      </w:hyperlink>
    </w:p>
    <w:p w14:paraId="7F99D4BE" w14:textId="4F1BB82A" w:rsidR="00F36FCB" w:rsidRDefault="00ED0925">
      <w:pPr>
        <w:pStyle w:val="INNH3"/>
        <w:rPr>
          <w:rFonts w:eastAsiaTheme="minorEastAsia"/>
          <w:noProof/>
          <w:sz w:val="22"/>
          <w:lang w:eastAsia="nb-NO"/>
        </w:rPr>
      </w:pPr>
      <w:hyperlink w:anchor="_Toc21872313" w:history="1">
        <w:r w:rsidR="00F36FCB" w:rsidRPr="00312FDB">
          <w:rPr>
            <w:rStyle w:val="Hyperkobling"/>
            <w:noProof/>
          </w:rPr>
          <w:t>8.1.1</w:t>
        </w:r>
        <w:r w:rsidR="00F36FCB">
          <w:rPr>
            <w:rFonts w:eastAsiaTheme="minorEastAsia"/>
            <w:noProof/>
            <w:sz w:val="22"/>
            <w:lang w:eastAsia="nb-NO"/>
          </w:rPr>
          <w:tab/>
        </w:r>
        <w:r w:rsidR="00F36FCB" w:rsidRPr="00312FDB">
          <w:rPr>
            <w:rStyle w:val="Hyperkobling"/>
            <w:noProof/>
          </w:rPr>
          <w:t>Innledning</w:t>
        </w:r>
        <w:r w:rsidR="00F36FCB">
          <w:rPr>
            <w:noProof/>
            <w:webHidden/>
          </w:rPr>
          <w:tab/>
        </w:r>
        <w:r w:rsidR="00F36FCB">
          <w:rPr>
            <w:noProof/>
            <w:webHidden/>
          </w:rPr>
          <w:fldChar w:fldCharType="begin"/>
        </w:r>
        <w:r w:rsidR="00F36FCB">
          <w:rPr>
            <w:noProof/>
            <w:webHidden/>
          </w:rPr>
          <w:instrText xml:space="preserve"> PAGEREF _Toc21872313 \h </w:instrText>
        </w:r>
        <w:r w:rsidR="00F36FCB">
          <w:rPr>
            <w:noProof/>
            <w:webHidden/>
          </w:rPr>
        </w:r>
        <w:r w:rsidR="00F36FCB">
          <w:rPr>
            <w:noProof/>
            <w:webHidden/>
          </w:rPr>
          <w:fldChar w:fldCharType="separate"/>
        </w:r>
        <w:r w:rsidR="00C6633C">
          <w:rPr>
            <w:noProof/>
            <w:webHidden/>
          </w:rPr>
          <w:t>142</w:t>
        </w:r>
        <w:r w:rsidR="00F36FCB">
          <w:rPr>
            <w:noProof/>
            <w:webHidden/>
          </w:rPr>
          <w:fldChar w:fldCharType="end"/>
        </w:r>
      </w:hyperlink>
    </w:p>
    <w:p w14:paraId="4B836D7E" w14:textId="3F96290B" w:rsidR="00F36FCB" w:rsidRDefault="00ED0925">
      <w:pPr>
        <w:pStyle w:val="INNH3"/>
        <w:rPr>
          <w:rFonts w:eastAsiaTheme="minorEastAsia"/>
          <w:noProof/>
          <w:sz w:val="22"/>
          <w:lang w:eastAsia="nb-NO"/>
        </w:rPr>
      </w:pPr>
      <w:hyperlink w:anchor="_Toc21872314" w:history="1">
        <w:r w:rsidR="00F36FCB" w:rsidRPr="00312FDB">
          <w:rPr>
            <w:rStyle w:val="Hyperkobling"/>
            <w:noProof/>
          </w:rPr>
          <w:t>8.1.2</w:t>
        </w:r>
        <w:r w:rsidR="00F36FCB">
          <w:rPr>
            <w:rFonts w:eastAsiaTheme="minorEastAsia"/>
            <w:noProof/>
            <w:sz w:val="22"/>
            <w:lang w:eastAsia="nb-NO"/>
          </w:rPr>
          <w:tab/>
        </w:r>
        <w:r w:rsidR="00F36FCB" w:rsidRPr="00312FDB">
          <w:rPr>
            <w:rStyle w:val="Hyperkobling"/>
            <w:noProof/>
          </w:rPr>
          <w:t>Diagnose</w:t>
        </w:r>
        <w:r w:rsidR="00F36FCB">
          <w:rPr>
            <w:noProof/>
            <w:webHidden/>
          </w:rPr>
          <w:tab/>
        </w:r>
        <w:r w:rsidR="00F36FCB">
          <w:rPr>
            <w:noProof/>
            <w:webHidden/>
          </w:rPr>
          <w:fldChar w:fldCharType="begin"/>
        </w:r>
        <w:r w:rsidR="00F36FCB">
          <w:rPr>
            <w:noProof/>
            <w:webHidden/>
          </w:rPr>
          <w:instrText xml:space="preserve"> PAGEREF _Toc21872314 \h </w:instrText>
        </w:r>
        <w:r w:rsidR="00F36FCB">
          <w:rPr>
            <w:noProof/>
            <w:webHidden/>
          </w:rPr>
        </w:r>
        <w:r w:rsidR="00F36FCB">
          <w:rPr>
            <w:noProof/>
            <w:webHidden/>
          </w:rPr>
          <w:fldChar w:fldCharType="separate"/>
        </w:r>
        <w:r w:rsidR="00C6633C">
          <w:rPr>
            <w:noProof/>
            <w:webHidden/>
          </w:rPr>
          <w:t>142</w:t>
        </w:r>
        <w:r w:rsidR="00F36FCB">
          <w:rPr>
            <w:noProof/>
            <w:webHidden/>
          </w:rPr>
          <w:fldChar w:fldCharType="end"/>
        </w:r>
      </w:hyperlink>
    </w:p>
    <w:p w14:paraId="0C0C46FB" w14:textId="51A5E205" w:rsidR="00F36FCB" w:rsidRDefault="00ED0925">
      <w:pPr>
        <w:pStyle w:val="INNH3"/>
        <w:rPr>
          <w:rFonts w:eastAsiaTheme="minorEastAsia"/>
          <w:noProof/>
          <w:sz w:val="22"/>
          <w:lang w:eastAsia="nb-NO"/>
        </w:rPr>
      </w:pPr>
      <w:hyperlink w:anchor="_Toc21872315" w:history="1">
        <w:r w:rsidR="00F36FCB" w:rsidRPr="00312FDB">
          <w:rPr>
            <w:rStyle w:val="Hyperkobling"/>
            <w:noProof/>
          </w:rPr>
          <w:t>8.1.3</w:t>
        </w:r>
        <w:r w:rsidR="00F36FCB">
          <w:rPr>
            <w:rFonts w:eastAsiaTheme="minorEastAsia"/>
            <w:noProof/>
            <w:sz w:val="22"/>
            <w:lang w:eastAsia="nb-NO"/>
          </w:rPr>
          <w:tab/>
        </w:r>
        <w:r w:rsidR="00F36FCB" w:rsidRPr="00312FDB">
          <w:rPr>
            <w:rStyle w:val="Hyperkobling"/>
            <w:noProof/>
          </w:rPr>
          <w:t>Behandling</w:t>
        </w:r>
        <w:r w:rsidR="00F36FCB">
          <w:rPr>
            <w:noProof/>
            <w:webHidden/>
          </w:rPr>
          <w:tab/>
        </w:r>
        <w:r w:rsidR="00F36FCB">
          <w:rPr>
            <w:noProof/>
            <w:webHidden/>
          </w:rPr>
          <w:fldChar w:fldCharType="begin"/>
        </w:r>
        <w:r w:rsidR="00F36FCB">
          <w:rPr>
            <w:noProof/>
            <w:webHidden/>
          </w:rPr>
          <w:instrText xml:space="preserve"> PAGEREF _Toc21872315 \h </w:instrText>
        </w:r>
        <w:r w:rsidR="00F36FCB">
          <w:rPr>
            <w:noProof/>
            <w:webHidden/>
          </w:rPr>
        </w:r>
        <w:r w:rsidR="00F36FCB">
          <w:rPr>
            <w:noProof/>
            <w:webHidden/>
          </w:rPr>
          <w:fldChar w:fldCharType="separate"/>
        </w:r>
        <w:r w:rsidR="00C6633C">
          <w:rPr>
            <w:noProof/>
            <w:webHidden/>
          </w:rPr>
          <w:t>143</w:t>
        </w:r>
        <w:r w:rsidR="00F36FCB">
          <w:rPr>
            <w:noProof/>
            <w:webHidden/>
          </w:rPr>
          <w:fldChar w:fldCharType="end"/>
        </w:r>
      </w:hyperlink>
    </w:p>
    <w:p w14:paraId="4E0BB43E" w14:textId="61733FB0" w:rsidR="00F36FCB" w:rsidRDefault="00ED0925">
      <w:pPr>
        <w:pStyle w:val="INNH4"/>
        <w:tabs>
          <w:tab w:val="left" w:pos="2694"/>
        </w:tabs>
        <w:rPr>
          <w:rFonts w:eastAsiaTheme="minorEastAsia"/>
          <w:noProof/>
          <w:sz w:val="22"/>
          <w:lang w:eastAsia="nb-NO"/>
        </w:rPr>
      </w:pPr>
      <w:hyperlink w:anchor="_Toc21872316" w:history="1">
        <w:r w:rsidR="00F36FCB" w:rsidRPr="00312FDB">
          <w:rPr>
            <w:rStyle w:val="Hyperkobling"/>
            <w:noProof/>
          </w:rPr>
          <w:t>8.1.3.1</w:t>
        </w:r>
        <w:r w:rsidR="00F36FCB">
          <w:rPr>
            <w:rFonts w:eastAsiaTheme="minorEastAsia"/>
            <w:noProof/>
            <w:sz w:val="22"/>
            <w:lang w:eastAsia="nb-NO"/>
          </w:rPr>
          <w:tab/>
        </w:r>
        <w:r w:rsidR="00F36FCB" w:rsidRPr="00312FDB">
          <w:rPr>
            <w:rStyle w:val="Hyperkobling"/>
            <w:noProof/>
          </w:rPr>
          <w:t>Behandlingsanbefalinger</w:t>
        </w:r>
        <w:r w:rsidR="00F36FCB">
          <w:rPr>
            <w:noProof/>
            <w:webHidden/>
          </w:rPr>
          <w:tab/>
        </w:r>
        <w:r w:rsidR="00F36FCB">
          <w:rPr>
            <w:noProof/>
            <w:webHidden/>
          </w:rPr>
          <w:fldChar w:fldCharType="begin"/>
        </w:r>
        <w:r w:rsidR="00F36FCB">
          <w:rPr>
            <w:noProof/>
            <w:webHidden/>
          </w:rPr>
          <w:instrText xml:space="preserve"> PAGEREF _Toc21872316 \h </w:instrText>
        </w:r>
        <w:r w:rsidR="00F36FCB">
          <w:rPr>
            <w:noProof/>
            <w:webHidden/>
          </w:rPr>
        </w:r>
        <w:r w:rsidR="00F36FCB">
          <w:rPr>
            <w:noProof/>
            <w:webHidden/>
          </w:rPr>
          <w:fldChar w:fldCharType="separate"/>
        </w:r>
        <w:r w:rsidR="00C6633C">
          <w:rPr>
            <w:noProof/>
            <w:webHidden/>
          </w:rPr>
          <w:t>144</w:t>
        </w:r>
        <w:r w:rsidR="00F36FCB">
          <w:rPr>
            <w:noProof/>
            <w:webHidden/>
          </w:rPr>
          <w:fldChar w:fldCharType="end"/>
        </w:r>
      </w:hyperlink>
    </w:p>
    <w:p w14:paraId="320E9D0B" w14:textId="165CFE9E" w:rsidR="00F36FCB" w:rsidRDefault="00ED0925">
      <w:pPr>
        <w:pStyle w:val="INNH4"/>
        <w:tabs>
          <w:tab w:val="left" w:pos="2694"/>
        </w:tabs>
        <w:rPr>
          <w:rFonts w:eastAsiaTheme="minorEastAsia"/>
          <w:noProof/>
          <w:sz w:val="22"/>
          <w:lang w:eastAsia="nb-NO"/>
        </w:rPr>
      </w:pPr>
      <w:hyperlink w:anchor="_Toc21872317" w:history="1">
        <w:r w:rsidR="00F36FCB" w:rsidRPr="00312FDB">
          <w:rPr>
            <w:rStyle w:val="Hyperkobling"/>
            <w:noProof/>
          </w:rPr>
          <w:t>8.1.3.2</w:t>
        </w:r>
        <w:r w:rsidR="00F36FCB">
          <w:rPr>
            <w:rFonts w:eastAsiaTheme="minorEastAsia"/>
            <w:noProof/>
            <w:sz w:val="22"/>
            <w:lang w:eastAsia="nb-NO"/>
          </w:rPr>
          <w:tab/>
        </w:r>
        <w:r w:rsidR="00F36FCB" w:rsidRPr="00312FDB">
          <w:rPr>
            <w:rStyle w:val="Hyperkobling"/>
            <w:noProof/>
          </w:rPr>
          <w:t>Behandlingsregimer</w:t>
        </w:r>
        <w:r w:rsidR="00F36FCB">
          <w:rPr>
            <w:noProof/>
            <w:webHidden/>
          </w:rPr>
          <w:tab/>
        </w:r>
        <w:r w:rsidR="00F36FCB">
          <w:rPr>
            <w:noProof/>
            <w:webHidden/>
          </w:rPr>
          <w:fldChar w:fldCharType="begin"/>
        </w:r>
        <w:r w:rsidR="00F36FCB">
          <w:rPr>
            <w:noProof/>
            <w:webHidden/>
          </w:rPr>
          <w:instrText xml:space="preserve"> PAGEREF _Toc21872317 \h </w:instrText>
        </w:r>
        <w:r w:rsidR="00F36FCB">
          <w:rPr>
            <w:noProof/>
            <w:webHidden/>
          </w:rPr>
        </w:r>
        <w:r w:rsidR="00F36FCB">
          <w:rPr>
            <w:noProof/>
            <w:webHidden/>
          </w:rPr>
          <w:fldChar w:fldCharType="separate"/>
        </w:r>
        <w:r w:rsidR="00C6633C">
          <w:rPr>
            <w:noProof/>
            <w:webHidden/>
          </w:rPr>
          <w:t>144</w:t>
        </w:r>
        <w:r w:rsidR="00F36FCB">
          <w:rPr>
            <w:noProof/>
            <w:webHidden/>
          </w:rPr>
          <w:fldChar w:fldCharType="end"/>
        </w:r>
      </w:hyperlink>
    </w:p>
    <w:p w14:paraId="75AB85C3" w14:textId="4BAFEE1F" w:rsidR="00F36FCB" w:rsidRDefault="00ED0925">
      <w:pPr>
        <w:pStyle w:val="INNH3"/>
        <w:rPr>
          <w:rFonts w:eastAsiaTheme="minorEastAsia"/>
          <w:noProof/>
          <w:sz w:val="22"/>
          <w:lang w:eastAsia="nb-NO"/>
        </w:rPr>
      </w:pPr>
      <w:hyperlink w:anchor="_Toc21872318" w:history="1">
        <w:r w:rsidR="00F36FCB" w:rsidRPr="00312FDB">
          <w:rPr>
            <w:rStyle w:val="Hyperkobling"/>
            <w:noProof/>
          </w:rPr>
          <w:t>8.1.4</w:t>
        </w:r>
        <w:r w:rsidR="00F36FCB">
          <w:rPr>
            <w:rFonts w:eastAsiaTheme="minorEastAsia"/>
            <w:noProof/>
            <w:sz w:val="22"/>
            <w:lang w:eastAsia="nb-NO"/>
          </w:rPr>
          <w:tab/>
        </w:r>
        <w:r w:rsidR="00F36FCB" w:rsidRPr="00312FDB">
          <w:rPr>
            <w:rStyle w:val="Hyperkobling"/>
            <w:noProof/>
          </w:rPr>
          <w:t>Oppfølging</w:t>
        </w:r>
        <w:r w:rsidR="00F36FCB">
          <w:rPr>
            <w:noProof/>
            <w:webHidden/>
          </w:rPr>
          <w:tab/>
        </w:r>
        <w:r w:rsidR="00F36FCB">
          <w:rPr>
            <w:noProof/>
            <w:webHidden/>
          </w:rPr>
          <w:fldChar w:fldCharType="begin"/>
        </w:r>
        <w:r w:rsidR="00F36FCB">
          <w:rPr>
            <w:noProof/>
            <w:webHidden/>
          </w:rPr>
          <w:instrText xml:space="preserve"> PAGEREF _Toc21872318 \h </w:instrText>
        </w:r>
        <w:r w:rsidR="00F36FCB">
          <w:rPr>
            <w:noProof/>
            <w:webHidden/>
          </w:rPr>
        </w:r>
        <w:r w:rsidR="00F36FCB">
          <w:rPr>
            <w:noProof/>
            <w:webHidden/>
          </w:rPr>
          <w:fldChar w:fldCharType="separate"/>
        </w:r>
        <w:r w:rsidR="00C6633C">
          <w:rPr>
            <w:noProof/>
            <w:webHidden/>
          </w:rPr>
          <w:t>145</w:t>
        </w:r>
        <w:r w:rsidR="00F36FCB">
          <w:rPr>
            <w:noProof/>
            <w:webHidden/>
          </w:rPr>
          <w:fldChar w:fldCharType="end"/>
        </w:r>
      </w:hyperlink>
    </w:p>
    <w:p w14:paraId="503770B7" w14:textId="3757C41C" w:rsidR="00F36FCB" w:rsidRDefault="00ED0925">
      <w:pPr>
        <w:pStyle w:val="INNH2"/>
        <w:rPr>
          <w:rFonts w:eastAsiaTheme="minorEastAsia"/>
          <w:noProof/>
          <w:sz w:val="22"/>
          <w:lang w:eastAsia="nb-NO"/>
        </w:rPr>
      </w:pPr>
      <w:hyperlink w:anchor="_Toc21872319" w:history="1">
        <w:r w:rsidR="00F36FCB" w:rsidRPr="00312FDB">
          <w:rPr>
            <w:rStyle w:val="Hyperkobling"/>
            <w:noProof/>
          </w:rPr>
          <w:t>8.2</w:t>
        </w:r>
        <w:r w:rsidR="00F36FCB">
          <w:rPr>
            <w:rFonts w:eastAsiaTheme="minorEastAsia"/>
            <w:noProof/>
            <w:sz w:val="22"/>
            <w:lang w:eastAsia="nb-NO"/>
          </w:rPr>
          <w:tab/>
        </w:r>
        <w:r w:rsidR="00F36FCB" w:rsidRPr="00312FDB">
          <w:rPr>
            <w:rStyle w:val="Hyperkobling"/>
            <w:noProof/>
          </w:rPr>
          <w:t>Hårcelleleukemi</w:t>
        </w:r>
        <w:r w:rsidR="00F36FCB">
          <w:rPr>
            <w:noProof/>
            <w:webHidden/>
          </w:rPr>
          <w:tab/>
        </w:r>
        <w:r w:rsidR="00F36FCB">
          <w:rPr>
            <w:noProof/>
            <w:webHidden/>
          </w:rPr>
          <w:fldChar w:fldCharType="begin"/>
        </w:r>
        <w:r w:rsidR="00F36FCB">
          <w:rPr>
            <w:noProof/>
            <w:webHidden/>
          </w:rPr>
          <w:instrText xml:space="preserve"> PAGEREF _Toc21872319 \h </w:instrText>
        </w:r>
        <w:r w:rsidR="00F36FCB">
          <w:rPr>
            <w:noProof/>
            <w:webHidden/>
          </w:rPr>
        </w:r>
        <w:r w:rsidR="00F36FCB">
          <w:rPr>
            <w:noProof/>
            <w:webHidden/>
          </w:rPr>
          <w:fldChar w:fldCharType="separate"/>
        </w:r>
        <w:r w:rsidR="00C6633C">
          <w:rPr>
            <w:noProof/>
            <w:webHidden/>
          </w:rPr>
          <w:t>145</w:t>
        </w:r>
        <w:r w:rsidR="00F36FCB">
          <w:rPr>
            <w:noProof/>
            <w:webHidden/>
          </w:rPr>
          <w:fldChar w:fldCharType="end"/>
        </w:r>
      </w:hyperlink>
    </w:p>
    <w:p w14:paraId="79EC0574" w14:textId="26035C54" w:rsidR="00F36FCB" w:rsidRDefault="00ED0925">
      <w:pPr>
        <w:pStyle w:val="INNH2"/>
        <w:rPr>
          <w:rFonts w:eastAsiaTheme="minorEastAsia"/>
          <w:noProof/>
          <w:sz w:val="22"/>
          <w:lang w:eastAsia="nb-NO"/>
        </w:rPr>
      </w:pPr>
      <w:hyperlink w:anchor="_Toc21872320" w:history="1">
        <w:r w:rsidR="00F36FCB" w:rsidRPr="00312FDB">
          <w:rPr>
            <w:rStyle w:val="Hyperkobling"/>
            <w:noProof/>
          </w:rPr>
          <w:t>8.3</w:t>
        </w:r>
        <w:r w:rsidR="00F36FCB">
          <w:rPr>
            <w:rFonts w:eastAsiaTheme="minorEastAsia"/>
            <w:noProof/>
            <w:sz w:val="22"/>
            <w:lang w:eastAsia="nb-NO"/>
          </w:rPr>
          <w:tab/>
        </w:r>
        <w:r w:rsidR="00F36FCB" w:rsidRPr="00312FDB">
          <w:rPr>
            <w:rStyle w:val="Hyperkobling"/>
            <w:noProof/>
          </w:rPr>
          <w:t>B-prolymfocyttleukemi (B-PLL)</w:t>
        </w:r>
        <w:r w:rsidR="00F36FCB">
          <w:rPr>
            <w:noProof/>
            <w:webHidden/>
          </w:rPr>
          <w:tab/>
        </w:r>
        <w:r w:rsidR="00F36FCB">
          <w:rPr>
            <w:noProof/>
            <w:webHidden/>
          </w:rPr>
          <w:fldChar w:fldCharType="begin"/>
        </w:r>
        <w:r w:rsidR="00F36FCB">
          <w:rPr>
            <w:noProof/>
            <w:webHidden/>
          </w:rPr>
          <w:instrText xml:space="preserve"> PAGEREF _Toc21872320 \h </w:instrText>
        </w:r>
        <w:r w:rsidR="00F36FCB">
          <w:rPr>
            <w:noProof/>
            <w:webHidden/>
          </w:rPr>
        </w:r>
        <w:r w:rsidR="00F36FCB">
          <w:rPr>
            <w:noProof/>
            <w:webHidden/>
          </w:rPr>
          <w:fldChar w:fldCharType="separate"/>
        </w:r>
        <w:r w:rsidR="00C6633C">
          <w:rPr>
            <w:noProof/>
            <w:webHidden/>
          </w:rPr>
          <w:t>146</w:t>
        </w:r>
        <w:r w:rsidR="00F36FCB">
          <w:rPr>
            <w:noProof/>
            <w:webHidden/>
          </w:rPr>
          <w:fldChar w:fldCharType="end"/>
        </w:r>
      </w:hyperlink>
    </w:p>
    <w:p w14:paraId="6E9A1F56" w14:textId="1CAAF29F" w:rsidR="00F36FCB" w:rsidRDefault="00ED0925">
      <w:pPr>
        <w:pStyle w:val="INNH2"/>
        <w:rPr>
          <w:rFonts w:eastAsiaTheme="minorEastAsia"/>
          <w:noProof/>
          <w:sz w:val="22"/>
          <w:lang w:eastAsia="nb-NO"/>
        </w:rPr>
      </w:pPr>
      <w:hyperlink w:anchor="_Toc21872321" w:history="1">
        <w:r w:rsidR="00F36FCB" w:rsidRPr="00312FDB">
          <w:rPr>
            <w:rStyle w:val="Hyperkobling"/>
            <w:noProof/>
          </w:rPr>
          <w:t>8.4</w:t>
        </w:r>
        <w:r w:rsidR="00F36FCB">
          <w:rPr>
            <w:rFonts w:eastAsiaTheme="minorEastAsia"/>
            <w:noProof/>
            <w:sz w:val="22"/>
            <w:lang w:eastAsia="nb-NO"/>
          </w:rPr>
          <w:tab/>
        </w:r>
        <w:r w:rsidR="00F36FCB" w:rsidRPr="00312FDB">
          <w:rPr>
            <w:rStyle w:val="Hyperkobling"/>
            <w:noProof/>
          </w:rPr>
          <w:t>T-prolymfocyttleukemi (T-PLL)</w:t>
        </w:r>
        <w:r w:rsidR="00F36FCB">
          <w:rPr>
            <w:noProof/>
            <w:webHidden/>
          </w:rPr>
          <w:tab/>
        </w:r>
        <w:r w:rsidR="00F36FCB">
          <w:rPr>
            <w:noProof/>
            <w:webHidden/>
          </w:rPr>
          <w:fldChar w:fldCharType="begin"/>
        </w:r>
        <w:r w:rsidR="00F36FCB">
          <w:rPr>
            <w:noProof/>
            <w:webHidden/>
          </w:rPr>
          <w:instrText xml:space="preserve"> PAGEREF _Toc21872321 \h </w:instrText>
        </w:r>
        <w:r w:rsidR="00F36FCB">
          <w:rPr>
            <w:noProof/>
            <w:webHidden/>
          </w:rPr>
        </w:r>
        <w:r w:rsidR="00F36FCB">
          <w:rPr>
            <w:noProof/>
            <w:webHidden/>
          </w:rPr>
          <w:fldChar w:fldCharType="separate"/>
        </w:r>
        <w:r w:rsidR="00C6633C">
          <w:rPr>
            <w:noProof/>
            <w:webHidden/>
          </w:rPr>
          <w:t>146</w:t>
        </w:r>
        <w:r w:rsidR="00F36FCB">
          <w:rPr>
            <w:noProof/>
            <w:webHidden/>
          </w:rPr>
          <w:fldChar w:fldCharType="end"/>
        </w:r>
      </w:hyperlink>
    </w:p>
    <w:p w14:paraId="29B10B2C" w14:textId="5A2A4A4D" w:rsidR="00F36FCB" w:rsidRDefault="00ED0925">
      <w:pPr>
        <w:pStyle w:val="INNH2"/>
        <w:rPr>
          <w:rFonts w:eastAsiaTheme="minorEastAsia"/>
          <w:noProof/>
          <w:sz w:val="22"/>
          <w:lang w:eastAsia="nb-NO"/>
        </w:rPr>
      </w:pPr>
      <w:hyperlink w:anchor="_Toc21872322" w:history="1">
        <w:r w:rsidR="00F36FCB" w:rsidRPr="00312FDB">
          <w:rPr>
            <w:rStyle w:val="Hyperkobling"/>
            <w:noProof/>
          </w:rPr>
          <w:t>8.5</w:t>
        </w:r>
        <w:r w:rsidR="00F36FCB">
          <w:rPr>
            <w:rFonts w:eastAsiaTheme="minorEastAsia"/>
            <w:noProof/>
            <w:sz w:val="22"/>
            <w:lang w:eastAsia="nb-NO"/>
          </w:rPr>
          <w:tab/>
        </w:r>
        <w:r w:rsidR="00F36FCB" w:rsidRPr="00312FDB">
          <w:rPr>
            <w:rStyle w:val="Hyperkobling"/>
            <w:noProof/>
          </w:rPr>
          <w:t>Storcellet granulær lymfocyttleukemi (LGL)</w:t>
        </w:r>
        <w:r w:rsidR="00F36FCB">
          <w:rPr>
            <w:noProof/>
            <w:webHidden/>
          </w:rPr>
          <w:tab/>
        </w:r>
        <w:r w:rsidR="00F36FCB">
          <w:rPr>
            <w:noProof/>
            <w:webHidden/>
          </w:rPr>
          <w:fldChar w:fldCharType="begin"/>
        </w:r>
        <w:r w:rsidR="00F36FCB">
          <w:rPr>
            <w:noProof/>
            <w:webHidden/>
          </w:rPr>
          <w:instrText xml:space="preserve"> PAGEREF _Toc21872322 \h </w:instrText>
        </w:r>
        <w:r w:rsidR="00F36FCB">
          <w:rPr>
            <w:noProof/>
            <w:webHidden/>
          </w:rPr>
        </w:r>
        <w:r w:rsidR="00F36FCB">
          <w:rPr>
            <w:noProof/>
            <w:webHidden/>
          </w:rPr>
          <w:fldChar w:fldCharType="separate"/>
        </w:r>
        <w:r w:rsidR="00C6633C">
          <w:rPr>
            <w:noProof/>
            <w:webHidden/>
          </w:rPr>
          <w:t>147</w:t>
        </w:r>
        <w:r w:rsidR="00F36FCB">
          <w:rPr>
            <w:noProof/>
            <w:webHidden/>
          </w:rPr>
          <w:fldChar w:fldCharType="end"/>
        </w:r>
      </w:hyperlink>
    </w:p>
    <w:p w14:paraId="0806643D" w14:textId="570AA9B7" w:rsidR="00F36FCB" w:rsidRDefault="00ED0925">
      <w:pPr>
        <w:pStyle w:val="INNH3"/>
        <w:rPr>
          <w:rFonts w:eastAsiaTheme="minorEastAsia"/>
          <w:noProof/>
          <w:sz w:val="22"/>
          <w:lang w:eastAsia="nb-NO"/>
        </w:rPr>
      </w:pPr>
      <w:hyperlink w:anchor="_Toc21872323" w:history="1">
        <w:r w:rsidR="00F36FCB" w:rsidRPr="00312FDB">
          <w:rPr>
            <w:rStyle w:val="Hyperkobling"/>
            <w:noProof/>
          </w:rPr>
          <w:t>8.5.1</w:t>
        </w:r>
        <w:r w:rsidR="00F36FCB">
          <w:rPr>
            <w:rFonts w:eastAsiaTheme="minorEastAsia"/>
            <w:noProof/>
            <w:sz w:val="22"/>
            <w:lang w:eastAsia="nb-NO"/>
          </w:rPr>
          <w:tab/>
        </w:r>
        <w:r w:rsidR="00F36FCB" w:rsidRPr="00312FDB">
          <w:rPr>
            <w:rStyle w:val="Hyperkobling"/>
            <w:noProof/>
          </w:rPr>
          <w:t>T-LGL leukemi</w:t>
        </w:r>
        <w:r w:rsidR="00F36FCB">
          <w:rPr>
            <w:noProof/>
            <w:webHidden/>
          </w:rPr>
          <w:tab/>
        </w:r>
        <w:r w:rsidR="00F36FCB">
          <w:rPr>
            <w:noProof/>
            <w:webHidden/>
          </w:rPr>
          <w:fldChar w:fldCharType="begin"/>
        </w:r>
        <w:r w:rsidR="00F36FCB">
          <w:rPr>
            <w:noProof/>
            <w:webHidden/>
          </w:rPr>
          <w:instrText xml:space="preserve"> PAGEREF _Toc21872323 \h </w:instrText>
        </w:r>
        <w:r w:rsidR="00F36FCB">
          <w:rPr>
            <w:noProof/>
            <w:webHidden/>
          </w:rPr>
        </w:r>
        <w:r w:rsidR="00F36FCB">
          <w:rPr>
            <w:noProof/>
            <w:webHidden/>
          </w:rPr>
          <w:fldChar w:fldCharType="separate"/>
        </w:r>
        <w:r w:rsidR="00C6633C">
          <w:rPr>
            <w:noProof/>
            <w:webHidden/>
          </w:rPr>
          <w:t>147</w:t>
        </w:r>
        <w:r w:rsidR="00F36FCB">
          <w:rPr>
            <w:noProof/>
            <w:webHidden/>
          </w:rPr>
          <w:fldChar w:fldCharType="end"/>
        </w:r>
      </w:hyperlink>
    </w:p>
    <w:p w14:paraId="7840360C" w14:textId="10B5F3DE" w:rsidR="00F36FCB" w:rsidRDefault="00ED0925">
      <w:pPr>
        <w:pStyle w:val="INNH3"/>
        <w:rPr>
          <w:rFonts w:eastAsiaTheme="minorEastAsia"/>
          <w:noProof/>
          <w:sz w:val="22"/>
          <w:lang w:eastAsia="nb-NO"/>
        </w:rPr>
      </w:pPr>
      <w:hyperlink w:anchor="_Toc21872324" w:history="1">
        <w:r w:rsidR="00F36FCB" w:rsidRPr="00312FDB">
          <w:rPr>
            <w:rStyle w:val="Hyperkobling"/>
            <w:noProof/>
          </w:rPr>
          <w:t>8.5.2</w:t>
        </w:r>
        <w:r w:rsidR="00F36FCB">
          <w:rPr>
            <w:rFonts w:eastAsiaTheme="minorEastAsia"/>
            <w:noProof/>
            <w:sz w:val="22"/>
            <w:lang w:eastAsia="nb-NO"/>
          </w:rPr>
          <w:tab/>
        </w:r>
        <w:r w:rsidR="00F36FCB" w:rsidRPr="00312FDB">
          <w:rPr>
            <w:rStyle w:val="Hyperkobling"/>
            <w:noProof/>
          </w:rPr>
          <w:t>NK-LGL leukemi</w:t>
        </w:r>
        <w:r w:rsidR="00F36FCB">
          <w:rPr>
            <w:noProof/>
            <w:webHidden/>
          </w:rPr>
          <w:tab/>
        </w:r>
        <w:r w:rsidR="00F36FCB">
          <w:rPr>
            <w:noProof/>
            <w:webHidden/>
          </w:rPr>
          <w:fldChar w:fldCharType="begin"/>
        </w:r>
        <w:r w:rsidR="00F36FCB">
          <w:rPr>
            <w:noProof/>
            <w:webHidden/>
          </w:rPr>
          <w:instrText xml:space="preserve"> PAGEREF _Toc21872324 \h </w:instrText>
        </w:r>
        <w:r w:rsidR="00F36FCB">
          <w:rPr>
            <w:noProof/>
            <w:webHidden/>
          </w:rPr>
        </w:r>
        <w:r w:rsidR="00F36FCB">
          <w:rPr>
            <w:noProof/>
            <w:webHidden/>
          </w:rPr>
          <w:fldChar w:fldCharType="separate"/>
        </w:r>
        <w:r w:rsidR="00C6633C">
          <w:rPr>
            <w:noProof/>
            <w:webHidden/>
          </w:rPr>
          <w:t>148</w:t>
        </w:r>
        <w:r w:rsidR="00F36FCB">
          <w:rPr>
            <w:noProof/>
            <w:webHidden/>
          </w:rPr>
          <w:fldChar w:fldCharType="end"/>
        </w:r>
      </w:hyperlink>
    </w:p>
    <w:p w14:paraId="52666BE9" w14:textId="54312801" w:rsidR="00F36FCB" w:rsidRDefault="00ED0925">
      <w:pPr>
        <w:pStyle w:val="INNH1"/>
        <w:rPr>
          <w:rFonts w:eastAsiaTheme="minorEastAsia"/>
          <w:b w:val="0"/>
          <w:caps w:val="0"/>
          <w:sz w:val="22"/>
          <w:lang w:eastAsia="nb-NO"/>
        </w:rPr>
      </w:pPr>
      <w:hyperlink w:anchor="_Toc21872325" w:history="1">
        <w:r w:rsidR="00F36FCB" w:rsidRPr="00312FDB">
          <w:rPr>
            <w:rStyle w:val="Hyperkobling"/>
          </w:rPr>
          <w:t>9</w:t>
        </w:r>
        <w:r w:rsidR="00F36FCB">
          <w:rPr>
            <w:rFonts w:eastAsiaTheme="minorEastAsia"/>
            <w:b w:val="0"/>
            <w:caps w:val="0"/>
            <w:sz w:val="22"/>
            <w:lang w:eastAsia="nb-NO"/>
          </w:rPr>
          <w:tab/>
        </w:r>
        <w:r w:rsidR="00F36FCB" w:rsidRPr="00312FDB">
          <w:rPr>
            <w:rStyle w:val="Hyperkobling"/>
          </w:rPr>
          <w:t>Myelomatose</w:t>
        </w:r>
        <w:r w:rsidR="00F36FCB">
          <w:rPr>
            <w:webHidden/>
          </w:rPr>
          <w:tab/>
        </w:r>
        <w:r w:rsidR="00F36FCB">
          <w:rPr>
            <w:webHidden/>
          </w:rPr>
          <w:fldChar w:fldCharType="begin"/>
        </w:r>
        <w:r w:rsidR="00F36FCB">
          <w:rPr>
            <w:webHidden/>
          </w:rPr>
          <w:instrText xml:space="preserve"> PAGEREF _Toc21872325 \h </w:instrText>
        </w:r>
        <w:r w:rsidR="00F36FCB">
          <w:rPr>
            <w:webHidden/>
          </w:rPr>
        </w:r>
        <w:r w:rsidR="00F36FCB">
          <w:rPr>
            <w:webHidden/>
          </w:rPr>
          <w:fldChar w:fldCharType="separate"/>
        </w:r>
        <w:r w:rsidR="00C6633C">
          <w:rPr>
            <w:webHidden/>
          </w:rPr>
          <w:t>150</w:t>
        </w:r>
        <w:r w:rsidR="00F36FCB">
          <w:rPr>
            <w:webHidden/>
          </w:rPr>
          <w:fldChar w:fldCharType="end"/>
        </w:r>
      </w:hyperlink>
    </w:p>
    <w:p w14:paraId="3E46A5BB" w14:textId="11C913BF" w:rsidR="00F36FCB" w:rsidRDefault="00ED0925">
      <w:pPr>
        <w:pStyle w:val="INNH2"/>
        <w:rPr>
          <w:rFonts w:eastAsiaTheme="minorEastAsia"/>
          <w:noProof/>
          <w:sz w:val="22"/>
          <w:lang w:eastAsia="nb-NO"/>
        </w:rPr>
      </w:pPr>
      <w:hyperlink w:anchor="_Toc21872326" w:history="1">
        <w:r w:rsidR="00F36FCB" w:rsidRPr="00312FDB">
          <w:rPr>
            <w:rStyle w:val="Hyperkobling"/>
            <w:noProof/>
          </w:rPr>
          <w:t>9.1</w:t>
        </w:r>
        <w:r w:rsidR="00F36FCB">
          <w:rPr>
            <w:rFonts w:eastAsiaTheme="minorEastAsia"/>
            <w:noProof/>
            <w:sz w:val="22"/>
            <w:lang w:eastAsia="nb-NO"/>
          </w:rPr>
          <w:tab/>
        </w:r>
        <w:r w:rsidR="00F36FCB" w:rsidRPr="00312FDB">
          <w:rPr>
            <w:rStyle w:val="Hyperkobling"/>
            <w:noProof/>
          </w:rPr>
          <w:t>Anbefalinger</w:t>
        </w:r>
        <w:r w:rsidR="00F36FCB">
          <w:rPr>
            <w:noProof/>
            <w:webHidden/>
          </w:rPr>
          <w:tab/>
        </w:r>
        <w:r w:rsidR="00F36FCB">
          <w:rPr>
            <w:noProof/>
            <w:webHidden/>
          </w:rPr>
          <w:fldChar w:fldCharType="begin"/>
        </w:r>
        <w:r w:rsidR="00F36FCB">
          <w:rPr>
            <w:noProof/>
            <w:webHidden/>
          </w:rPr>
          <w:instrText xml:space="preserve"> PAGEREF _Toc21872326 \h </w:instrText>
        </w:r>
        <w:r w:rsidR="00F36FCB">
          <w:rPr>
            <w:noProof/>
            <w:webHidden/>
          </w:rPr>
        </w:r>
        <w:r w:rsidR="00F36FCB">
          <w:rPr>
            <w:noProof/>
            <w:webHidden/>
          </w:rPr>
          <w:fldChar w:fldCharType="separate"/>
        </w:r>
        <w:r w:rsidR="00C6633C">
          <w:rPr>
            <w:noProof/>
            <w:webHidden/>
          </w:rPr>
          <w:t>151</w:t>
        </w:r>
        <w:r w:rsidR="00F36FCB">
          <w:rPr>
            <w:noProof/>
            <w:webHidden/>
          </w:rPr>
          <w:fldChar w:fldCharType="end"/>
        </w:r>
      </w:hyperlink>
    </w:p>
    <w:p w14:paraId="3750D9D7" w14:textId="1D8720F0" w:rsidR="00F36FCB" w:rsidRDefault="00ED0925">
      <w:pPr>
        <w:pStyle w:val="INNH2"/>
        <w:rPr>
          <w:rFonts w:eastAsiaTheme="minorEastAsia"/>
          <w:noProof/>
          <w:sz w:val="22"/>
          <w:lang w:eastAsia="nb-NO"/>
        </w:rPr>
      </w:pPr>
      <w:hyperlink w:anchor="_Toc21872327" w:history="1">
        <w:r w:rsidR="00F36FCB" w:rsidRPr="00312FDB">
          <w:rPr>
            <w:rStyle w:val="Hyperkobling"/>
            <w:noProof/>
          </w:rPr>
          <w:t>9.2</w:t>
        </w:r>
        <w:r w:rsidR="00F36FCB">
          <w:rPr>
            <w:rFonts w:eastAsiaTheme="minorEastAsia"/>
            <w:noProof/>
            <w:sz w:val="22"/>
            <w:lang w:eastAsia="nb-NO"/>
          </w:rPr>
          <w:tab/>
        </w:r>
        <w:r w:rsidR="00F36FCB" w:rsidRPr="00312FDB">
          <w:rPr>
            <w:rStyle w:val="Hyperkobling"/>
            <w:noProof/>
          </w:rPr>
          <w:t>Diagnostiske kriterier</w:t>
        </w:r>
        <w:r w:rsidR="00F36FCB">
          <w:rPr>
            <w:noProof/>
            <w:webHidden/>
          </w:rPr>
          <w:tab/>
        </w:r>
        <w:r w:rsidR="00F36FCB">
          <w:rPr>
            <w:noProof/>
            <w:webHidden/>
          </w:rPr>
          <w:fldChar w:fldCharType="begin"/>
        </w:r>
        <w:r w:rsidR="00F36FCB">
          <w:rPr>
            <w:noProof/>
            <w:webHidden/>
          </w:rPr>
          <w:instrText xml:space="preserve"> PAGEREF _Toc21872327 \h </w:instrText>
        </w:r>
        <w:r w:rsidR="00F36FCB">
          <w:rPr>
            <w:noProof/>
            <w:webHidden/>
          </w:rPr>
        </w:r>
        <w:r w:rsidR="00F36FCB">
          <w:rPr>
            <w:noProof/>
            <w:webHidden/>
          </w:rPr>
          <w:fldChar w:fldCharType="separate"/>
        </w:r>
        <w:r w:rsidR="00C6633C">
          <w:rPr>
            <w:noProof/>
            <w:webHidden/>
          </w:rPr>
          <w:t>151</w:t>
        </w:r>
        <w:r w:rsidR="00F36FCB">
          <w:rPr>
            <w:noProof/>
            <w:webHidden/>
          </w:rPr>
          <w:fldChar w:fldCharType="end"/>
        </w:r>
      </w:hyperlink>
    </w:p>
    <w:p w14:paraId="33C1DDF4" w14:textId="28A0100C" w:rsidR="00F36FCB" w:rsidRDefault="00ED0925">
      <w:pPr>
        <w:pStyle w:val="INNH3"/>
        <w:rPr>
          <w:rFonts w:eastAsiaTheme="minorEastAsia"/>
          <w:noProof/>
          <w:sz w:val="22"/>
          <w:lang w:eastAsia="nb-NO"/>
        </w:rPr>
      </w:pPr>
      <w:hyperlink w:anchor="_Toc21872328" w:history="1">
        <w:r w:rsidR="00F36FCB" w:rsidRPr="00312FDB">
          <w:rPr>
            <w:rStyle w:val="Hyperkobling"/>
            <w:noProof/>
          </w:rPr>
          <w:t>9.2.1</w:t>
        </w:r>
        <w:r w:rsidR="00F36FCB">
          <w:rPr>
            <w:rFonts w:eastAsiaTheme="minorEastAsia"/>
            <w:noProof/>
            <w:sz w:val="22"/>
            <w:lang w:eastAsia="nb-NO"/>
          </w:rPr>
          <w:tab/>
        </w:r>
        <w:r w:rsidR="00F36FCB" w:rsidRPr="00312FDB">
          <w:rPr>
            <w:rStyle w:val="Hyperkobling"/>
            <w:noProof/>
          </w:rPr>
          <w:t>Definisjon av behandlingskrevende myelomatose</w:t>
        </w:r>
        <w:r w:rsidR="00F36FCB">
          <w:rPr>
            <w:noProof/>
            <w:webHidden/>
          </w:rPr>
          <w:tab/>
        </w:r>
        <w:r w:rsidR="00F36FCB">
          <w:rPr>
            <w:noProof/>
            <w:webHidden/>
          </w:rPr>
          <w:fldChar w:fldCharType="begin"/>
        </w:r>
        <w:r w:rsidR="00F36FCB">
          <w:rPr>
            <w:noProof/>
            <w:webHidden/>
          </w:rPr>
          <w:instrText xml:space="preserve"> PAGEREF _Toc21872328 \h </w:instrText>
        </w:r>
        <w:r w:rsidR="00F36FCB">
          <w:rPr>
            <w:noProof/>
            <w:webHidden/>
          </w:rPr>
        </w:r>
        <w:r w:rsidR="00F36FCB">
          <w:rPr>
            <w:noProof/>
            <w:webHidden/>
          </w:rPr>
          <w:fldChar w:fldCharType="separate"/>
        </w:r>
        <w:r w:rsidR="00C6633C">
          <w:rPr>
            <w:noProof/>
            <w:webHidden/>
          </w:rPr>
          <w:t>151</w:t>
        </w:r>
        <w:r w:rsidR="00F36FCB">
          <w:rPr>
            <w:noProof/>
            <w:webHidden/>
          </w:rPr>
          <w:fldChar w:fldCharType="end"/>
        </w:r>
      </w:hyperlink>
    </w:p>
    <w:p w14:paraId="2F6CB31B" w14:textId="6DFA3D4D" w:rsidR="00F36FCB" w:rsidRDefault="00ED0925">
      <w:pPr>
        <w:pStyle w:val="INNH3"/>
        <w:rPr>
          <w:rFonts w:eastAsiaTheme="minorEastAsia"/>
          <w:noProof/>
          <w:sz w:val="22"/>
          <w:lang w:eastAsia="nb-NO"/>
        </w:rPr>
      </w:pPr>
      <w:hyperlink w:anchor="_Toc21872329" w:history="1">
        <w:r w:rsidR="00F36FCB" w:rsidRPr="00312FDB">
          <w:rPr>
            <w:rStyle w:val="Hyperkobling"/>
            <w:noProof/>
          </w:rPr>
          <w:t>9.2.2</w:t>
        </w:r>
        <w:r w:rsidR="00F36FCB">
          <w:rPr>
            <w:rFonts w:eastAsiaTheme="minorEastAsia"/>
            <w:noProof/>
            <w:sz w:val="22"/>
            <w:lang w:eastAsia="nb-NO"/>
          </w:rPr>
          <w:tab/>
        </w:r>
        <w:r w:rsidR="00F36FCB" w:rsidRPr="00312FDB">
          <w:rPr>
            <w:rStyle w:val="Hyperkobling"/>
            <w:noProof/>
          </w:rPr>
          <w:t>Definisjon av ulmende myelomatose</w:t>
        </w:r>
        <w:r w:rsidR="00F36FCB">
          <w:rPr>
            <w:noProof/>
            <w:webHidden/>
          </w:rPr>
          <w:tab/>
        </w:r>
        <w:r w:rsidR="00F36FCB">
          <w:rPr>
            <w:noProof/>
            <w:webHidden/>
          </w:rPr>
          <w:fldChar w:fldCharType="begin"/>
        </w:r>
        <w:r w:rsidR="00F36FCB">
          <w:rPr>
            <w:noProof/>
            <w:webHidden/>
          </w:rPr>
          <w:instrText xml:space="preserve"> PAGEREF _Toc21872329 \h </w:instrText>
        </w:r>
        <w:r w:rsidR="00F36FCB">
          <w:rPr>
            <w:noProof/>
            <w:webHidden/>
          </w:rPr>
        </w:r>
        <w:r w:rsidR="00F36FCB">
          <w:rPr>
            <w:noProof/>
            <w:webHidden/>
          </w:rPr>
          <w:fldChar w:fldCharType="separate"/>
        </w:r>
        <w:r w:rsidR="00C6633C">
          <w:rPr>
            <w:noProof/>
            <w:webHidden/>
          </w:rPr>
          <w:t>152</w:t>
        </w:r>
        <w:r w:rsidR="00F36FCB">
          <w:rPr>
            <w:noProof/>
            <w:webHidden/>
          </w:rPr>
          <w:fldChar w:fldCharType="end"/>
        </w:r>
      </w:hyperlink>
    </w:p>
    <w:p w14:paraId="781FE800" w14:textId="72C427F7" w:rsidR="00F36FCB" w:rsidRDefault="00ED0925">
      <w:pPr>
        <w:pStyle w:val="INNH3"/>
        <w:rPr>
          <w:rFonts w:eastAsiaTheme="minorEastAsia"/>
          <w:noProof/>
          <w:sz w:val="22"/>
          <w:lang w:eastAsia="nb-NO"/>
        </w:rPr>
      </w:pPr>
      <w:hyperlink w:anchor="_Toc21872330" w:history="1">
        <w:r w:rsidR="00F36FCB" w:rsidRPr="00312FDB">
          <w:rPr>
            <w:rStyle w:val="Hyperkobling"/>
            <w:noProof/>
          </w:rPr>
          <w:t>9.2.3</w:t>
        </w:r>
        <w:r w:rsidR="00F36FCB">
          <w:rPr>
            <w:rFonts w:eastAsiaTheme="minorEastAsia"/>
            <w:noProof/>
            <w:sz w:val="22"/>
            <w:lang w:eastAsia="nb-NO"/>
          </w:rPr>
          <w:tab/>
        </w:r>
        <w:r w:rsidR="00F36FCB" w:rsidRPr="00312FDB">
          <w:rPr>
            <w:rStyle w:val="Hyperkobling"/>
            <w:noProof/>
          </w:rPr>
          <w:t>Definisjon av MGUS</w:t>
        </w:r>
        <w:r w:rsidR="00F36FCB">
          <w:rPr>
            <w:noProof/>
            <w:webHidden/>
          </w:rPr>
          <w:tab/>
        </w:r>
        <w:r w:rsidR="00F36FCB">
          <w:rPr>
            <w:noProof/>
            <w:webHidden/>
          </w:rPr>
          <w:fldChar w:fldCharType="begin"/>
        </w:r>
        <w:r w:rsidR="00F36FCB">
          <w:rPr>
            <w:noProof/>
            <w:webHidden/>
          </w:rPr>
          <w:instrText xml:space="preserve"> PAGEREF _Toc21872330 \h </w:instrText>
        </w:r>
        <w:r w:rsidR="00F36FCB">
          <w:rPr>
            <w:noProof/>
            <w:webHidden/>
          </w:rPr>
        </w:r>
        <w:r w:rsidR="00F36FCB">
          <w:rPr>
            <w:noProof/>
            <w:webHidden/>
          </w:rPr>
          <w:fldChar w:fldCharType="separate"/>
        </w:r>
        <w:r w:rsidR="00C6633C">
          <w:rPr>
            <w:noProof/>
            <w:webHidden/>
          </w:rPr>
          <w:t>152</w:t>
        </w:r>
        <w:r w:rsidR="00F36FCB">
          <w:rPr>
            <w:noProof/>
            <w:webHidden/>
          </w:rPr>
          <w:fldChar w:fldCharType="end"/>
        </w:r>
      </w:hyperlink>
    </w:p>
    <w:p w14:paraId="7B1435FE" w14:textId="37D01FE2" w:rsidR="00F36FCB" w:rsidRDefault="00ED0925">
      <w:pPr>
        <w:pStyle w:val="INNH3"/>
        <w:rPr>
          <w:rFonts w:eastAsiaTheme="minorEastAsia"/>
          <w:noProof/>
          <w:sz w:val="22"/>
          <w:lang w:eastAsia="nb-NO"/>
        </w:rPr>
      </w:pPr>
      <w:hyperlink w:anchor="_Toc21872331" w:history="1">
        <w:r w:rsidR="00F36FCB" w:rsidRPr="00312FDB">
          <w:rPr>
            <w:rStyle w:val="Hyperkobling"/>
            <w:noProof/>
          </w:rPr>
          <w:t>9.2.4</w:t>
        </w:r>
        <w:r w:rsidR="00F36FCB">
          <w:rPr>
            <w:rFonts w:eastAsiaTheme="minorEastAsia"/>
            <w:noProof/>
            <w:sz w:val="22"/>
            <w:lang w:eastAsia="nb-NO"/>
          </w:rPr>
          <w:tab/>
        </w:r>
        <w:r w:rsidR="00F36FCB" w:rsidRPr="00312FDB">
          <w:rPr>
            <w:rStyle w:val="Hyperkobling"/>
            <w:noProof/>
          </w:rPr>
          <w:t>Solitært skjelettplasmacytom</w:t>
        </w:r>
        <w:r w:rsidR="00F36FCB">
          <w:rPr>
            <w:noProof/>
            <w:webHidden/>
          </w:rPr>
          <w:tab/>
        </w:r>
        <w:r w:rsidR="00F36FCB">
          <w:rPr>
            <w:noProof/>
            <w:webHidden/>
          </w:rPr>
          <w:fldChar w:fldCharType="begin"/>
        </w:r>
        <w:r w:rsidR="00F36FCB">
          <w:rPr>
            <w:noProof/>
            <w:webHidden/>
          </w:rPr>
          <w:instrText xml:space="preserve"> PAGEREF _Toc21872331 \h </w:instrText>
        </w:r>
        <w:r w:rsidR="00F36FCB">
          <w:rPr>
            <w:noProof/>
            <w:webHidden/>
          </w:rPr>
        </w:r>
        <w:r w:rsidR="00F36FCB">
          <w:rPr>
            <w:noProof/>
            <w:webHidden/>
          </w:rPr>
          <w:fldChar w:fldCharType="separate"/>
        </w:r>
        <w:r w:rsidR="00C6633C">
          <w:rPr>
            <w:noProof/>
            <w:webHidden/>
          </w:rPr>
          <w:t>152</w:t>
        </w:r>
        <w:r w:rsidR="00F36FCB">
          <w:rPr>
            <w:noProof/>
            <w:webHidden/>
          </w:rPr>
          <w:fldChar w:fldCharType="end"/>
        </w:r>
      </w:hyperlink>
    </w:p>
    <w:p w14:paraId="516843FD" w14:textId="72DBC491" w:rsidR="00F36FCB" w:rsidRDefault="00ED0925">
      <w:pPr>
        <w:pStyle w:val="INNH3"/>
        <w:rPr>
          <w:rFonts w:eastAsiaTheme="minorEastAsia"/>
          <w:noProof/>
          <w:sz w:val="22"/>
          <w:lang w:eastAsia="nb-NO"/>
        </w:rPr>
      </w:pPr>
      <w:hyperlink w:anchor="_Toc21872332" w:history="1">
        <w:r w:rsidR="00F36FCB" w:rsidRPr="00312FDB">
          <w:rPr>
            <w:rStyle w:val="Hyperkobling"/>
            <w:noProof/>
          </w:rPr>
          <w:t>9.2.5</w:t>
        </w:r>
        <w:r w:rsidR="00F36FCB">
          <w:rPr>
            <w:rFonts w:eastAsiaTheme="minorEastAsia"/>
            <w:noProof/>
            <w:sz w:val="22"/>
            <w:lang w:eastAsia="nb-NO"/>
          </w:rPr>
          <w:tab/>
        </w:r>
        <w:r w:rsidR="00F36FCB" w:rsidRPr="00312FDB">
          <w:rPr>
            <w:rStyle w:val="Hyperkobling"/>
            <w:noProof/>
          </w:rPr>
          <w:t>Solitært ekstramedullært plasmacytom</w:t>
        </w:r>
        <w:r w:rsidR="00F36FCB">
          <w:rPr>
            <w:noProof/>
            <w:webHidden/>
          </w:rPr>
          <w:tab/>
        </w:r>
        <w:r w:rsidR="00F36FCB">
          <w:rPr>
            <w:noProof/>
            <w:webHidden/>
          </w:rPr>
          <w:fldChar w:fldCharType="begin"/>
        </w:r>
        <w:r w:rsidR="00F36FCB">
          <w:rPr>
            <w:noProof/>
            <w:webHidden/>
          </w:rPr>
          <w:instrText xml:space="preserve"> PAGEREF _Toc21872332 \h </w:instrText>
        </w:r>
        <w:r w:rsidR="00F36FCB">
          <w:rPr>
            <w:noProof/>
            <w:webHidden/>
          </w:rPr>
        </w:r>
        <w:r w:rsidR="00F36FCB">
          <w:rPr>
            <w:noProof/>
            <w:webHidden/>
          </w:rPr>
          <w:fldChar w:fldCharType="separate"/>
        </w:r>
        <w:r w:rsidR="00C6633C">
          <w:rPr>
            <w:noProof/>
            <w:webHidden/>
          </w:rPr>
          <w:t>152</w:t>
        </w:r>
        <w:r w:rsidR="00F36FCB">
          <w:rPr>
            <w:noProof/>
            <w:webHidden/>
          </w:rPr>
          <w:fldChar w:fldCharType="end"/>
        </w:r>
      </w:hyperlink>
    </w:p>
    <w:p w14:paraId="28051E59" w14:textId="443064A3" w:rsidR="00F36FCB" w:rsidRDefault="00ED0925">
      <w:pPr>
        <w:pStyle w:val="INNH3"/>
        <w:rPr>
          <w:rFonts w:eastAsiaTheme="minorEastAsia"/>
          <w:noProof/>
          <w:sz w:val="22"/>
          <w:lang w:eastAsia="nb-NO"/>
        </w:rPr>
      </w:pPr>
      <w:hyperlink w:anchor="_Toc21872333" w:history="1">
        <w:r w:rsidR="00F36FCB" w:rsidRPr="00312FDB">
          <w:rPr>
            <w:rStyle w:val="Hyperkobling"/>
            <w:noProof/>
          </w:rPr>
          <w:t>9.2.6</w:t>
        </w:r>
        <w:r w:rsidR="00F36FCB">
          <w:rPr>
            <w:rFonts w:eastAsiaTheme="minorEastAsia"/>
            <w:noProof/>
            <w:sz w:val="22"/>
            <w:lang w:eastAsia="nb-NO"/>
          </w:rPr>
          <w:tab/>
        </w:r>
        <w:r w:rsidR="00F36FCB" w:rsidRPr="00312FDB">
          <w:rPr>
            <w:rStyle w:val="Hyperkobling"/>
            <w:noProof/>
          </w:rPr>
          <w:t>Plasmacelleleukemi</w:t>
        </w:r>
        <w:r w:rsidR="00F36FCB">
          <w:rPr>
            <w:noProof/>
            <w:webHidden/>
          </w:rPr>
          <w:tab/>
        </w:r>
        <w:r w:rsidR="00F36FCB">
          <w:rPr>
            <w:noProof/>
            <w:webHidden/>
          </w:rPr>
          <w:fldChar w:fldCharType="begin"/>
        </w:r>
        <w:r w:rsidR="00F36FCB">
          <w:rPr>
            <w:noProof/>
            <w:webHidden/>
          </w:rPr>
          <w:instrText xml:space="preserve"> PAGEREF _Toc21872333 \h </w:instrText>
        </w:r>
        <w:r w:rsidR="00F36FCB">
          <w:rPr>
            <w:noProof/>
            <w:webHidden/>
          </w:rPr>
        </w:r>
        <w:r w:rsidR="00F36FCB">
          <w:rPr>
            <w:noProof/>
            <w:webHidden/>
          </w:rPr>
          <w:fldChar w:fldCharType="separate"/>
        </w:r>
        <w:r w:rsidR="00C6633C">
          <w:rPr>
            <w:noProof/>
            <w:webHidden/>
          </w:rPr>
          <w:t>152</w:t>
        </w:r>
        <w:r w:rsidR="00F36FCB">
          <w:rPr>
            <w:noProof/>
            <w:webHidden/>
          </w:rPr>
          <w:fldChar w:fldCharType="end"/>
        </w:r>
      </w:hyperlink>
    </w:p>
    <w:p w14:paraId="676A0336" w14:textId="784BF129" w:rsidR="00F36FCB" w:rsidRDefault="00ED0925">
      <w:pPr>
        <w:pStyle w:val="INNH3"/>
        <w:rPr>
          <w:rFonts w:eastAsiaTheme="minorEastAsia"/>
          <w:noProof/>
          <w:sz w:val="22"/>
          <w:lang w:eastAsia="nb-NO"/>
        </w:rPr>
      </w:pPr>
      <w:hyperlink w:anchor="_Toc21872334" w:history="1">
        <w:r w:rsidR="00F36FCB" w:rsidRPr="00312FDB">
          <w:rPr>
            <w:rStyle w:val="Hyperkobling"/>
            <w:noProof/>
          </w:rPr>
          <w:t>9.2.7</w:t>
        </w:r>
        <w:r w:rsidR="00F36FCB">
          <w:rPr>
            <w:rFonts w:eastAsiaTheme="minorEastAsia"/>
            <w:noProof/>
            <w:sz w:val="22"/>
            <w:lang w:eastAsia="nb-NO"/>
          </w:rPr>
          <w:tab/>
        </w:r>
        <w:r w:rsidR="00F36FCB" w:rsidRPr="00312FDB">
          <w:rPr>
            <w:rStyle w:val="Hyperkobling"/>
            <w:noProof/>
          </w:rPr>
          <w:t>Avgrensing mot andre relevante sykdommer</w:t>
        </w:r>
        <w:r w:rsidR="00F36FCB">
          <w:rPr>
            <w:noProof/>
            <w:webHidden/>
          </w:rPr>
          <w:tab/>
        </w:r>
        <w:r w:rsidR="00F36FCB">
          <w:rPr>
            <w:noProof/>
            <w:webHidden/>
          </w:rPr>
          <w:fldChar w:fldCharType="begin"/>
        </w:r>
        <w:r w:rsidR="00F36FCB">
          <w:rPr>
            <w:noProof/>
            <w:webHidden/>
          </w:rPr>
          <w:instrText xml:space="preserve"> PAGEREF _Toc21872334 \h </w:instrText>
        </w:r>
        <w:r w:rsidR="00F36FCB">
          <w:rPr>
            <w:noProof/>
            <w:webHidden/>
          </w:rPr>
        </w:r>
        <w:r w:rsidR="00F36FCB">
          <w:rPr>
            <w:noProof/>
            <w:webHidden/>
          </w:rPr>
          <w:fldChar w:fldCharType="separate"/>
        </w:r>
        <w:r w:rsidR="00C6633C">
          <w:rPr>
            <w:noProof/>
            <w:webHidden/>
          </w:rPr>
          <w:t>153</w:t>
        </w:r>
        <w:r w:rsidR="00F36FCB">
          <w:rPr>
            <w:noProof/>
            <w:webHidden/>
          </w:rPr>
          <w:fldChar w:fldCharType="end"/>
        </w:r>
      </w:hyperlink>
    </w:p>
    <w:p w14:paraId="690A2860" w14:textId="362A2BCD" w:rsidR="00F36FCB" w:rsidRDefault="00ED0925">
      <w:pPr>
        <w:pStyle w:val="INNH4"/>
        <w:tabs>
          <w:tab w:val="left" w:pos="2694"/>
        </w:tabs>
        <w:rPr>
          <w:rFonts w:eastAsiaTheme="minorEastAsia"/>
          <w:noProof/>
          <w:sz w:val="22"/>
          <w:lang w:eastAsia="nb-NO"/>
        </w:rPr>
      </w:pPr>
      <w:hyperlink w:anchor="_Toc21872335" w:history="1">
        <w:r w:rsidR="00F36FCB" w:rsidRPr="00312FDB">
          <w:rPr>
            <w:rStyle w:val="Hyperkobling"/>
            <w:noProof/>
          </w:rPr>
          <w:t>9.2.7.1</w:t>
        </w:r>
        <w:r w:rsidR="00F36FCB">
          <w:rPr>
            <w:rFonts w:eastAsiaTheme="minorEastAsia"/>
            <w:noProof/>
            <w:sz w:val="22"/>
            <w:lang w:eastAsia="nb-NO"/>
          </w:rPr>
          <w:tab/>
        </w:r>
        <w:r w:rsidR="00F36FCB" w:rsidRPr="00312FDB">
          <w:rPr>
            <w:rStyle w:val="Hyperkobling"/>
            <w:noProof/>
          </w:rPr>
          <w:t>Mb Waldenström</w:t>
        </w:r>
        <w:r w:rsidR="00F36FCB">
          <w:rPr>
            <w:noProof/>
            <w:webHidden/>
          </w:rPr>
          <w:tab/>
        </w:r>
        <w:r w:rsidR="00F36FCB">
          <w:rPr>
            <w:noProof/>
            <w:webHidden/>
          </w:rPr>
          <w:fldChar w:fldCharType="begin"/>
        </w:r>
        <w:r w:rsidR="00F36FCB">
          <w:rPr>
            <w:noProof/>
            <w:webHidden/>
          </w:rPr>
          <w:instrText xml:space="preserve"> PAGEREF _Toc21872335 \h </w:instrText>
        </w:r>
        <w:r w:rsidR="00F36FCB">
          <w:rPr>
            <w:noProof/>
            <w:webHidden/>
          </w:rPr>
        </w:r>
        <w:r w:rsidR="00F36FCB">
          <w:rPr>
            <w:noProof/>
            <w:webHidden/>
          </w:rPr>
          <w:fldChar w:fldCharType="separate"/>
        </w:r>
        <w:r w:rsidR="00C6633C">
          <w:rPr>
            <w:noProof/>
            <w:webHidden/>
          </w:rPr>
          <w:t>153</w:t>
        </w:r>
        <w:r w:rsidR="00F36FCB">
          <w:rPr>
            <w:noProof/>
            <w:webHidden/>
          </w:rPr>
          <w:fldChar w:fldCharType="end"/>
        </w:r>
      </w:hyperlink>
    </w:p>
    <w:p w14:paraId="45BBCB15" w14:textId="345115D8" w:rsidR="00F36FCB" w:rsidRDefault="00ED0925">
      <w:pPr>
        <w:pStyle w:val="INNH4"/>
        <w:tabs>
          <w:tab w:val="left" w:pos="2694"/>
        </w:tabs>
        <w:rPr>
          <w:rFonts w:eastAsiaTheme="minorEastAsia"/>
          <w:noProof/>
          <w:sz w:val="22"/>
          <w:lang w:eastAsia="nb-NO"/>
        </w:rPr>
      </w:pPr>
      <w:hyperlink w:anchor="_Toc21872336" w:history="1">
        <w:r w:rsidR="00F36FCB" w:rsidRPr="00312FDB">
          <w:rPr>
            <w:rStyle w:val="Hyperkobling"/>
            <w:noProof/>
          </w:rPr>
          <w:t>9.2.7.2</w:t>
        </w:r>
        <w:r w:rsidR="00F36FCB">
          <w:rPr>
            <w:rFonts w:eastAsiaTheme="minorEastAsia"/>
            <w:noProof/>
            <w:sz w:val="22"/>
            <w:lang w:eastAsia="nb-NO"/>
          </w:rPr>
          <w:tab/>
        </w:r>
        <w:r w:rsidR="00F36FCB" w:rsidRPr="00312FDB">
          <w:rPr>
            <w:rStyle w:val="Hyperkobling"/>
            <w:noProof/>
          </w:rPr>
          <w:t>AL Amyloidose</w:t>
        </w:r>
        <w:r w:rsidR="00F36FCB">
          <w:rPr>
            <w:noProof/>
            <w:webHidden/>
          </w:rPr>
          <w:tab/>
        </w:r>
        <w:r w:rsidR="00F36FCB">
          <w:rPr>
            <w:noProof/>
            <w:webHidden/>
          </w:rPr>
          <w:fldChar w:fldCharType="begin"/>
        </w:r>
        <w:r w:rsidR="00F36FCB">
          <w:rPr>
            <w:noProof/>
            <w:webHidden/>
          </w:rPr>
          <w:instrText xml:space="preserve"> PAGEREF _Toc21872336 \h </w:instrText>
        </w:r>
        <w:r w:rsidR="00F36FCB">
          <w:rPr>
            <w:noProof/>
            <w:webHidden/>
          </w:rPr>
        </w:r>
        <w:r w:rsidR="00F36FCB">
          <w:rPr>
            <w:noProof/>
            <w:webHidden/>
          </w:rPr>
          <w:fldChar w:fldCharType="separate"/>
        </w:r>
        <w:r w:rsidR="00C6633C">
          <w:rPr>
            <w:noProof/>
            <w:webHidden/>
          </w:rPr>
          <w:t>153</w:t>
        </w:r>
        <w:r w:rsidR="00F36FCB">
          <w:rPr>
            <w:noProof/>
            <w:webHidden/>
          </w:rPr>
          <w:fldChar w:fldCharType="end"/>
        </w:r>
      </w:hyperlink>
    </w:p>
    <w:p w14:paraId="506AC729" w14:textId="04F627A3" w:rsidR="00F36FCB" w:rsidRDefault="00ED0925">
      <w:pPr>
        <w:pStyle w:val="INNH2"/>
        <w:rPr>
          <w:rFonts w:eastAsiaTheme="minorEastAsia"/>
          <w:noProof/>
          <w:sz w:val="22"/>
          <w:lang w:eastAsia="nb-NO"/>
        </w:rPr>
      </w:pPr>
      <w:hyperlink w:anchor="_Toc21872337" w:history="1">
        <w:r w:rsidR="00F36FCB" w:rsidRPr="00312FDB">
          <w:rPr>
            <w:rStyle w:val="Hyperkobling"/>
            <w:noProof/>
          </w:rPr>
          <w:t>9.3</w:t>
        </w:r>
        <w:r w:rsidR="00F36FCB">
          <w:rPr>
            <w:rFonts w:eastAsiaTheme="minorEastAsia"/>
            <w:noProof/>
            <w:sz w:val="22"/>
            <w:lang w:eastAsia="nb-NO"/>
          </w:rPr>
          <w:tab/>
        </w:r>
        <w:r w:rsidR="00F36FCB" w:rsidRPr="00312FDB">
          <w:rPr>
            <w:rStyle w:val="Hyperkobling"/>
            <w:noProof/>
          </w:rPr>
          <w:t>Utredning av myelomatose</w:t>
        </w:r>
        <w:r w:rsidR="00F36FCB">
          <w:rPr>
            <w:noProof/>
            <w:webHidden/>
          </w:rPr>
          <w:tab/>
        </w:r>
        <w:r w:rsidR="00F36FCB">
          <w:rPr>
            <w:noProof/>
            <w:webHidden/>
          </w:rPr>
          <w:fldChar w:fldCharType="begin"/>
        </w:r>
        <w:r w:rsidR="00F36FCB">
          <w:rPr>
            <w:noProof/>
            <w:webHidden/>
          </w:rPr>
          <w:instrText xml:space="preserve"> PAGEREF _Toc21872337 \h </w:instrText>
        </w:r>
        <w:r w:rsidR="00F36FCB">
          <w:rPr>
            <w:noProof/>
            <w:webHidden/>
          </w:rPr>
        </w:r>
        <w:r w:rsidR="00F36FCB">
          <w:rPr>
            <w:noProof/>
            <w:webHidden/>
          </w:rPr>
          <w:fldChar w:fldCharType="separate"/>
        </w:r>
        <w:r w:rsidR="00C6633C">
          <w:rPr>
            <w:noProof/>
            <w:webHidden/>
          </w:rPr>
          <w:t>153</w:t>
        </w:r>
        <w:r w:rsidR="00F36FCB">
          <w:rPr>
            <w:noProof/>
            <w:webHidden/>
          </w:rPr>
          <w:fldChar w:fldCharType="end"/>
        </w:r>
      </w:hyperlink>
    </w:p>
    <w:p w14:paraId="2B674444" w14:textId="64439EA1" w:rsidR="00F36FCB" w:rsidRDefault="00ED0925">
      <w:pPr>
        <w:pStyle w:val="INNH3"/>
        <w:rPr>
          <w:rFonts w:eastAsiaTheme="minorEastAsia"/>
          <w:noProof/>
          <w:sz w:val="22"/>
          <w:lang w:eastAsia="nb-NO"/>
        </w:rPr>
      </w:pPr>
      <w:hyperlink w:anchor="_Toc21872338" w:history="1">
        <w:r w:rsidR="00F36FCB" w:rsidRPr="00312FDB">
          <w:rPr>
            <w:rStyle w:val="Hyperkobling"/>
            <w:noProof/>
          </w:rPr>
          <w:t>9.3.1</w:t>
        </w:r>
        <w:r w:rsidR="00F36FCB">
          <w:rPr>
            <w:rFonts w:eastAsiaTheme="minorEastAsia"/>
            <w:noProof/>
            <w:sz w:val="22"/>
            <w:lang w:eastAsia="nb-NO"/>
          </w:rPr>
          <w:tab/>
        </w:r>
        <w:r w:rsidR="00F36FCB" w:rsidRPr="00312FDB">
          <w:rPr>
            <w:rStyle w:val="Hyperkobling"/>
            <w:noProof/>
          </w:rPr>
          <w:t>Klonale undersøkelser og immunglobuliner</w:t>
        </w:r>
        <w:r w:rsidR="00F36FCB">
          <w:rPr>
            <w:noProof/>
            <w:webHidden/>
          </w:rPr>
          <w:tab/>
        </w:r>
        <w:r w:rsidR="00F36FCB">
          <w:rPr>
            <w:noProof/>
            <w:webHidden/>
          </w:rPr>
          <w:fldChar w:fldCharType="begin"/>
        </w:r>
        <w:r w:rsidR="00F36FCB">
          <w:rPr>
            <w:noProof/>
            <w:webHidden/>
          </w:rPr>
          <w:instrText xml:space="preserve"> PAGEREF _Toc21872338 \h </w:instrText>
        </w:r>
        <w:r w:rsidR="00F36FCB">
          <w:rPr>
            <w:noProof/>
            <w:webHidden/>
          </w:rPr>
        </w:r>
        <w:r w:rsidR="00F36FCB">
          <w:rPr>
            <w:noProof/>
            <w:webHidden/>
          </w:rPr>
          <w:fldChar w:fldCharType="separate"/>
        </w:r>
        <w:r w:rsidR="00C6633C">
          <w:rPr>
            <w:noProof/>
            <w:webHidden/>
          </w:rPr>
          <w:t>153</w:t>
        </w:r>
        <w:r w:rsidR="00F36FCB">
          <w:rPr>
            <w:noProof/>
            <w:webHidden/>
          </w:rPr>
          <w:fldChar w:fldCharType="end"/>
        </w:r>
      </w:hyperlink>
    </w:p>
    <w:p w14:paraId="33B2AC69" w14:textId="4E0A4691" w:rsidR="00F36FCB" w:rsidRDefault="00ED0925">
      <w:pPr>
        <w:pStyle w:val="INNH3"/>
        <w:rPr>
          <w:rFonts w:eastAsiaTheme="minorEastAsia"/>
          <w:noProof/>
          <w:sz w:val="22"/>
          <w:lang w:eastAsia="nb-NO"/>
        </w:rPr>
      </w:pPr>
      <w:hyperlink w:anchor="_Toc21872339" w:history="1">
        <w:r w:rsidR="00F36FCB" w:rsidRPr="00312FDB">
          <w:rPr>
            <w:rStyle w:val="Hyperkobling"/>
            <w:noProof/>
          </w:rPr>
          <w:t>9.3.2</w:t>
        </w:r>
        <w:r w:rsidR="00F36FCB">
          <w:rPr>
            <w:rFonts w:eastAsiaTheme="minorEastAsia"/>
            <w:noProof/>
            <w:sz w:val="22"/>
            <w:lang w:eastAsia="nb-NO"/>
          </w:rPr>
          <w:tab/>
        </w:r>
        <w:r w:rsidR="00F36FCB" w:rsidRPr="00312FDB">
          <w:rPr>
            <w:rStyle w:val="Hyperkobling"/>
            <w:noProof/>
          </w:rPr>
          <w:t>Bildediagnostikk ved myelomatose</w:t>
        </w:r>
        <w:r w:rsidR="00F36FCB">
          <w:rPr>
            <w:noProof/>
            <w:webHidden/>
          </w:rPr>
          <w:tab/>
        </w:r>
        <w:r w:rsidR="00F36FCB">
          <w:rPr>
            <w:noProof/>
            <w:webHidden/>
          </w:rPr>
          <w:fldChar w:fldCharType="begin"/>
        </w:r>
        <w:r w:rsidR="00F36FCB">
          <w:rPr>
            <w:noProof/>
            <w:webHidden/>
          </w:rPr>
          <w:instrText xml:space="preserve"> PAGEREF _Toc21872339 \h </w:instrText>
        </w:r>
        <w:r w:rsidR="00F36FCB">
          <w:rPr>
            <w:noProof/>
            <w:webHidden/>
          </w:rPr>
        </w:r>
        <w:r w:rsidR="00F36FCB">
          <w:rPr>
            <w:noProof/>
            <w:webHidden/>
          </w:rPr>
          <w:fldChar w:fldCharType="separate"/>
        </w:r>
        <w:r w:rsidR="00C6633C">
          <w:rPr>
            <w:noProof/>
            <w:webHidden/>
          </w:rPr>
          <w:t>154</w:t>
        </w:r>
        <w:r w:rsidR="00F36FCB">
          <w:rPr>
            <w:noProof/>
            <w:webHidden/>
          </w:rPr>
          <w:fldChar w:fldCharType="end"/>
        </w:r>
      </w:hyperlink>
    </w:p>
    <w:p w14:paraId="688D0B76" w14:textId="2B35784C" w:rsidR="00F36FCB" w:rsidRDefault="00ED0925">
      <w:pPr>
        <w:pStyle w:val="INNH3"/>
        <w:rPr>
          <w:rFonts w:eastAsiaTheme="minorEastAsia"/>
          <w:noProof/>
          <w:sz w:val="22"/>
          <w:lang w:eastAsia="nb-NO"/>
        </w:rPr>
      </w:pPr>
      <w:hyperlink w:anchor="_Toc21872340" w:history="1">
        <w:r w:rsidR="00F36FCB" w:rsidRPr="00312FDB">
          <w:rPr>
            <w:rStyle w:val="Hyperkobling"/>
            <w:noProof/>
          </w:rPr>
          <w:t>9.3.3</w:t>
        </w:r>
        <w:r w:rsidR="00F36FCB">
          <w:rPr>
            <w:rFonts w:eastAsiaTheme="minorEastAsia"/>
            <w:noProof/>
            <w:sz w:val="22"/>
            <w:lang w:eastAsia="nb-NO"/>
          </w:rPr>
          <w:tab/>
        </w:r>
        <w:r w:rsidR="00F36FCB" w:rsidRPr="00312FDB">
          <w:rPr>
            <w:rStyle w:val="Hyperkobling"/>
            <w:noProof/>
          </w:rPr>
          <w:t>Cytogenetikk</w:t>
        </w:r>
        <w:r w:rsidR="00F36FCB">
          <w:rPr>
            <w:noProof/>
            <w:webHidden/>
          </w:rPr>
          <w:tab/>
        </w:r>
        <w:r w:rsidR="00F36FCB">
          <w:rPr>
            <w:noProof/>
            <w:webHidden/>
          </w:rPr>
          <w:fldChar w:fldCharType="begin"/>
        </w:r>
        <w:r w:rsidR="00F36FCB">
          <w:rPr>
            <w:noProof/>
            <w:webHidden/>
          </w:rPr>
          <w:instrText xml:space="preserve"> PAGEREF _Toc21872340 \h </w:instrText>
        </w:r>
        <w:r w:rsidR="00F36FCB">
          <w:rPr>
            <w:noProof/>
            <w:webHidden/>
          </w:rPr>
        </w:r>
        <w:r w:rsidR="00F36FCB">
          <w:rPr>
            <w:noProof/>
            <w:webHidden/>
          </w:rPr>
          <w:fldChar w:fldCharType="separate"/>
        </w:r>
        <w:r w:rsidR="00C6633C">
          <w:rPr>
            <w:noProof/>
            <w:webHidden/>
          </w:rPr>
          <w:t>154</w:t>
        </w:r>
        <w:r w:rsidR="00F36FCB">
          <w:rPr>
            <w:noProof/>
            <w:webHidden/>
          </w:rPr>
          <w:fldChar w:fldCharType="end"/>
        </w:r>
      </w:hyperlink>
    </w:p>
    <w:p w14:paraId="05FDAD79" w14:textId="36BDC1E5" w:rsidR="00F36FCB" w:rsidRDefault="00ED0925">
      <w:pPr>
        <w:pStyle w:val="INNH3"/>
        <w:rPr>
          <w:rFonts w:eastAsiaTheme="minorEastAsia"/>
          <w:noProof/>
          <w:sz w:val="22"/>
          <w:lang w:eastAsia="nb-NO"/>
        </w:rPr>
      </w:pPr>
      <w:hyperlink w:anchor="_Toc21872341" w:history="1">
        <w:r w:rsidR="00F36FCB" w:rsidRPr="00312FDB">
          <w:rPr>
            <w:rStyle w:val="Hyperkobling"/>
            <w:noProof/>
          </w:rPr>
          <w:t>9.3.4</w:t>
        </w:r>
        <w:r w:rsidR="00F36FCB">
          <w:rPr>
            <w:rFonts w:eastAsiaTheme="minorEastAsia"/>
            <w:noProof/>
            <w:sz w:val="22"/>
            <w:lang w:eastAsia="nb-NO"/>
          </w:rPr>
          <w:tab/>
        </w:r>
        <w:r w:rsidR="00F36FCB" w:rsidRPr="00312FDB">
          <w:rPr>
            <w:rStyle w:val="Hyperkobling"/>
            <w:noProof/>
          </w:rPr>
          <w:t>Anbefalinger for utredning</w:t>
        </w:r>
        <w:r w:rsidR="00F36FCB">
          <w:rPr>
            <w:noProof/>
            <w:webHidden/>
          </w:rPr>
          <w:tab/>
        </w:r>
        <w:r w:rsidR="00F36FCB">
          <w:rPr>
            <w:noProof/>
            <w:webHidden/>
          </w:rPr>
          <w:fldChar w:fldCharType="begin"/>
        </w:r>
        <w:r w:rsidR="00F36FCB">
          <w:rPr>
            <w:noProof/>
            <w:webHidden/>
          </w:rPr>
          <w:instrText xml:space="preserve"> PAGEREF _Toc21872341 \h </w:instrText>
        </w:r>
        <w:r w:rsidR="00F36FCB">
          <w:rPr>
            <w:noProof/>
            <w:webHidden/>
          </w:rPr>
        </w:r>
        <w:r w:rsidR="00F36FCB">
          <w:rPr>
            <w:noProof/>
            <w:webHidden/>
          </w:rPr>
          <w:fldChar w:fldCharType="separate"/>
        </w:r>
        <w:r w:rsidR="00C6633C">
          <w:rPr>
            <w:noProof/>
            <w:webHidden/>
          </w:rPr>
          <w:t>155</w:t>
        </w:r>
        <w:r w:rsidR="00F36FCB">
          <w:rPr>
            <w:noProof/>
            <w:webHidden/>
          </w:rPr>
          <w:fldChar w:fldCharType="end"/>
        </w:r>
      </w:hyperlink>
    </w:p>
    <w:p w14:paraId="6FF4BB3E" w14:textId="73B207C8" w:rsidR="00F36FCB" w:rsidRDefault="00ED0925">
      <w:pPr>
        <w:pStyle w:val="INNH4"/>
        <w:tabs>
          <w:tab w:val="left" w:pos="2694"/>
        </w:tabs>
        <w:rPr>
          <w:rFonts w:eastAsiaTheme="minorEastAsia"/>
          <w:noProof/>
          <w:sz w:val="22"/>
          <w:lang w:eastAsia="nb-NO"/>
        </w:rPr>
      </w:pPr>
      <w:hyperlink w:anchor="_Toc21872342" w:history="1">
        <w:r w:rsidR="00F36FCB" w:rsidRPr="00312FDB">
          <w:rPr>
            <w:rStyle w:val="Hyperkobling"/>
            <w:noProof/>
          </w:rPr>
          <w:t>9.3.4.1</w:t>
        </w:r>
        <w:r w:rsidR="00F36FCB">
          <w:rPr>
            <w:rFonts w:eastAsiaTheme="minorEastAsia"/>
            <w:noProof/>
            <w:sz w:val="22"/>
            <w:lang w:eastAsia="nb-NO"/>
          </w:rPr>
          <w:tab/>
        </w:r>
        <w:r w:rsidR="00F36FCB" w:rsidRPr="00312FDB">
          <w:rPr>
            <w:rStyle w:val="Hyperkobling"/>
            <w:noProof/>
          </w:rPr>
          <w:t>Standardutredning blod og urin</w:t>
        </w:r>
        <w:r w:rsidR="00F36FCB">
          <w:rPr>
            <w:noProof/>
            <w:webHidden/>
          </w:rPr>
          <w:tab/>
        </w:r>
        <w:r w:rsidR="00F36FCB">
          <w:rPr>
            <w:noProof/>
            <w:webHidden/>
          </w:rPr>
          <w:fldChar w:fldCharType="begin"/>
        </w:r>
        <w:r w:rsidR="00F36FCB">
          <w:rPr>
            <w:noProof/>
            <w:webHidden/>
          </w:rPr>
          <w:instrText xml:space="preserve"> PAGEREF _Toc21872342 \h </w:instrText>
        </w:r>
        <w:r w:rsidR="00F36FCB">
          <w:rPr>
            <w:noProof/>
            <w:webHidden/>
          </w:rPr>
        </w:r>
        <w:r w:rsidR="00F36FCB">
          <w:rPr>
            <w:noProof/>
            <w:webHidden/>
          </w:rPr>
          <w:fldChar w:fldCharType="separate"/>
        </w:r>
        <w:r w:rsidR="00C6633C">
          <w:rPr>
            <w:noProof/>
            <w:webHidden/>
          </w:rPr>
          <w:t>155</w:t>
        </w:r>
        <w:r w:rsidR="00F36FCB">
          <w:rPr>
            <w:noProof/>
            <w:webHidden/>
          </w:rPr>
          <w:fldChar w:fldCharType="end"/>
        </w:r>
      </w:hyperlink>
    </w:p>
    <w:p w14:paraId="1AC033E2" w14:textId="26F3B2AF" w:rsidR="00F36FCB" w:rsidRDefault="00ED0925">
      <w:pPr>
        <w:pStyle w:val="INNH3"/>
        <w:rPr>
          <w:rFonts w:eastAsiaTheme="minorEastAsia"/>
          <w:noProof/>
          <w:sz w:val="22"/>
          <w:lang w:eastAsia="nb-NO"/>
        </w:rPr>
      </w:pPr>
      <w:hyperlink w:anchor="_Toc21872343" w:history="1">
        <w:r w:rsidR="00F36FCB" w:rsidRPr="00312FDB">
          <w:rPr>
            <w:rStyle w:val="Hyperkobling"/>
            <w:noProof/>
          </w:rPr>
          <w:t>9.3.5</w:t>
        </w:r>
        <w:r w:rsidR="00F36FCB">
          <w:rPr>
            <w:rFonts w:eastAsiaTheme="minorEastAsia"/>
            <w:noProof/>
            <w:sz w:val="22"/>
            <w:lang w:eastAsia="nb-NO"/>
          </w:rPr>
          <w:tab/>
        </w:r>
        <w:r w:rsidR="00F36FCB" w:rsidRPr="00312FDB">
          <w:rPr>
            <w:rStyle w:val="Hyperkobling"/>
            <w:noProof/>
          </w:rPr>
          <w:t>Nivåer og rekkefølge på utredning</w:t>
        </w:r>
        <w:r w:rsidR="00F36FCB">
          <w:rPr>
            <w:noProof/>
            <w:webHidden/>
          </w:rPr>
          <w:tab/>
        </w:r>
        <w:r w:rsidR="00F36FCB">
          <w:rPr>
            <w:noProof/>
            <w:webHidden/>
          </w:rPr>
          <w:fldChar w:fldCharType="begin"/>
        </w:r>
        <w:r w:rsidR="00F36FCB">
          <w:rPr>
            <w:noProof/>
            <w:webHidden/>
          </w:rPr>
          <w:instrText xml:space="preserve"> PAGEREF _Toc21872343 \h </w:instrText>
        </w:r>
        <w:r w:rsidR="00F36FCB">
          <w:rPr>
            <w:noProof/>
            <w:webHidden/>
          </w:rPr>
        </w:r>
        <w:r w:rsidR="00F36FCB">
          <w:rPr>
            <w:noProof/>
            <w:webHidden/>
          </w:rPr>
          <w:fldChar w:fldCharType="separate"/>
        </w:r>
        <w:r w:rsidR="00C6633C">
          <w:rPr>
            <w:noProof/>
            <w:webHidden/>
          </w:rPr>
          <w:t>155</w:t>
        </w:r>
        <w:r w:rsidR="00F36FCB">
          <w:rPr>
            <w:noProof/>
            <w:webHidden/>
          </w:rPr>
          <w:fldChar w:fldCharType="end"/>
        </w:r>
      </w:hyperlink>
    </w:p>
    <w:p w14:paraId="5A933067" w14:textId="16C82C6F" w:rsidR="00F36FCB" w:rsidRDefault="00ED0925">
      <w:pPr>
        <w:pStyle w:val="INNH4"/>
        <w:tabs>
          <w:tab w:val="left" w:pos="2694"/>
        </w:tabs>
        <w:rPr>
          <w:rFonts w:eastAsiaTheme="minorEastAsia"/>
          <w:noProof/>
          <w:sz w:val="22"/>
          <w:lang w:eastAsia="nb-NO"/>
        </w:rPr>
      </w:pPr>
      <w:hyperlink w:anchor="_Toc21872344" w:history="1">
        <w:r w:rsidR="00F36FCB" w:rsidRPr="00312FDB">
          <w:rPr>
            <w:rStyle w:val="Hyperkobling"/>
            <w:noProof/>
          </w:rPr>
          <w:t>9.3.5.1</w:t>
        </w:r>
        <w:r w:rsidR="00F36FCB">
          <w:rPr>
            <w:rFonts w:eastAsiaTheme="minorEastAsia"/>
            <w:noProof/>
            <w:sz w:val="22"/>
            <w:lang w:eastAsia="nb-NO"/>
          </w:rPr>
          <w:tab/>
        </w:r>
        <w:r w:rsidR="00F36FCB" w:rsidRPr="00312FDB">
          <w:rPr>
            <w:rStyle w:val="Hyperkobling"/>
            <w:noProof/>
          </w:rPr>
          <w:t>Lavrisikoutredning (</w:t>
        </w:r>
        <w:r w:rsidR="00F36FCB" w:rsidRPr="00312FDB">
          <w:rPr>
            <w:rStyle w:val="Hyperkobling"/>
            <w:rFonts w:cs="Calibri"/>
            <w:noProof/>
          </w:rPr>
          <w:t>MGUS mer sannsynlig diagnose</w:t>
        </w:r>
        <w:r w:rsidR="00F36FCB" w:rsidRPr="00312FDB">
          <w:rPr>
            <w:rStyle w:val="Hyperkobling"/>
            <w:noProof/>
          </w:rPr>
          <w:t>)</w:t>
        </w:r>
        <w:r w:rsidR="00F36FCB">
          <w:rPr>
            <w:noProof/>
            <w:webHidden/>
          </w:rPr>
          <w:tab/>
        </w:r>
        <w:r w:rsidR="00F36FCB">
          <w:rPr>
            <w:noProof/>
            <w:webHidden/>
          </w:rPr>
          <w:fldChar w:fldCharType="begin"/>
        </w:r>
        <w:r w:rsidR="00F36FCB">
          <w:rPr>
            <w:noProof/>
            <w:webHidden/>
          </w:rPr>
          <w:instrText xml:space="preserve"> PAGEREF _Toc21872344 \h </w:instrText>
        </w:r>
        <w:r w:rsidR="00F36FCB">
          <w:rPr>
            <w:noProof/>
            <w:webHidden/>
          </w:rPr>
        </w:r>
        <w:r w:rsidR="00F36FCB">
          <w:rPr>
            <w:noProof/>
            <w:webHidden/>
          </w:rPr>
          <w:fldChar w:fldCharType="separate"/>
        </w:r>
        <w:r w:rsidR="00C6633C">
          <w:rPr>
            <w:noProof/>
            <w:webHidden/>
          </w:rPr>
          <w:t>155</w:t>
        </w:r>
        <w:r w:rsidR="00F36FCB">
          <w:rPr>
            <w:noProof/>
            <w:webHidden/>
          </w:rPr>
          <w:fldChar w:fldCharType="end"/>
        </w:r>
      </w:hyperlink>
    </w:p>
    <w:p w14:paraId="5BB4CE4F" w14:textId="30445D81" w:rsidR="00F36FCB" w:rsidRDefault="00ED0925">
      <w:pPr>
        <w:pStyle w:val="INNH4"/>
        <w:tabs>
          <w:tab w:val="left" w:pos="2694"/>
        </w:tabs>
        <w:rPr>
          <w:rFonts w:eastAsiaTheme="minorEastAsia"/>
          <w:noProof/>
          <w:sz w:val="22"/>
          <w:lang w:eastAsia="nb-NO"/>
        </w:rPr>
      </w:pPr>
      <w:hyperlink w:anchor="_Toc21872345" w:history="1">
        <w:r w:rsidR="00F36FCB" w:rsidRPr="00312FDB">
          <w:rPr>
            <w:rStyle w:val="Hyperkobling"/>
            <w:noProof/>
          </w:rPr>
          <w:t>9.3.5.2</w:t>
        </w:r>
        <w:r w:rsidR="00F36FCB">
          <w:rPr>
            <w:rFonts w:eastAsiaTheme="minorEastAsia"/>
            <w:noProof/>
            <w:sz w:val="22"/>
            <w:lang w:eastAsia="nb-NO"/>
          </w:rPr>
          <w:tab/>
        </w:r>
        <w:r w:rsidR="00F36FCB" w:rsidRPr="00312FDB">
          <w:rPr>
            <w:rStyle w:val="Hyperkobling"/>
            <w:noProof/>
          </w:rPr>
          <w:t>Høyrisikoutredning</w:t>
        </w:r>
        <w:r w:rsidR="00F36FCB">
          <w:rPr>
            <w:noProof/>
            <w:webHidden/>
          </w:rPr>
          <w:tab/>
        </w:r>
        <w:r w:rsidR="00F36FCB">
          <w:rPr>
            <w:noProof/>
            <w:webHidden/>
          </w:rPr>
          <w:fldChar w:fldCharType="begin"/>
        </w:r>
        <w:r w:rsidR="00F36FCB">
          <w:rPr>
            <w:noProof/>
            <w:webHidden/>
          </w:rPr>
          <w:instrText xml:space="preserve"> PAGEREF _Toc21872345 \h </w:instrText>
        </w:r>
        <w:r w:rsidR="00F36FCB">
          <w:rPr>
            <w:noProof/>
            <w:webHidden/>
          </w:rPr>
        </w:r>
        <w:r w:rsidR="00F36FCB">
          <w:rPr>
            <w:noProof/>
            <w:webHidden/>
          </w:rPr>
          <w:fldChar w:fldCharType="separate"/>
        </w:r>
        <w:r w:rsidR="00C6633C">
          <w:rPr>
            <w:noProof/>
            <w:webHidden/>
          </w:rPr>
          <w:t>155</w:t>
        </w:r>
        <w:r w:rsidR="00F36FCB">
          <w:rPr>
            <w:noProof/>
            <w:webHidden/>
          </w:rPr>
          <w:fldChar w:fldCharType="end"/>
        </w:r>
      </w:hyperlink>
    </w:p>
    <w:p w14:paraId="425BA64F" w14:textId="735C0482" w:rsidR="00F36FCB" w:rsidRDefault="00ED0925">
      <w:pPr>
        <w:pStyle w:val="INNH4"/>
        <w:tabs>
          <w:tab w:val="left" w:pos="2694"/>
        </w:tabs>
        <w:rPr>
          <w:rFonts w:eastAsiaTheme="minorEastAsia"/>
          <w:noProof/>
          <w:sz w:val="22"/>
          <w:lang w:eastAsia="nb-NO"/>
        </w:rPr>
      </w:pPr>
      <w:hyperlink w:anchor="_Toc21872346" w:history="1">
        <w:r w:rsidR="00F36FCB" w:rsidRPr="00312FDB">
          <w:rPr>
            <w:rStyle w:val="Hyperkobling"/>
            <w:noProof/>
          </w:rPr>
          <w:t>9.3.5.3</w:t>
        </w:r>
        <w:r w:rsidR="00F36FCB">
          <w:rPr>
            <w:rFonts w:eastAsiaTheme="minorEastAsia"/>
            <w:noProof/>
            <w:sz w:val="22"/>
            <w:lang w:eastAsia="nb-NO"/>
          </w:rPr>
          <w:tab/>
        </w:r>
        <w:r w:rsidR="00F36FCB" w:rsidRPr="00312FDB">
          <w:rPr>
            <w:rStyle w:val="Hyperkobling"/>
            <w:noProof/>
          </w:rPr>
          <w:t>Fullutredning</w:t>
        </w:r>
        <w:r w:rsidR="00F36FCB">
          <w:rPr>
            <w:noProof/>
            <w:webHidden/>
          </w:rPr>
          <w:tab/>
        </w:r>
        <w:r w:rsidR="00F36FCB">
          <w:rPr>
            <w:noProof/>
            <w:webHidden/>
          </w:rPr>
          <w:fldChar w:fldCharType="begin"/>
        </w:r>
        <w:r w:rsidR="00F36FCB">
          <w:rPr>
            <w:noProof/>
            <w:webHidden/>
          </w:rPr>
          <w:instrText xml:space="preserve"> PAGEREF _Toc21872346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5107F6F8" w14:textId="78652980" w:rsidR="00F36FCB" w:rsidRDefault="00ED0925">
      <w:pPr>
        <w:pStyle w:val="INNH3"/>
        <w:rPr>
          <w:rFonts w:eastAsiaTheme="minorEastAsia"/>
          <w:noProof/>
          <w:sz w:val="22"/>
          <w:lang w:eastAsia="nb-NO"/>
        </w:rPr>
      </w:pPr>
      <w:hyperlink w:anchor="_Toc21872347" w:history="1">
        <w:r w:rsidR="00F36FCB" w:rsidRPr="00312FDB">
          <w:rPr>
            <w:rStyle w:val="Hyperkobling"/>
            <w:noProof/>
          </w:rPr>
          <w:t>9.3.6</w:t>
        </w:r>
        <w:r w:rsidR="00F36FCB">
          <w:rPr>
            <w:rFonts w:eastAsiaTheme="minorEastAsia"/>
            <w:noProof/>
            <w:sz w:val="22"/>
            <w:lang w:eastAsia="nb-NO"/>
          </w:rPr>
          <w:tab/>
        </w:r>
        <w:r w:rsidR="00F36FCB" w:rsidRPr="00312FDB">
          <w:rPr>
            <w:rStyle w:val="Hyperkobling"/>
            <w:noProof/>
          </w:rPr>
          <w:t>Oppfølging av MGUS, ulmende myelomatose og plasmacytomer</w:t>
        </w:r>
        <w:r w:rsidR="00F36FCB">
          <w:rPr>
            <w:noProof/>
            <w:webHidden/>
          </w:rPr>
          <w:tab/>
        </w:r>
        <w:r w:rsidR="00F36FCB">
          <w:rPr>
            <w:noProof/>
            <w:webHidden/>
          </w:rPr>
          <w:fldChar w:fldCharType="begin"/>
        </w:r>
        <w:r w:rsidR="00F36FCB">
          <w:rPr>
            <w:noProof/>
            <w:webHidden/>
          </w:rPr>
          <w:instrText xml:space="preserve"> PAGEREF _Toc21872347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399A72DE" w14:textId="1119BB15" w:rsidR="00F36FCB" w:rsidRDefault="00ED0925">
      <w:pPr>
        <w:pStyle w:val="INNH4"/>
        <w:tabs>
          <w:tab w:val="left" w:pos="2694"/>
        </w:tabs>
        <w:rPr>
          <w:rFonts w:eastAsiaTheme="minorEastAsia"/>
          <w:noProof/>
          <w:sz w:val="22"/>
          <w:lang w:eastAsia="nb-NO"/>
        </w:rPr>
      </w:pPr>
      <w:hyperlink w:anchor="_Toc21872348" w:history="1">
        <w:r w:rsidR="00F36FCB" w:rsidRPr="00312FDB">
          <w:rPr>
            <w:rStyle w:val="Hyperkobling"/>
            <w:noProof/>
          </w:rPr>
          <w:t>9.3.6.1</w:t>
        </w:r>
        <w:r w:rsidR="00F36FCB">
          <w:rPr>
            <w:rFonts w:eastAsiaTheme="minorEastAsia"/>
            <w:noProof/>
            <w:sz w:val="22"/>
            <w:lang w:eastAsia="nb-NO"/>
          </w:rPr>
          <w:tab/>
        </w:r>
        <w:r w:rsidR="00F36FCB" w:rsidRPr="00312FDB">
          <w:rPr>
            <w:rStyle w:val="Hyperkobling"/>
            <w:noProof/>
          </w:rPr>
          <w:t>MGUS</w:t>
        </w:r>
        <w:r w:rsidR="00F36FCB">
          <w:rPr>
            <w:noProof/>
            <w:webHidden/>
          </w:rPr>
          <w:tab/>
        </w:r>
        <w:r w:rsidR="00F36FCB">
          <w:rPr>
            <w:noProof/>
            <w:webHidden/>
          </w:rPr>
          <w:fldChar w:fldCharType="begin"/>
        </w:r>
        <w:r w:rsidR="00F36FCB">
          <w:rPr>
            <w:noProof/>
            <w:webHidden/>
          </w:rPr>
          <w:instrText xml:space="preserve"> PAGEREF _Toc21872348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75358244" w14:textId="08BEAE0B" w:rsidR="00F36FCB" w:rsidRDefault="00ED0925">
      <w:pPr>
        <w:pStyle w:val="INNH4"/>
        <w:tabs>
          <w:tab w:val="left" w:pos="2694"/>
        </w:tabs>
        <w:rPr>
          <w:rFonts w:eastAsiaTheme="minorEastAsia"/>
          <w:noProof/>
          <w:sz w:val="22"/>
          <w:lang w:eastAsia="nb-NO"/>
        </w:rPr>
      </w:pPr>
      <w:hyperlink w:anchor="_Toc21872349" w:history="1">
        <w:r w:rsidR="00F36FCB" w:rsidRPr="00312FDB">
          <w:rPr>
            <w:rStyle w:val="Hyperkobling"/>
            <w:noProof/>
          </w:rPr>
          <w:t>9.3.6.2</w:t>
        </w:r>
        <w:r w:rsidR="00F36FCB">
          <w:rPr>
            <w:rFonts w:eastAsiaTheme="minorEastAsia"/>
            <w:noProof/>
            <w:sz w:val="22"/>
            <w:lang w:eastAsia="nb-NO"/>
          </w:rPr>
          <w:tab/>
        </w:r>
        <w:r w:rsidR="00F36FCB" w:rsidRPr="00312FDB">
          <w:rPr>
            <w:rStyle w:val="Hyperkobling"/>
            <w:noProof/>
          </w:rPr>
          <w:t>Plasmacytomer etter behandling og ulmende myelomatose</w:t>
        </w:r>
        <w:r w:rsidR="00F36FCB">
          <w:rPr>
            <w:noProof/>
            <w:webHidden/>
          </w:rPr>
          <w:tab/>
        </w:r>
        <w:r w:rsidR="00F36FCB">
          <w:rPr>
            <w:noProof/>
            <w:webHidden/>
          </w:rPr>
          <w:fldChar w:fldCharType="begin"/>
        </w:r>
        <w:r w:rsidR="00F36FCB">
          <w:rPr>
            <w:noProof/>
            <w:webHidden/>
          </w:rPr>
          <w:instrText xml:space="preserve"> PAGEREF _Toc21872349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20D35FD1" w14:textId="03839BAD" w:rsidR="00F36FCB" w:rsidRDefault="00ED0925">
      <w:pPr>
        <w:pStyle w:val="INNH2"/>
        <w:rPr>
          <w:rFonts w:eastAsiaTheme="minorEastAsia"/>
          <w:noProof/>
          <w:sz w:val="22"/>
          <w:lang w:eastAsia="nb-NO"/>
        </w:rPr>
      </w:pPr>
      <w:hyperlink w:anchor="_Toc21872350" w:history="1">
        <w:r w:rsidR="00F36FCB" w:rsidRPr="00312FDB">
          <w:rPr>
            <w:rStyle w:val="Hyperkobling"/>
            <w:noProof/>
          </w:rPr>
          <w:t>9.4</w:t>
        </w:r>
        <w:r w:rsidR="00F36FCB">
          <w:rPr>
            <w:rFonts w:eastAsiaTheme="minorEastAsia"/>
            <w:noProof/>
            <w:sz w:val="22"/>
            <w:lang w:eastAsia="nb-NO"/>
          </w:rPr>
          <w:tab/>
        </w:r>
        <w:r w:rsidR="00F36FCB" w:rsidRPr="00312FDB">
          <w:rPr>
            <w:rStyle w:val="Hyperkobling"/>
            <w:noProof/>
          </w:rPr>
          <w:t>Stadieinndeling og prognose</w:t>
        </w:r>
        <w:r w:rsidR="00F36FCB">
          <w:rPr>
            <w:noProof/>
            <w:webHidden/>
          </w:rPr>
          <w:tab/>
        </w:r>
        <w:r w:rsidR="00F36FCB">
          <w:rPr>
            <w:noProof/>
            <w:webHidden/>
          </w:rPr>
          <w:fldChar w:fldCharType="begin"/>
        </w:r>
        <w:r w:rsidR="00F36FCB">
          <w:rPr>
            <w:noProof/>
            <w:webHidden/>
          </w:rPr>
          <w:instrText xml:space="preserve"> PAGEREF _Toc21872350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680FAB2B" w14:textId="2D6ACA22" w:rsidR="00F36FCB" w:rsidRDefault="00ED0925">
      <w:pPr>
        <w:pStyle w:val="INNH3"/>
        <w:rPr>
          <w:rFonts w:eastAsiaTheme="minorEastAsia"/>
          <w:noProof/>
          <w:sz w:val="22"/>
          <w:lang w:eastAsia="nb-NO"/>
        </w:rPr>
      </w:pPr>
      <w:hyperlink w:anchor="_Toc21872351" w:history="1">
        <w:r w:rsidR="00F36FCB" w:rsidRPr="00312FDB">
          <w:rPr>
            <w:rStyle w:val="Hyperkobling"/>
            <w:noProof/>
          </w:rPr>
          <w:t>9.4.1</w:t>
        </w:r>
        <w:r w:rsidR="00F36FCB">
          <w:rPr>
            <w:rFonts w:eastAsiaTheme="minorEastAsia"/>
            <w:noProof/>
            <w:sz w:val="22"/>
            <w:lang w:eastAsia="nb-NO"/>
          </w:rPr>
          <w:tab/>
        </w:r>
        <w:r w:rsidR="00F36FCB" w:rsidRPr="00312FDB">
          <w:rPr>
            <w:rStyle w:val="Hyperkobling"/>
            <w:noProof/>
          </w:rPr>
          <w:t>Internasjonalt prognostisk stadium (ISS)</w:t>
        </w:r>
        <w:r w:rsidR="00F36FCB">
          <w:rPr>
            <w:noProof/>
            <w:webHidden/>
          </w:rPr>
          <w:tab/>
        </w:r>
        <w:r w:rsidR="00F36FCB">
          <w:rPr>
            <w:noProof/>
            <w:webHidden/>
          </w:rPr>
          <w:fldChar w:fldCharType="begin"/>
        </w:r>
        <w:r w:rsidR="00F36FCB">
          <w:rPr>
            <w:noProof/>
            <w:webHidden/>
          </w:rPr>
          <w:instrText xml:space="preserve"> PAGEREF _Toc21872351 \h </w:instrText>
        </w:r>
        <w:r w:rsidR="00F36FCB">
          <w:rPr>
            <w:noProof/>
            <w:webHidden/>
          </w:rPr>
        </w:r>
        <w:r w:rsidR="00F36FCB">
          <w:rPr>
            <w:noProof/>
            <w:webHidden/>
          </w:rPr>
          <w:fldChar w:fldCharType="separate"/>
        </w:r>
        <w:r w:rsidR="00C6633C">
          <w:rPr>
            <w:noProof/>
            <w:webHidden/>
          </w:rPr>
          <w:t>156</w:t>
        </w:r>
        <w:r w:rsidR="00F36FCB">
          <w:rPr>
            <w:noProof/>
            <w:webHidden/>
          </w:rPr>
          <w:fldChar w:fldCharType="end"/>
        </w:r>
      </w:hyperlink>
    </w:p>
    <w:p w14:paraId="3C266D15" w14:textId="416824B8" w:rsidR="00F36FCB" w:rsidRDefault="00ED0925">
      <w:pPr>
        <w:pStyle w:val="INNH3"/>
        <w:rPr>
          <w:rFonts w:eastAsiaTheme="minorEastAsia"/>
          <w:noProof/>
          <w:sz w:val="22"/>
          <w:lang w:eastAsia="nb-NO"/>
        </w:rPr>
      </w:pPr>
      <w:hyperlink w:anchor="_Toc21872352" w:history="1">
        <w:r w:rsidR="00F36FCB" w:rsidRPr="00312FDB">
          <w:rPr>
            <w:rStyle w:val="Hyperkobling"/>
            <w:noProof/>
          </w:rPr>
          <w:t>9.4.2</w:t>
        </w:r>
        <w:r w:rsidR="00F36FCB">
          <w:rPr>
            <w:rFonts w:eastAsiaTheme="minorEastAsia"/>
            <w:noProof/>
            <w:sz w:val="22"/>
            <w:lang w:eastAsia="nb-NO"/>
          </w:rPr>
          <w:tab/>
        </w:r>
        <w:r w:rsidR="00F36FCB" w:rsidRPr="00312FDB">
          <w:rPr>
            <w:rStyle w:val="Hyperkobling"/>
            <w:noProof/>
          </w:rPr>
          <w:t>Revidert-Internasjonalt prognostisk stadium (R-ISS)</w:t>
        </w:r>
        <w:r w:rsidR="00F36FCB">
          <w:rPr>
            <w:noProof/>
            <w:webHidden/>
          </w:rPr>
          <w:tab/>
        </w:r>
        <w:r w:rsidR="00F36FCB">
          <w:rPr>
            <w:noProof/>
            <w:webHidden/>
          </w:rPr>
          <w:fldChar w:fldCharType="begin"/>
        </w:r>
        <w:r w:rsidR="00F36FCB">
          <w:rPr>
            <w:noProof/>
            <w:webHidden/>
          </w:rPr>
          <w:instrText xml:space="preserve"> PAGEREF _Toc21872352 \h </w:instrText>
        </w:r>
        <w:r w:rsidR="00F36FCB">
          <w:rPr>
            <w:noProof/>
            <w:webHidden/>
          </w:rPr>
        </w:r>
        <w:r w:rsidR="00F36FCB">
          <w:rPr>
            <w:noProof/>
            <w:webHidden/>
          </w:rPr>
          <w:fldChar w:fldCharType="separate"/>
        </w:r>
        <w:r w:rsidR="00C6633C">
          <w:rPr>
            <w:noProof/>
            <w:webHidden/>
          </w:rPr>
          <w:t>157</w:t>
        </w:r>
        <w:r w:rsidR="00F36FCB">
          <w:rPr>
            <w:noProof/>
            <w:webHidden/>
          </w:rPr>
          <w:fldChar w:fldCharType="end"/>
        </w:r>
      </w:hyperlink>
    </w:p>
    <w:p w14:paraId="29339E04" w14:textId="6199B589" w:rsidR="00F36FCB" w:rsidRDefault="00ED0925">
      <w:pPr>
        <w:pStyle w:val="INNH2"/>
        <w:rPr>
          <w:rFonts w:eastAsiaTheme="minorEastAsia"/>
          <w:noProof/>
          <w:sz w:val="22"/>
          <w:lang w:eastAsia="nb-NO"/>
        </w:rPr>
      </w:pPr>
      <w:hyperlink w:anchor="_Toc21872353" w:history="1">
        <w:r w:rsidR="00F36FCB" w:rsidRPr="00312FDB">
          <w:rPr>
            <w:rStyle w:val="Hyperkobling"/>
            <w:noProof/>
          </w:rPr>
          <w:t>9.5</w:t>
        </w:r>
        <w:r w:rsidR="00F36FCB">
          <w:rPr>
            <w:rFonts w:eastAsiaTheme="minorEastAsia"/>
            <w:noProof/>
            <w:sz w:val="22"/>
            <w:lang w:eastAsia="nb-NO"/>
          </w:rPr>
          <w:tab/>
        </w:r>
        <w:r w:rsidR="00F36FCB" w:rsidRPr="00312FDB">
          <w:rPr>
            <w:rStyle w:val="Hyperkobling"/>
            <w:noProof/>
          </w:rPr>
          <w:t>Behandling</w:t>
        </w:r>
        <w:r w:rsidR="00F36FCB">
          <w:rPr>
            <w:noProof/>
            <w:webHidden/>
          </w:rPr>
          <w:tab/>
        </w:r>
        <w:r w:rsidR="00F36FCB">
          <w:rPr>
            <w:noProof/>
            <w:webHidden/>
          </w:rPr>
          <w:fldChar w:fldCharType="begin"/>
        </w:r>
        <w:r w:rsidR="00F36FCB">
          <w:rPr>
            <w:noProof/>
            <w:webHidden/>
          </w:rPr>
          <w:instrText xml:space="preserve"> PAGEREF _Toc21872353 \h </w:instrText>
        </w:r>
        <w:r w:rsidR="00F36FCB">
          <w:rPr>
            <w:noProof/>
            <w:webHidden/>
          </w:rPr>
        </w:r>
        <w:r w:rsidR="00F36FCB">
          <w:rPr>
            <w:noProof/>
            <w:webHidden/>
          </w:rPr>
          <w:fldChar w:fldCharType="separate"/>
        </w:r>
        <w:r w:rsidR="00C6633C">
          <w:rPr>
            <w:noProof/>
            <w:webHidden/>
          </w:rPr>
          <w:t>157</w:t>
        </w:r>
        <w:r w:rsidR="00F36FCB">
          <w:rPr>
            <w:noProof/>
            <w:webHidden/>
          </w:rPr>
          <w:fldChar w:fldCharType="end"/>
        </w:r>
      </w:hyperlink>
    </w:p>
    <w:p w14:paraId="3C41BBB2" w14:textId="7940F5A3" w:rsidR="00F36FCB" w:rsidRDefault="00ED0925">
      <w:pPr>
        <w:pStyle w:val="INNH3"/>
        <w:rPr>
          <w:rFonts w:eastAsiaTheme="minorEastAsia"/>
          <w:noProof/>
          <w:sz w:val="22"/>
          <w:lang w:eastAsia="nb-NO"/>
        </w:rPr>
      </w:pPr>
      <w:hyperlink w:anchor="_Toc21872354" w:history="1">
        <w:r w:rsidR="00F36FCB" w:rsidRPr="00312FDB">
          <w:rPr>
            <w:rStyle w:val="Hyperkobling"/>
            <w:noProof/>
          </w:rPr>
          <w:t>9.5.1</w:t>
        </w:r>
        <w:r w:rsidR="00F36FCB">
          <w:rPr>
            <w:rFonts w:eastAsiaTheme="minorEastAsia"/>
            <w:noProof/>
            <w:sz w:val="22"/>
            <w:lang w:eastAsia="nb-NO"/>
          </w:rPr>
          <w:tab/>
        </w:r>
        <w:r w:rsidR="00F36FCB" w:rsidRPr="00312FDB">
          <w:rPr>
            <w:rStyle w:val="Hyperkobling"/>
            <w:noProof/>
          </w:rPr>
          <w:t>Beslutningsforum</w:t>
        </w:r>
        <w:r w:rsidR="00F36FCB">
          <w:rPr>
            <w:noProof/>
            <w:webHidden/>
          </w:rPr>
          <w:tab/>
        </w:r>
        <w:r w:rsidR="00F36FCB">
          <w:rPr>
            <w:noProof/>
            <w:webHidden/>
          </w:rPr>
          <w:fldChar w:fldCharType="begin"/>
        </w:r>
        <w:r w:rsidR="00F36FCB">
          <w:rPr>
            <w:noProof/>
            <w:webHidden/>
          </w:rPr>
          <w:instrText xml:space="preserve"> PAGEREF _Toc21872354 \h </w:instrText>
        </w:r>
        <w:r w:rsidR="00F36FCB">
          <w:rPr>
            <w:noProof/>
            <w:webHidden/>
          </w:rPr>
        </w:r>
        <w:r w:rsidR="00F36FCB">
          <w:rPr>
            <w:noProof/>
            <w:webHidden/>
          </w:rPr>
          <w:fldChar w:fldCharType="separate"/>
        </w:r>
        <w:r w:rsidR="00C6633C">
          <w:rPr>
            <w:noProof/>
            <w:webHidden/>
          </w:rPr>
          <w:t>157</w:t>
        </w:r>
        <w:r w:rsidR="00F36FCB">
          <w:rPr>
            <w:noProof/>
            <w:webHidden/>
          </w:rPr>
          <w:fldChar w:fldCharType="end"/>
        </w:r>
      </w:hyperlink>
    </w:p>
    <w:p w14:paraId="40CA7700" w14:textId="04A731FE" w:rsidR="00F36FCB" w:rsidRDefault="00ED0925">
      <w:pPr>
        <w:pStyle w:val="INNH3"/>
        <w:rPr>
          <w:rFonts w:eastAsiaTheme="minorEastAsia"/>
          <w:noProof/>
          <w:sz w:val="22"/>
          <w:lang w:eastAsia="nb-NO"/>
        </w:rPr>
      </w:pPr>
      <w:hyperlink w:anchor="_Toc21872355" w:history="1">
        <w:r w:rsidR="00F36FCB" w:rsidRPr="00312FDB">
          <w:rPr>
            <w:rStyle w:val="Hyperkobling"/>
            <w:noProof/>
          </w:rPr>
          <w:t>9.5.2</w:t>
        </w:r>
        <w:r w:rsidR="00F36FCB">
          <w:rPr>
            <w:rFonts w:eastAsiaTheme="minorEastAsia"/>
            <w:noProof/>
            <w:sz w:val="22"/>
            <w:lang w:eastAsia="nb-NO"/>
          </w:rPr>
          <w:tab/>
        </w:r>
        <w:r w:rsidR="00F36FCB" w:rsidRPr="00312FDB">
          <w:rPr>
            <w:rStyle w:val="Hyperkobling"/>
            <w:noProof/>
          </w:rPr>
          <w:t>Behandling ved nyresvikt</w:t>
        </w:r>
        <w:r w:rsidR="00F36FCB">
          <w:rPr>
            <w:noProof/>
            <w:webHidden/>
          </w:rPr>
          <w:tab/>
        </w:r>
        <w:r w:rsidR="00F36FCB">
          <w:rPr>
            <w:noProof/>
            <w:webHidden/>
          </w:rPr>
          <w:fldChar w:fldCharType="begin"/>
        </w:r>
        <w:r w:rsidR="00F36FCB">
          <w:rPr>
            <w:noProof/>
            <w:webHidden/>
          </w:rPr>
          <w:instrText xml:space="preserve"> PAGEREF _Toc21872355 \h </w:instrText>
        </w:r>
        <w:r w:rsidR="00F36FCB">
          <w:rPr>
            <w:noProof/>
            <w:webHidden/>
          </w:rPr>
        </w:r>
        <w:r w:rsidR="00F36FCB">
          <w:rPr>
            <w:noProof/>
            <w:webHidden/>
          </w:rPr>
          <w:fldChar w:fldCharType="separate"/>
        </w:r>
        <w:r w:rsidR="00C6633C">
          <w:rPr>
            <w:noProof/>
            <w:webHidden/>
          </w:rPr>
          <w:t>157</w:t>
        </w:r>
        <w:r w:rsidR="00F36FCB">
          <w:rPr>
            <w:noProof/>
            <w:webHidden/>
          </w:rPr>
          <w:fldChar w:fldCharType="end"/>
        </w:r>
      </w:hyperlink>
    </w:p>
    <w:p w14:paraId="324424F3" w14:textId="144B302F" w:rsidR="00F36FCB" w:rsidRDefault="00ED0925">
      <w:pPr>
        <w:pStyle w:val="INNH3"/>
        <w:rPr>
          <w:rFonts w:eastAsiaTheme="minorEastAsia"/>
          <w:noProof/>
          <w:sz w:val="22"/>
          <w:lang w:eastAsia="nb-NO"/>
        </w:rPr>
      </w:pPr>
      <w:hyperlink w:anchor="_Toc21872356" w:history="1">
        <w:r w:rsidR="00F36FCB" w:rsidRPr="00312FDB">
          <w:rPr>
            <w:rStyle w:val="Hyperkobling"/>
            <w:noProof/>
          </w:rPr>
          <w:t>9.5.3</w:t>
        </w:r>
        <w:r w:rsidR="00F36FCB">
          <w:rPr>
            <w:rFonts w:eastAsiaTheme="minorEastAsia"/>
            <w:noProof/>
            <w:sz w:val="22"/>
            <w:lang w:eastAsia="nb-NO"/>
          </w:rPr>
          <w:tab/>
        </w:r>
        <w:r w:rsidR="00F36FCB" w:rsidRPr="00312FDB">
          <w:rPr>
            <w:rStyle w:val="Hyperkobling"/>
            <w:noProof/>
          </w:rPr>
          <w:t>Generelt om behandlingsdoser, dosereduksjoner og seponering</w:t>
        </w:r>
        <w:r w:rsidR="00F36FCB">
          <w:rPr>
            <w:noProof/>
            <w:webHidden/>
          </w:rPr>
          <w:tab/>
        </w:r>
        <w:r w:rsidR="00F36FCB">
          <w:rPr>
            <w:noProof/>
            <w:webHidden/>
          </w:rPr>
          <w:fldChar w:fldCharType="begin"/>
        </w:r>
        <w:r w:rsidR="00F36FCB">
          <w:rPr>
            <w:noProof/>
            <w:webHidden/>
          </w:rPr>
          <w:instrText xml:space="preserve"> PAGEREF _Toc21872356 \h </w:instrText>
        </w:r>
        <w:r w:rsidR="00F36FCB">
          <w:rPr>
            <w:noProof/>
            <w:webHidden/>
          </w:rPr>
        </w:r>
        <w:r w:rsidR="00F36FCB">
          <w:rPr>
            <w:noProof/>
            <w:webHidden/>
          </w:rPr>
          <w:fldChar w:fldCharType="separate"/>
        </w:r>
        <w:r w:rsidR="00C6633C">
          <w:rPr>
            <w:noProof/>
            <w:webHidden/>
          </w:rPr>
          <w:t>158</w:t>
        </w:r>
        <w:r w:rsidR="00F36FCB">
          <w:rPr>
            <w:noProof/>
            <w:webHidden/>
          </w:rPr>
          <w:fldChar w:fldCharType="end"/>
        </w:r>
      </w:hyperlink>
    </w:p>
    <w:p w14:paraId="7B4A51F8" w14:textId="35A6D458" w:rsidR="00F36FCB" w:rsidRDefault="00ED0925">
      <w:pPr>
        <w:pStyle w:val="INNH3"/>
        <w:rPr>
          <w:rFonts w:eastAsiaTheme="minorEastAsia"/>
          <w:noProof/>
          <w:sz w:val="22"/>
          <w:lang w:eastAsia="nb-NO"/>
        </w:rPr>
      </w:pPr>
      <w:hyperlink w:anchor="_Toc21872357" w:history="1">
        <w:r w:rsidR="00F36FCB" w:rsidRPr="00312FDB">
          <w:rPr>
            <w:rStyle w:val="Hyperkobling"/>
            <w:noProof/>
          </w:rPr>
          <w:t>9.5.4</w:t>
        </w:r>
        <w:r w:rsidR="00F36FCB">
          <w:rPr>
            <w:rFonts w:eastAsiaTheme="minorEastAsia"/>
            <w:noProof/>
            <w:sz w:val="22"/>
            <w:lang w:eastAsia="nb-NO"/>
          </w:rPr>
          <w:tab/>
        </w:r>
        <w:r w:rsidR="00F36FCB" w:rsidRPr="00312FDB">
          <w:rPr>
            <w:rStyle w:val="Hyperkobling"/>
            <w:noProof/>
          </w:rPr>
          <w:t>Førstegangsbehandling av myelomatose</w:t>
        </w:r>
        <w:r w:rsidR="00F36FCB">
          <w:rPr>
            <w:noProof/>
            <w:webHidden/>
          </w:rPr>
          <w:tab/>
        </w:r>
        <w:r w:rsidR="00F36FCB">
          <w:rPr>
            <w:noProof/>
            <w:webHidden/>
          </w:rPr>
          <w:fldChar w:fldCharType="begin"/>
        </w:r>
        <w:r w:rsidR="00F36FCB">
          <w:rPr>
            <w:noProof/>
            <w:webHidden/>
          </w:rPr>
          <w:instrText xml:space="preserve"> PAGEREF _Toc21872357 \h </w:instrText>
        </w:r>
        <w:r w:rsidR="00F36FCB">
          <w:rPr>
            <w:noProof/>
            <w:webHidden/>
          </w:rPr>
        </w:r>
        <w:r w:rsidR="00F36FCB">
          <w:rPr>
            <w:noProof/>
            <w:webHidden/>
          </w:rPr>
          <w:fldChar w:fldCharType="separate"/>
        </w:r>
        <w:r w:rsidR="00C6633C">
          <w:rPr>
            <w:noProof/>
            <w:webHidden/>
          </w:rPr>
          <w:t>159</w:t>
        </w:r>
        <w:r w:rsidR="00F36FCB">
          <w:rPr>
            <w:noProof/>
            <w:webHidden/>
          </w:rPr>
          <w:fldChar w:fldCharType="end"/>
        </w:r>
      </w:hyperlink>
    </w:p>
    <w:p w14:paraId="6D37932C" w14:textId="2D640B2F" w:rsidR="00F36FCB" w:rsidRDefault="00ED0925">
      <w:pPr>
        <w:pStyle w:val="INNH4"/>
        <w:tabs>
          <w:tab w:val="left" w:pos="2694"/>
        </w:tabs>
        <w:rPr>
          <w:rFonts w:eastAsiaTheme="minorEastAsia"/>
          <w:noProof/>
          <w:sz w:val="22"/>
          <w:lang w:eastAsia="nb-NO"/>
        </w:rPr>
      </w:pPr>
      <w:hyperlink w:anchor="_Toc21872358" w:history="1">
        <w:r w:rsidR="00F36FCB" w:rsidRPr="00312FDB">
          <w:rPr>
            <w:rStyle w:val="Hyperkobling"/>
            <w:noProof/>
          </w:rPr>
          <w:t>9.5.4.1</w:t>
        </w:r>
        <w:r w:rsidR="00F36FCB">
          <w:rPr>
            <w:rFonts w:eastAsiaTheme="minorEastAsia"/>
            <w:noProof/>
            <w:sz w:val="22"/>
            <w:lang w:eastAsia="nb-NO"/>
          </w:rPr>
          <w:tab/>
        </w:r>
        <w:r w:rsidR="00F36FCB" w:rsidRPr="00312FDB">
          <w:rPr>
            <w:rStyle w:val="Hyperkobling"/>
            <w:noProof/>
          </w:rPr>
          <w:t>Pasienter &lt; 70 år</w:t>
        </w:r>
        <w:r w:rsidR="00F36FCB">
          <w:rPr>
            <w:noProof/>
            <w:webHidden/>
          </w:rPr>
          <w:tab/>
        </w:r>
        <w:r w:rsidR="00F36FCB">
          <w:rPr>
            <w:noProof/>
            <w:webHidden/>
          </w:rPr>
          <w:fldChar w:fldCharType="begin"/>
        </w:r>
        <w:r w:rsidR="00F36FCB">
          <w:rPr>
            <w:noProof/>
            <w:webHidden/>
          </w:rPr>
          <w:instrText xml:space="preserve"> PAGEREF _Toc21872358 \h </w:instrText>
        </w:r>
        <w:r w:rsidR="00F36FCB">
          <w:rPr>
            <w:noProof/>
            <w:webHidden/>
          </w:rPr>
        </w:r>
        <w:r w:rsidR="00F36FCB">
          <w:rPr>
            <w:noProof/>
            <w:webHidden/>
          </w:rPr>
          <w:fldChar w:fldCharType="separate"/>
        </w:r>
        <w:r w:rsidR="00C6633C">
          <w:rPr>
            <w:noProof/>
            <w:webHidden/>
          </w:rPr>
          <w:t>159</w:t>
        </w:r>
        <w:r w:rsidR="00F36FCB">
          <w:rPr>
            <w:noProof/>
            <w:webHidden/>
          </w:rPr>
          <w:fldChar w:fldCharType="end"/>
        </w:r>
      </w:hyperlink>
    </w:p>
    <w:p w14:paraId="0815F766" w14:textId="4BB44787" w:rsidR="00F36FCB" w:rsidRDefault="00ED0925">
      <w:pPr>
        <w:pStyle w:val="INNH5"/>
        <w:tabs>
          <w:tab w:val="left" w:pos="3686"/>
        </w:tabs>
        <w:rPr>
          <w:rFonts w:eastAsiaTheme="minorEastAsia"/>
          <w:sz w:val="22"/>
          <w:lang w:eastAsia="nb-NO"/>
        </w:rPr>
      </w:pPr>
      <w:hyperlink w:anchor="_Toc21872359" w:history="1">
        <w:r w:rsidR="00F36FCB" w:rsidRPr="00312FDB">
          <w:rPr>
            <w:rStyle w:val="Hyperkobling"/>
          </w:rPr>
          <w:t>9.5.4.1.1</w:t>
        </w:r>
        <w:r w:rsidR="00F36FCB">
          <w:rPr>
            <w:rFonts w:eastAsiaTheme="minorEastAsia"/>
            <w:sz w:val="22"/>
            <w:lang w:eastAsia="nb-NO"/>
          </w:rPr>
          <w:tab/>
        </w:r>
        <w:r w:rsidR="00F36FCB" w:rsidRPr="00312FDB">
          <w:rPr>
            <w:rStyle w:val="Hyperkobling"/>
          </w:rPr>
          <w:t>Induksjonsbehandling</w:t>
        </w:r>
        <w:r w:rsidR="00F36FCB">
          <w:rPr>
            <w:webHidden/>
          </w:rPr>
          <w:tab/>
        </w:r>
        <w:r w:rsidR="00F36FCB">
          <w:rPr>
            <w:webHidden/>
          </w:rPr>
          <w:fldChar w:fldCharType="begin"/>
        </w:r>
        <w:r w:rsidR="00F36FCB">
          <w:rPr>
            <w:webHidden/>
          </w:rPr>
          <w:instrText xml:space="preserve"> PAGEREF _Toc21872359 \h </w:instrText>
        </w:r>
        <w:r w:rsidR="00F36FCB">
          <w:rPr>
            <w:webHidden/>
          </w:rPr>
        </w:r>
        <w:r w:rsidR="00F36FCB">
          <w:rPr>
            <w:webHidden/>
          </w:rPr>
          <w:fldChar w:fldCharType="separate"/>
        </w:r>
        <w:r w:rsidR="00C6633C">
          <w:rPr>
            <w:webHidden/>
          </w:rPr>
          <w:t>160</w:t>
        </w:r>
        <w:r w:rsidR="00F36FCB">
          <w:rPr>
            <w:webHidden/>
          </w:rPr>
          <w:fldChar w:fldCharType="end"/>
        </w:r>
      </w:hyperlink>
    </w:p>
    <w:p w14:paraId="4DC0B3A2" w14:textId="7C043767" w:rsidR="00F36FCB" w:rsidRDefault="00ED0925">
      <w:pPr>
        <w:pStyle w:val="INNH5"/>
        <w:tabs>
          <w:tab w:val="left" w:pos="3686"/>
        </w:tabs>
        <w:rPr>
          <w:rFonts w:eastAsiaTheme="minorEastAsia"/>
          <w:sz w:val="22"/>
          <w:lang w:eastAsia="nb-NO"/>
        </w:rPr>
      </w:pPr>
      <w:hyperlink w:anchor="_Toc21872360" w:history="1">
        <w:r w:rsidR="00F36FCB" w:rsidRPr="00312FDB">
          <w:rPr>
            <w:rStyle w:val="Hyperkobling"/>
          </w:rPr>
          <w:t>9.5.4.1.2</w:t>
        </w:r>
        <w:r w:rsidR="00F36FCB">
          <w:rPr>
            <w:rFonts w:eastAsiaTheme="minorEastAsia"/>
            <w:sz w:val="22"/>
            <w:lang w:eastAsia="nb-NO"/>
          </w:rPr>
          <w:tab/>
        </w:r>
        <w:r w:rsidR="00F36FCB" w:rsidRPr="00312FDB">
          <w:rPr>
            <w:rStyle w:val="Hyperkobling"/>
          </w:rPr>
          <w:t>Perifer stamcellehøsting</w:t>
        </w:r>
        <w:r w:rsidR="00F36FCB">
          <w:rPr>
            <w:webHidden/>
          </w:rPr>
          <w:tab/>
        </w:r>
        <w:r w:rsidR="00F36FCB">
          <w:rPr>
            <w:webHidden/>
          </w:rPr>
          <w:fldChar w:fldCharType="begin"/>
        </w:r>
        <w:r w:rsidR="00F36FCB">
          <w:rPr>
            <w:webHidden/>
          </w:rPr>
          <w:instrText xml:space="preserve"> PAGEREF _Toc21872360 \h </w:instrText>
        </w:r>
        <w:r w:rsidR="00F36FCB">
          <w:rPr>
            <w:webHidden/>
          </w:rPr>
        </w:r>
        <w:r w:rsidR="00F36FCB">
          <w:rPr>
            <w:webHidden/>
          </w:rPr>
          <w:fldChar w:fldCharType="separate"/>
        </w:r>
        <w:r w:rsidR="00C6633C">
          <w:rPr>
            <w:webHidden/>
          </w:rPr>
          <w:t>160</w:t>
        </w:r>
        <w:r w:rsidR="00F36FCB">
          <w:rPr>
            <w:webHidden/>
          </w:rPr>
          <w:fldChar w:fldCharType="end"/>
        </w:r>
      </w:hyperlink>
    </w:p>
    <w:p w14:paraId="74B834CD" w14:textId="21E801EE" w:rsidR="00F36FCB" w:rsidRDefault="00ED0925">
      <w:pPr>
        <w:pStyle w:val="INNH5"/>
        <w:tabs>
          <w:tab w:val="left" w:pos="3686"/>
        </w:tabs>
        <w:rPr>
          <w:rFonts w:eastAsiaTheme="minorEastAsia"/>
          <w:sz w:val="22"/>
          <w:lang w:eastAsia="nb-NO"/>
        </w:rPr>
      </w:pPr>
      <w:hyperlink w:anchor="_Toc21872361" w:history="1">
        <w:r w:rsidR="00F36FCB" w:rsidRPr="00312FDB">
          <w:rPr>
            <w:rStyle w:val="Hyperkobling"/>
          </w:rPr>
          <w:t>9.5.4.1.3</w:t>
        </w:r>
        <w:r w:rsidR="00F36FCB">
          <w:rPr>
            <w:rFonts w:eastAsiaTheme="minorEastAsia"/>
            <w:sz w:val="22"/>
            <w:lang w:eastAsia="nb-NO"/>
          </w:rPr>
          <w:tab/>
        </w:r>
        <w:r w:rsidR="00F36FCB" w:rsidRPr="00312FDB">
          <w:rPr>
            <w:rStyle w:val="Hyperkobling"/>
          </w:rPr>
          <w:t>Høydosebehandling med autolog stamcellestøtte</w:t>
        </w:r>
        <w:r w:rsidR="00F36FCB">
          <w:rPr>
            <w:webHidden/>
          </w:rPr>
          <w:tab/>
        </w:r>
        <w:r w:rsidR="00F36FCB">
          <w:rPr>
            <w:webHidden/>
          </w:rPr>
          <w:fldChar w:fldCharType="begin"/>
        </w:r>
        <w:r w:rsidR="00F36FCB">
          <w:rPr>
            <w:webHidden/>
          </w:rPr>
          <w:instrText xml:space="preserve"> PAGEREF _Toc21872361 \h </w:instrText>
        </w:r>
        <w:r w:rsidR="00F36FCB">
          <w:rPr>
            <w:webHidden/>
          </w:rPr>
        </w:r>
        <w:r w:rsidR="00F36FCB">
          <w:rPr>
            <w:webHidden/>
          </w:rPr>
          <w:fldChar w:fldCharType="separate"/>
        </w:r>
        <w:r w:rsidR="00C6633C">
          <w:rPr>
            <w:webHidden/>
          </w:rPr>
          <w:t>160</w:t>
        </w:r>
        <w:r w:rsidR="00F36FCB">
          <w:rPr>
            <w:webHidden/>
          </w:rPr>
          <w:fldChar w:fldCharType="end"/>
        </w:r>
      </w:hyperlink>
    </w:p>
    <w:p w14:paraId="59CE8C57" w14:textId="6AD9D702" w:rsidR="00F36FCB" w:rsidRDefault="00ED0925">
      <w:pPr>
        <w:pStyle w:val="INNH5"/>
        <w:tabs>
          <w:tab w:val="left" w:pos="3686"/>
        </w:tabs>
        <w:rPr>
          <w:rFonts w:eastAsiaTheme="minorEastAsia"/>
          <w:sz w:val="22"/>
          <w:lang w:eastAsia="nb-NO"/>
        </w:rPr>
      </w:pPr>
      <w:hyperlink w:anchor="_Toc21872362" w:history="1">
        <w:r w:rsidR="00F36FCB" w:rsidRPr="00312FDB">
          <w:rPr>
            <w:rStyle w:val="Hyperkobling"/>
          </w:rPr>
          <w:t>9.5.4.1.4</w:t>
        </w:r>
        <w:r w:rsidR="00F36FCB">
          <w:rPr>
            <w:rFonts w:eastAsiaTheme="minorEastAsia"/>
            <w:sz w:val="22"/>
            <w:lang w:eastAsia="nb-NO"/>
          </w:rPr>
          <w:tab/>
        </w:r>
        <w:r w:rsidR="00F36FCB" w:rsidRPr="00312FDB">
          <w:rPr>
            <w:rStyle w:val="Hyperkobling"/>
          </w:rPr>
          <w:t>Konsolideringsbehandling</w:t>
        </w:r>
        <w:r w:rsidR="00F36FCB">
          <w:rPr>
            <w:webHidden/>
          </w:rPr>
          <w:tab/>
        </w:r>
        <w:r w:rsidR="00F36FCB">
          <w:rPr>
            <w:webHidden/>
          </w:rPr>
          <w:fldChar w:fldCharType="begin"/>
        </w:r>
        <w:r w:rsidR="00F36FCB">
          <w:rPr>
            <w:webHidden/>
          </w:rPr>
          <w:instrText xml:space="preserve"> PAGEREF _Toc21872362 \h </w:instrText>
        </w:r>
        <w:r w:rsidR="00F36FCB">
          <w:rPr>
            <w:webHidden/>
          </w:rPr>
        </w:r>
        <w:r w:rsidR="00F36FCB">
          <w:rPr>
            <w:webHidden/>
          </w:rPr>
          <w:fldChar w:fldCharType="separate"/>
        </w:r>
        <w:r w:rsidR="00C6633C">
          <w:rPr>
            <w:webHidden/>
          </w:rPr>
          <w:t>161</w:t>
        </w:r>
        <w:r w:rsidR="00F36FCB">
          <w:rPr>
            <w:webHidden/>
          </w:rPr>
          <w:fldChar w:fldCharType="end"/>
        </w:r>
      </w:hyperlink>
    </w:p>
    <w:p w14:paraId="63EAC6C9" w14:textId="11560A22" w:rsidR="00F36FCB" w:rsidRDefault="00ED0925">
      <w:pPr>
        <w:pStyle w:val="INNH5"/>
        <w:tabs>
          <w:tab w:val="left" w:pos="3686"/>
        </w:tabs>
        <w:rPr>
          <w:rFonts w:eastAsiaTheme="minorEastAsia"/>
          <w:sz w:val="22"/>
          <w:lang w:eastAsia="nb-NO"/>
        </w:rPr>
      </w:pPr>
      <w:hyperlink w:anchor="_Toc21872363" w:history="1">
        <w:r w:rsidR="00F36FCB" w:rsidRPr="00312FDB">
          <w:rPr>
            <w:rStyle w:val="Hyperkobling"/>
          </w:rPr>
          <w:t>9.5.4.1.5</w:t>
        </w:r>
        <w:r w:rsidR="00F36FCB">
          <w:rPr>
            <w:rFonts w:eastAsiaTheme="minorEastAsia"/>
            <w:sz w:val="22"/>
            <w:lang w:eastAsia="nb-NO"/>
          </w:rPr>
          <w:tab/>
        </w:r>
        <w:r w:rsidR="00F36FCB" w:rsidRPr="00312FDB">
          <w:rPr>
            <w:rStyle w:val="Hyperkobling"/>
          </w:rPr>
          <w:t>Vedlikeholdsbehandling</w:t>
        </w:r>
        <w:r w:rsidR="00F36FCB">
          <w:rPr>
            <w:webHidden/>
          </w:rPr>
          <w:tab/>
        </w:r>
        <w:r w:rsidR="00F36FCB">
          <w:rPr>
            <w:webHidden/>
          </w:rPr>
          <w:fldChar w:fldCharType="begin"/>
        </w:r>
        <w:r w:rsidR="00F36FCB">
          <w:rPr>
            <w:webHidden/>
          </w:rPr>
          <w:instrText xml:space="preserve"> PAGEREF _Toc21872363 \h </w:instrText>
        </w:r>
        <w:r w:rsidR="00F36FCB">
          <w:rPr>
            <w:webHidden/>
          </w:rPr>
        </w:r>
        <w:r w:rsidR="00F36FCB">
          <w:rPr>
            <w:webHidden/>
          </w:rPr>
          <w:fldChar w:fldCharType="separate"/>
        </w:r>
        <w:r w:rsidR="00C6633C">
          <w:rPr>
            <w:webHidden/>
          </w:rPr>
          <w:t>161</w:t>
        </w:r>
        <w:r w:rsidR="00F36FCB">
          <w:rPr>
            <w:webHidden/>
          </w:rPr>
          <w:fldChar w:fldCharType="end"/>
        </w:r>
      </w:hyperlink>
    </w:p>
    <w:p w14:paraId="40D8FD6A" w14:textId="4182DA3E" w:rsidR="00F36FCB" w:rsidRDefault="00ED0925">
      <w:pPr>
        <w:pStyle w:val="INNH4"/>
        <w:tabs>
          <w:tab w:val="left" w:pos="2694"/>
        </w:tabs>
        <w:rPr>
          <w:rFonts w:eastAsiaTheme="minorEastAsia"/>
          <w:noProof/>
          <w:sz w:val="22"/>
          <w:lang w:eastAsia="nb-NO"/>
        </w:rPr>
      </w:pPr>
      <w:hyperlink w:anchor="_Toc21872364" w:history="1">
        <w:r w:rsidR="00F36FCB" w:rsidRPr="00312FDB">
          <w:rPr>
            <w:rStyle w:val="Hyperkobling"/>
            <w:noProof/>
          </w:rPr>
          <w:t>9.5.4.2</w:t>
        </w:r>
        <w:r w:rsidR="00F36FCB">
          <w:rPr>
            <w:rFonts w:eastAsiaTheme="minorEastAsia"/>
            <w:noProof/>
            <w:sz w:val="22"/>
            <w:lang w:eastAsia="nb-NO"/>
          </w:rPr>
          <w:tab/>
        </w:r>
        <w:r w:rsidR="00F36FCB" w:rsidRPr="00312FDB">
          <w:rPr>
            <w:rStyle w:val="Hyperkobling"/>
            <w:noProof/>
          </w:rPr>
          <w:t>Pasienter &gt; ca 70 år</w:t>
        </w:r>
        <w:r w:rsidR="00F36FCB">
          <w:rPr>
            <w:noProof/>
            <w:webHidden/>
          </w:rPr>
          <w:tab/>
        </w:r>
        <w:r w:rsidR="00F36FCB">
          <w:rPr>
            <w:noProof/>
            <w:webHidden/>
          </w:rPr>
          <w:fldChar w:fldCharType="begin"/>
        </w:r>
        <w:r w:rsidR="00F36FCB">
          <w:rPr>
            <w:noProof/>
            <w:webHidden/>
          </w:rPr>
          <w:instrText xml:space="preserve"> PAGEREF _Toc21872364 \h </w:instrText>
        </w:r>
        <w:r w:rsidR="00F36FCB">
          <w:rPr>
            <w:noProof/>
            <w:webHidden/>
          </w:rPr>
        </w:r>
        <w:r w:rsidR="00F36FCB">
          <w:rPr>
            <w:noProof/>
            <w:webHidden/>
          </w:rPr>
          <w:fldChar w:fldCharType="separate"/>
        </w:r>
        <w:r w:rsidR="00C6633C">
          <w:rPr>
            <w:noProof/>
            <w:webHidden/>
          </w:rPr>
          <w:t>161</w:t>
        </w:r>
        <w:r w:rsidR="00F36FCB">
          <w:rPr>
            <w:noProof/>
            <w:webHidden/>
          </w:rPr>
          <w:fldChar w:fldCharType="end"/>
        </w:r>
      </w:hyperlink>
    </w:p>
    <w:p w14:paraId="5F7E90AA" w14:textId="48D51D5F" w:rsidR="00F36FCB" w:rsidRDefault="00ED0925">
      <w:pPr>
        <w:pStyle w:val="INNH4"/>
        <w:tabs>
          <w:tab w:val="left" w:pos="2694"/>
        </w:tabs>
        <w:rPr>
          <w:rFonts w:eastAsiaTheme="minorEastAsia"/>
          <w:noProof/>
          <w:sz w:val="22"/>
          <w:lang w:eastAsia="nb-NO"/>
        </w:rPr>
      </w:pPr>
      <w:hyperlink w:anchor="_Toc21872365" w:history="1">
        <w:r w:rsidR="00F36FCB" w:rsidRPr="00312FDB">
          <w:rPr>
            <w:rStyle w:val="Hyperkobling"/>
            <w:noProof/>
          </w:rPr>
          <w:t>9.5.4.3</w:t>
        </w:r>
        <w:r w:rsidR="00F36FCB">
          <w:rPr>
            <w:rFonts w:eastAsiaTheme="minorEastAsia"/>
            <w:noProof/>
            <w:sz w:val="22"/>
            <w:lang w:eastAsia="nb-NO"/>
          </w:rPr>
          <w:tab/>
        </w:r>
        <w:r w:rsidR="00F36FCB" w:rsidRPr="00312FDB">
          <w:rPr>
            <w:rStyle w:val="Hyperkobling"/>
            <w:noProof/>
          </w:rPr>
          <w:t>Plasmacelleleukemi</w:t>
        </w:r>
        <w:r w:rsidR="00F36FCB">
          <w:rPr>
            <w:noProof/>
            <w:webHidden/>
          </w:rPr>
          <w:tab/>
        </w:r>
        <w:r w:rsidR="00F36FCB">
          <w:rPr>
            <w:noProof/>
            <w:webHidden/>
          </w:rPr>
          <w:fldChar w:fldCharType="begin"/>
        </w:r>
        <w:r w:rsidR="00F36FCB">
          <w:rPr>
            <w:noProof/>
            <w:webHidden/>
          </w:rPr>
          <w:instrText xml:space="preserve"> PAGEREF _Toc21872365 \h </w:instrText>
        </w:r>
        <w:r w:rsidR="00F36FCB">
          <w:rPr>
            <w:noProof/>
            <w:webHidden/>
          </w:rPr>
        </w:r>
        <w:r w:rsidR="00F36FCB">
          <w:rPr>
            <w:noProof/>
            <w:webHidden/>
          </w:rPr>
          <w:fldChar w:fldCharType="separate"/>
        </w:r>
        <w:r w:rsidR="00C6633C">
          <w:rPr>
            <w:noProof/>
            <w:webHidden/>
          </w:rPr>
          <w:t>162</w:t>
        </w:r>
        <w:r w:rsidR="00F36FCB">
          <w:rPr>
            <w:noProof/>
            <w:webHidden/>
          </w:rPr>
          <w:fldChar w:fldCharType="end"/>
        </w:r>
      </w:hyperlink>
    </w:p>
    <w:p w14:paraId="1580BCB3" w14:textId="352B09EA" w:rsidR="00F36FCB" w:rsidRDefault="00ED0925">
      <w:pPr>
        <w:pStyle w:val="INNH4"/>
        <w:tabs>
          <w:tab w:val="left" w:pos="2694"/>
        </w:tabs>
        <w:rPr>
          <w:rFonts w:eastAsiaTheme="minorEastAsia"/>
          <w:noProof/>
          <w:sz w:val="22"/>
          <w:lang w:eastAsia="nb-NO"/>
        </w:rPr>
      </w:pPr>
      <w:hyperlink w:anchor="_Toc21872366" w:history="1">
        <w:r w:rsidR="00F36FCB" w:rsidRPr="00312FDB">
          <w:rPr>
            <w:rStyle w:val="Hyperkobling"/>
            <w:noProof/>
          </w:rPr>
          <w:t>9.5.4.4</w:t>
        </w:r>
        <w:r w:rsidR="00F36FCB">
          <w:rPr>
            <w:rFonts w:eastAsiaTheme="minorEastAsia"/>
            <w:noProof/>
            <w:sz w:val="22"/>
            <w:lang w:eastAsia="nb-NO"/>
          </w:rPr>
          <w:tab/>
        </w:r>
        <w:r w:rsidR="00F36FCB" w:rsidRPr="00312FDB">
          <w:rPr>
            <w:rStyle w:val="Hyperkobling"/>
            <w:noProof/>
          </w:rPr>
          <w:t>Allogen stamcelletransplantasjon</w:t>
        </w:r>
        <w:r w:rsidR="00F36FCB">
          <w:rPr>
            <w:noProof/>
            <w:webHidden/>
          </w:rPr>
          <w:tab/>
        </w:r>
        <w:r w:rsidR="00F36FCB">
          <w:rPr>
            <w:noProof/>
            <w:webHidden/>
          </w:rPr>
          <w:fldChar w:fldCharType="begin"/>
        </w:r>
        <w:r w:rsidR="00F36FCB">
          <w:rPr>
            <w:noProof/>
            <w:webHidden/>
          </w:rPr>
          <w:instrText xml:space="preserve"> PAGEREF _Toc21872366 \h </w:instrText>
        </w:r>
        <w:r w:rsidR="00F36FCB">
          <w:rPr>
            <w:noProof/>
            <w:webHidden/>
          </w:rPr>
        </w:r>
        <w:r w:rsidR="00F36FCB">
          <w:rPr>
            <w:noProof/>
            <w:webHidden/>
          </w:rPr>
          <w:fldChar w:fldCharType="separate"/>
        </w:r>
        <w:r w:rsidR="00C6633C">
          <w:rPr>
            <w:noProof/>
            <w:webHidden/>
          </w:rPr>
          <w:t>162</w:t>
        </w:r>
        <w:r w:rsidR="00F36FCB">
          <w:rPr>
            <w:noProof/>
            <w:webHidden/>
          </w:rPr>
          <w:fldChar w:fldCharType="end"/>
        </w:r>
      </w:hyperlink>
    </w:p>
    <w:p w14:paraId="06D3EAEF" w14:textId="03FBD915" w:rsidR="00F36FCB" w:rsidRDefault="00ED0925">
      <w:pPr>
        <w:pStyle w:val="INNH3"/>
        <w:rPr>
          <w:rFonts w:eastAsiaTheme="minorEastAsia"/>
          <w:noProof/>
          <w:sz w:val="22"/>
          <w:lang w:eastAsia="nb-NO"/>
        </w:rPr>
      </w:pPr>
      <w:hyperlink w:anchor="_Toc21872367" w:history="1">
        <w:r w:rsidR="00F36FCB" w:rsidRPr="00312FDB">
          <w:rPr>
            <w:rStyle w:val="Hyperkobling"/>
            <w:noProof/>
          </w:rPr>
          <w:t>9.5.5</w:t>
        </w:r>
        <w:r w:rsidR="00F36FCB">
          <w:rPr>
            <w:rFonts w:eastAsiaTheme="minorEastAsia"/>
            <w:noProof/>
            <w:sz w:val="22"/>
            <w:lang w:eastAsia="nb-NO"/>
          </w:rPr>
          <w:tab/>
        </w:r>
        <w:r w:rsidR="00F36FCB" w:rsidRPr="00312FDB">
          <w:rPr>
            <w:rStyle w:val="Hyperkobling"/>
            <w:noProof/>
          </w:rPr>
          <w:t>Behandling av tilbakefall</w:t>
        </w:r>
        <w:r w:rsidR="00F36FCB">
          <w:rPr>
            <w:noProof/>
            <w:webHidden/>
          </w:rPr>
          <w:tab/>
        </w:r>
        <w:r w:rsidR="00F36FCB">
          <w:rPr>
            <w:noProof/>
            <w:webHidden/>
          </w:rPr>
          <w:fldChar w:fldCharType="begin"/>
        </w:r>
        <w:r w:rsidR="00F36FCB">
          <w:rPr>
            <w:noProof/>
            <w:webHidden/>
          </w:rPr>
          <w:instrText xml:space="preserve"> PAGEREF _Toc21872367 \h </w:instrText>
        </w:r>
        <w:r w:rsidR="00F36FCB">
          <w:rPr>
            <w:noProof/>
            <w:webHidden/>
          </w:rPr>
        </w:r>
        <w:r w:rsidR="00F36FCB">
          <w:rPr>
            <w:noProof/>
            <w:webHidden/>
          </w:rPr>
          <w:fldChar w:fldCharType="separate"/>
        </w:r>
        <w:r w:rsidR="00C6633C">
          <w:rPr>
            <w:noProof/>
            <w:webHidden/>
          </w:rPr>
          <w:t>162</w:t>
        </w:r>
        <w:r w:rsidR="00F36FCB">
          <w:rPr>
            <w:noProof/>
            <w:webHidden/>
          </w:rPr>
          <w:fldChar w:fldCharType="end"/>
        </w:r>
      </w:hyperlink>
    </w:p>
    <w:p w14:paraId="0AE88661" w14:textId="6136772C" w:rsidR="00F36FCB" w:rsidRDefault="00ED0925">
      <w:pPr>
        <w:pStyle w:val="INNH4"/>
        <w:tabs>
          <w:tab w:val="left" w:pos="2694"/>
        </w:tabs>
        <w:rPr>
          <w:rFonts w:eastAsiaTheme="minorEastAsia"/>
          <w:noProof/>
          <w:sz w:val="22"/>
          <w:lang w:eastAsia="nb-NO"/>
        </w:rPr>
      </w:pPr>
      <w:hyperlink w:anchor="_Toc21872368" w:history="1">
        <w:r w:rsidR="00F36FCB" w:rsidRPr="00312FDB">
          <w:rPr>
            <w:rStyle w:val="Hyperkobling"/>
            <w:noProof/>
          </w:rPr>
          <w:t>9.5.5.1</w:t>
        </w:r>
        <w:r w:rsidR="00F36FCB">
          <w:rPr>
            <w:rFonts w:eastAsiaTheme="minorEastAsia"/>
            <w:noProof/>
            <w:sz w:val="22"/>
            <w:lang w:eastAsia="nb-NO"/>
          </w:rPr>
          <w:tab/>
        </w:r>
        <w:r w:rsidR="00F36FCB" w:rsidRPr="00312FDB">
          <w:rPr>
            <w:rStyle w:val="Hyperkobling"/>
            <w:noProof/>
          </w:rPr>
          <w:t>Når skal man starte behandling ved tilbakefall</w:t>
        </w:r>
        <w:r w:rsidR="00F36FCB">
          <w:rPr>
            <w:noProof/>
            <w:webHidden/>
          </w:rPr>
          <w:tab/>
        </w:r>
        <w:r w:rsidR="00F36FCB">
          <w:rPr>
            <w:noProof/>
            <w:webHidden/>
          </w:rPr>
          <w:fldChar w:fldCharType="begin"/>
        </w:r>
        <w:r w:rsidR="00F36FCB">
          <w:rPr>
            <w:noProof/>
            <w:webHidden/>
          </w:rPr>
          <w:instrText xml:space="preserve"> PAGEREF _Toc21872368 \h </w:instrText>
        </w:r>
        <w:r w:rsidR="00F36FCB">
          <w:rPr>
            <w:noProof/>
            <w:webHidden/>
          </w:rPr>
        </w:r>
        <w:r w:rsidR="00F36FCB">
          <w:rPr>
            <w:noProof/>
            <w:webHidden/>
          </w:rPr>
          <w:fldChar w:fldCharType="separate"/>
        </w:r>
        <w:r w:rsidR="00C6633C">
          <w:rPr>
            <w:noProof/>
            <w:webHidden/>
          </w:rPr>
          <w:t>162</w:t>
        </w:r>
        <w:r w:rsidR="00F36FCB">
          <w:rPr>
            <w:noProof/>
            <w:webHidden/>
          </w:rPr>
          <w:fldChar w:fldCharType="end"/>
        </w:r>
      </w:hyperlink>
    </w:p>
    <w:p w14:paraId="1577E985" w14:textId="336D88FA" w:rsidR="00F36FCB" w:rsidRDefault="00ED0925">
      <w:pPr>
        <w:pStyle w:val="INNH4"/>
        <w:tabs>
          <w:tab w:val="left" w:pos="2694"/>
        </w:tabs>
        <w:rPr>
          <w:rFonts w:eastAsiaTheme="minorEastAsia"/>
          <w:noProof/>
          <w:sz w:val="22"/>
          <w:lang w:eastAsia="nb-NO"/>
        </w:rPr>
      </w:pPr>
      <w:hyperlink w:anchor="_Toc21872369" w:history="1">
        <w:r w:rsidR="00F36FCB" w:rsidRPr="00312FDB">
          <w:rPr>
            <w:rStyle w:val="Hyperkobling"/>
            <w:noProof/>
          </w:rPr>
          <w:t>9.5.5.2</w:t>
        </w:r>
        <w:r w:rsidR="00F36FCB">
          <w:rPr>
            <w:rFonts w:eastAsiaTheme="minorEastAsia"/>
            <w:noProof/>
            <w:sz w:val="22"/>
            <w:lang w:eastAsia="nb-NO"/>
          </w:rPr>
          <w:tab/>
        </w:r>
        <w:r w:rsidR="00F36FCB" w:rsidRPr="00312FDB">
          <w:rPr>
            <w:rStyle w:val="Hyperkobling"/>
            <w:noProof/>
          </w:rPr>
          <w:t>Aspekter og prinsipper for valg av behandling</w:t>
        </w:r>
        <w:r w:rsidR="00F36FCB">
          <w:rPr>
            <w:noProof/>
            <w:webHidden/>
          </w:rPr>
          <w:tab/>
        </w:r>
        <w:r w:rsidR="00F36FCB">
          <w:rPr>
            <w:noProof/>
            <w:webHidden/>
          </w:rPr>
          <w:fldChar w:fldCharType="begin"/>
        </w:r>
        <w:r w:rsidR="00F36FCB">
          <w:rPr>
            <w:noProof/>
            <w:webHidden/>
          </w:rPr>
          <w:instrText xml:space="preserve"> PAGEREF _Toc21872369 \h </w:instrText>
        </w:r>
        <w:r w:rsidR="00F36FCB">
          <w:rPr>
            <w:noProof/>
            <w:webHidden/>
          </w:rPr>
        </w:r>
        <w:r w:rsidR="00F36FCB">
          <w:rPr>
            <w:noProof/>
            <w:webHidden/>
          </w:rPr>
          <w:fldChar w:fldCharType="separate"/>
        </w:r>
        <w:r w:rsidR="00C6633C">
          <w:rPr>
            <w:noProof/>
            <w:webHidden/>
          </w:rPr>
          <w:t>163</w:t>
        </w:r>
        <w:r w:rsidR="00F36FCB">
          <w:rPr>
            <w:noProof/>
            <w:webHidden/>
          </w:rPr>
          <w:fldChar w:fldCharType="end"/>
        </w:r>
      </w:hyperlink>
    </w:p>
    <w:p w14:paraId="34464239" w14:textId="10A8E8D4" w:rsidR="00F36FCB" w:rsidRDefault="00ED0925">
      <w:pPr>
        <w:pStyle w:val="INNH4"/>
        <w:tabs>
          <w:tab w:val="left" w:pos="2694"/>
        </w:tabs>
        <w:rPr>
          <w:rFonts w:eastAsiaTheme="minorEastAsia"/>
          <w:noProof/>
          <w:sz w:val="22"/>
          <w:lang w:eastAsia="nb-NO"/>
        </w:rPr>
      </w:pPr>
      <w:hyperlink w:anchor="_Toc21872370" w:history="1">
        <w:r w:rsidR="00F36FCB" w:rsidRPr="00312FDB">
          <w:rPr>
            <w:rStyle w:val="Hyperkobling"/>
            <w:noProof/>
          </w:rPr>
          <w:t>9.5.5.3</w:t>
        </w:r>
        <w:r w:rsidR="00F36FCB">
          <w:rPr>
            <w:rFonts w:eastAsiaTheme="minorEastAsia"/>
            <w:noProof/>
            <w:sz w:val="22"/>
            <w:lang w:eastAsia="nb-NO"/>
          </w:rPr>
          <w:tab/>
        </w:r>
        <w:r w:rsidR="00F36FCB" w:rsidRPr="00312FDB">
          <w:rPr>
            <w:rStyle w:val="Hyperkobling"/>
            <w:noProof/>
          </w:rPr>
          <w:t>2. gangs HMAS</w:t>
        </w:r>
        <w:r w:rsidR="00F36FCB">
          <w:rPr>
            <w:noProof/>
            <w:webHidden/>
          </w:rPr>
          <w:tab/>
        </w:r>
        <w:r w:rsidR="00F36FCB">
          <w:rPr>
            <w:noProof/>
            <w:webHidden/>
          </w:rPr>
          <w:fldChar w:fldCharType="begin"/>
        </w:r>
        <w:r w:rsidR="00F36FCB">
          <w:rPr>
            <w:noProof/>
            <w:webHidden/>
          </w:rPr>
          <w:instrText xml:space="preserve"> PAGEREF _Toc21872370 \h </w:instrText>
        </w:r>
        <w:r w:rsidR="00F36FCB">
          <w:rPr>
            <w:noProof/>
            <w:webHidden/>
          </w:rPr>
        </w:r>
        <w:r w:rsidR="00F36FCB">
          <w:rPr>
            <w:noProof/>
            <w:webHidden/>
          </w:rPr>
          <w:fldChar w:fldCharType="separate"/>
        </w:r>
        <w:r w:rsidR="00C6633C">
          <w:rPr>
            <w:noProof/>
            <w:webHidden/>
          </w:rPr>
          <w:t>163</w:t>
        </w:r>
        <w:r w:rsidR="00F36FCB">
          <w:rPr>
            <w:noProof/>
            <w:webHidden/>
          </w:rPr>
          <w:fldChar w:fldCharType="end"/>
        </w:r>
      </w:hyperlink>
    </w:p>
    <w:p w14:paraId="06675350" w14:textId="3169BC2C" w:rsidR="00F36FCB" w:rsidRDefault="00ED0925">
      <w:pPr>
        <w:pStyle w:val="INNH4"/>
        <w:tabs>
          <w:tab w:val="left" w:pos="2694"/>
        </w:tabs>
        <w:rPr>
          <w:rFonts w:eastAsiaTheme="minorEastAsia"/>
          <w:noProof/>
          <w:sz w:val="22"/>
          <w:lang w:eastAsia="nb-NO"/>
        </w:rPr>
      </w:pPr>
      <w:hyperlink w:anchor="_Toc21872371" w:history="1">
        <w:r w:rsidR="00F36FCB" w:rsidRPr="00312FDB">
          <w:rPr>
            <w:rStyle w:val="Hyperkobling"/>
            <w:noProof/>
          </w:rPr>
          <w:t>9.5.5.4</w:t>
        </w:r>
        <w:r w:rsidR="00F36FCB">
          <w:rPr>
            <w:rFonts w:eastAsiaTheme="minorEastAsia"/>
            <w:noProof/>
            <w:sz w:val="22"/>
            <w:lang w:eastAsia="nb-NO"/>
          </w:rPr>
          <w:tab/>
        </w:r>
        <w:r w:rsidR="00F36FCB" w:rsidRPr="00312FDB">
          <w:rPr>
            <w:rStyle w:val="Hyperkobling"/>
            <w:noProof/>
          </w:rPr>
          <w:t>Råd for valg av regimer (for dosering, se 1.5.5.6)</w:t>
        </w:r>
        <w:r w:rsidR="00F36FCB">
          <w:rPr>
            <w:noProof/>
            <w:webHidden/>
          </w:rPr>
          <w:tab/>
        </w:r>
        <w:r w:rsidR="00F36FCB">
          <w:rPr>
            <w:noProof/>
            <w:webHidden/>
          </w:rPr>
          <w:fldChar w:fldCharType="begin"/>
        </w:r>
        <w:r w:rsidR="00F36FCB">
          <w:rPr>
            <w:noProof/>
            <w:webHidden/>
          </w:rPr>
          <w:instrText xml:space="preserve"> PAGEREF _Toc21872371 \h </w:instrText>
        </w:r>
        <w:r w:rsidR="00F36FCB">
          <w:rPr>
            <w:noProof/>
            <w:webHidden/>
          </w:rPr>
        </w:r>
        <w:r w:rsidR="00F36FCB">
          <w:rPr>
            <w:noProof/>
            <w:webHidden/>
          </w:rPr>
          <w:fldChar w:fldCharType="separate"/>
        </w:r>
        <w:r w:rsidR="00C6633C">
          <w:rPr>
            <w:noProof/>
            <w:webHidden/>
          </w:rPr>
          <w:t>163</w:t>
        </w:r>
        <w:r w:rsidR="00F36FCB">
          <w:rPr>
            <w:noProof/>
            <w:webHidden/>
          </w:rPr>
          <w:fldChar w:fldCharType="end"/>
        </w:r>
      </w:hyperlink>
    </w:p>
    <w:p w14:paraId="44F3C5EE" w14:textId="68E5FCCA" w:rsidR="00F36FCB" w:rsidRDefault="00ED0925">
      <w:pPr>
        <w:pStyle w:val="INNH4"/>
        <w:tabs>
          <w:tab w:val="left" w:pos="2694"/>
        </w:tabs>
        <w:rPr>
          <w:rFonts w:eastAsiaTheme="minorEastAsia"/>
          <w:noProof/>
          <w:sz w:val="22"/>
          <w:lang w:eastAsia="nb-NO"/>
        </w:rPr>
      </w:pPr>
      <w:hyperlink w:anchor="_Toc21872372" w:history="1">
        <w:r w:rsidR="00F36FCB" w:rsidRPr="00312FDB">
          <w:rPr>
            <w:rStyle w:val="Hyperkobling"/>
            <w:noProof/>
          </w:rPr>
          <w:t>9.5.5.5</w:t>
        </w:r>
        <w:r w:rsidR="00F36FCB">
          <w:rPr>
            <w:rFonts w:eastAsiaTheme="minorEastAsia"/>
            <w:noProof/>
            <w:sz w:val="22"/>
            <w:lang w:eastAsia="nb-NO"/>
          </w:rPr>
          <w:tab/>
        </w:r>
        <w:r w:rsidR="00F36FCB" w:rsidRPr="00312FDB">
          <w:rPr>
            <w:rStyle w:val="Hyperkobling"/>
            <w:noProof/>
          </w:rPr>
          <w:t>Anbefalt behandling ved tilbakefall</w:t>
        </w:r>
        <w:r w:rsidR="00F36FCB">
          <w:rPr>
            <w:noProof/>
            <w:webHidden/>
          </w:rPr>
          <w:tab/>
        </w:r>
        <w:r w:rsidR="00F36FCB">
          <w:rPr>
            <w:noProof/>
            <w:webHidden/>
          </w:rPr>
          <w:fldChar w:fldCharType="begin"/>
        </w:r>
        <w:r w:rsidR="00F36FCB">
          <w:rPr>
            <w:noProof/>
            <w:webHidden/>
          </w:rPr>
          <w:instrText xml:space="preserve"> PAGEREF _Toc21872372 \h </w:instrText>
        </w:r>
        <w:r w:rsidR="00F36FCB">
          <w:rPr>
            <w:noProof/>
            <w:webHidden/>
          </w:rPr>
        </w:r>
        <w:r w:rsidR="00F36FCB">
          <w:rPr>
            <w:noProof/>
            <w:webHidden/>
          </w:rPr>
          <w:fldChar w:fldCharType="separate"/>
        </w:r>
        <w:r w:rsidR="00C6633C">
          <w:rPr>
            <w:noProof/>
            <w:webHidden/>
          </w:rPr>
          <w:t>165</w:t>
        </w:r>
        <w:r w:rsidR="00F36FCB">
          <w:rPr>
            <w:noProof/>
            <w:webHidden/>
          </w:rPr>
          <w:fldChar w:fldCharType="end"/>
        </w:r>
      </w:hyperlink>
    </w:p>
    <w:p w14:paraId="56FD1932" w14:textId="031B3DBE" w:rsidR="00F36FCB" w:rsidRDefault="00ED0925">
      <w:pPr>
        <w:pStyle w:val="INNH4"/>
        <w:tabs>
          <w:tab w:val="left" w:pos="2694"/>
        </w:tabs>
        <w:rPr>
          <w:rFonts w:eastAsiaTheme="minorEastAsia"/>
          <w:noProof/>
          <w:sz w:val="22"/>
          <w:lang w:eastAsia="nb-NO"/>
        </w:rPr>
      </w:pPr>
      <w:hyperlink w:anchor="_Toc21872373" w:history="1">
        <w:r w:rsidR="00F36FCB" w:rsidRPr="00312FDB">
          <w:rPr>
            <w:rStyle w:val="Hyperkobling"/>
            <w:noProof/>
          </w:rPr>
          <w:t>9.5.5.6</w:t>
        </w:r>
        <w:r w:rsidR="00F36FCB">
          <w:rPr>
            <w:rFonts w:eastAsiaTheme="minorEastAsia"/>
            <w:noProof/>
            <w:sz w:val="22"/>
            <w:lang w:eastAsia="nb-NO"/>
          </w:rPr>
          <w:tab/>
        </w:r>
        <w:r w:rsidR="00F36FCB" w:rsidRPr="00312FDB">
          <w:rPr>
            <w:rStyle w:val="Hyperkobling"/>
            <w:noProof/>
          </w:rPr>
          <w:t>Regimer fra punkt 1.5.5.4</w:t>
        </w:r>
        <w:r w:rsidR="00F36FCB">
          <w:rPr>
            <w:noProof/>
            <w:webHidden/>
          </w:rPr>
          <w:tab/>
        </w:r>
        <w:r w:rsidR="00F36FCB">
          <w:rPr>
            <w:noProof/>
            <w:webHidden/>
          </w:rPr>
          <w:fldChar w:fldCharType="begin"/>
        </w:r>
        <w:r w:rsidR="00F36FCB">
          <w:rPr>
            <w:noProof/>
            <w:webHidden/>
          </w:rPr>
          <w:instrText xml:space="preserve"> PAGEREF _Toc21872373 \h </w:instrText>
        </w:r>
        <w:r w:rsidR="00F36FCB">
          <w:rPr>
            <w:noProof/>
            <w:webHidden/>
          </w:rPr>
        </w:r>
        <w:r w:rsidR="00F36FCB">
          <w:rPr>
            <w:noProof/>
            <w:webHidden/>
          </w:rPr>
          <w:fldChar w:fldCharType="separate"/>
        </w:r>
        <w:r w:rsidR="00C6633C">
          <w:rPr>
            <w:noProof/>
            <w:webHidden/>
          </w:rPr>
          <w:t>165</w:t>
        </w:r>
        <w:r w:rsidR="00F36FCB">
          <w:rPr>
            <w:noProof/>
            <w:webHidden/>
          </w:rPr>
          <w:fldChar w:fldCharType="end"/>
        </w:r>
      </w:hyperlink>
    </w:p>
    <w:p w14:paraId="46BC75EB" w14:textId="471FE4CC" w:rsidR="00F36FCB" w:rsidRDefault="00ED0925">
      <w:pPr>
        <w:pStyle w:val="INNH2"/>
        <w:rPr>
          <w:rFonts w:eastAsiaTheme="minorEastAsia"/>
          <w:noProof/>
          <w:sz w:val="22"/>
          <w:lang w:eastAsia="nb-NO"/>
        </w:rPr>
      </w:pPr>
      <w:hyperlink w:anchor="_Toc21872374" w:history="1">
        <w:r w:rsidR="00F36FCB" w:rsidRPr="00312FDB">
          <w:rPr>
            <w:rStyle w:val="Hyperkobling"/>
            <w:noProof/>
          </w:rPr>
          <w:t>9.6</w:t>
        </w:r>
        <w:r w:rsidR="00F36FCB">
          <w:rPr>
            <w:rFonts w:eastAsiaTheme="minorEastAsia"/>
            <w:noProof/>
            <w:sz w:val="22"/>
            <w:lang w:eastAsia="nb-NO"/>
          </w:rPr>
          <w:tab/>
        </w:r>
        <w:r w:rsidR="00F36FCB" w:rsidRPr="00312FDB">
          <w:rPr>
            <w:rStyle w:val="Hyperkobling"/>
            <w:noProof/>
          </w:rPr>
          <w:t>Tromboseprofylakse</w:t>
        </w:r>
        <w:r w:rsidR="00F36FCB">
          <w:rPr>
            <w:noProof/>
            <w:webHidden/>
          </w:rPr>
          <w:tab/>
        </w:r>
        <w:r w:rsidR="00F36FCB">
          <w:rPr>
            <w:noProof/>
            <w:webHidden/>
          </w:rPr>
          <w:fldChar w:fldCharType="begin"/>
        </w:r>
        <w:r w:rsidR="00F36FCB">
          <w:rPr>
            <w:noProof/>
            <w:webHidden/>
          </w:rPr>
          <w:instrText xml:space="preserve"> PAGEREF _Toc21872374 \h </w:instrText>
        </w:r>
        <w:r w:rsidR="00F36FCB">
          <w:rPr>
            <w:noProof/>
            <w:webHidden/>
          </w:rPr>
        </w:r>
        <w:r w:rsidR="00F36FCB">
          <w:rPr>
            <w:noProof/>
            <w:webHidden/>
          </w:rPr>
          <w:fldChar w:fldCharType="separate"/>
        </w:r>
        <w:r w:rsidR="00C6633C">
          <w:rPr>
            <w:noProof/>
            <w:webHidden/>
          </w:rPr>
          <w:t>167</w:t>
        </w:r>
        <w:r w:rsidR="00F36FCB">
          <w:rPr>
            <w:noProof/>
            <w:webHidden/>
          </w:rPr>
          <w:fldChar w:fldCharType="end"/>
        </w:r>
      </w:hyperlink>
    </w:p>
    <w:p w14:paraId="4704A1A5" w14:textId="65B3E4F8" w:rsidR="00F36FCB" w:rsidRDefault="00ED0925">
      <w:pPr>
        <w:pStyle w:val="INNH2"/>
        <w:rPr>
          <w:rFonts w:eastAsiaTheme="minorEastAsia"/>
          <w:noProof/>
          <w:sz w:val="22"/>
          <w:lang w:eastAsia="nb-NO"/>
        </w:rPr>
      </w:pPr>
      <w:hyperlink w:anchor="_Toc21872375" w:history="1">
        <w:r w:rsidR="00F36FCB" w:rsidRPr="00312FDB">
          <w:rPr>
            <w:rStyle w:val="Hyperkobling"/>
            <w:noProof/>
          </w:rPr>
          <w:t>9.7</w:t>
        </w:r>
        <w:r w:rsidR="00F36FCB">
          <w:rPr>
            <w:rFonts w:eastAsiaTheme="minorEastAsia"/>
            <w:noProof/>
            <w:sz w:val="22"/>
            <w:lang w:eastAsia="nb-NO"/>
          </w:rPr>
          <w:tab/>
        </w:r>
        <w:r w:rsidR="00F36FCB" w:rsidRPr="00312FDB">
          <w:rPr>
            <w:rStyle w:val="Hyperkobling"/>
            <w:noProof/>
          </w:rPr>
          <w:t>Veiledende dosejusteringer ved benmargs- og nyresvikt</w:t>
        </w:r>
        <w:r w:rsidR="00F36FCB">
          <w:rPr>
            <w:noProof/>
            <w:webHidden/>
          </w:rPr>
          <w:tab/>
        </w:r>
        <w:r w:rsidR="00F36FCB">
          <w:rPr>
            <w:noProof/>
            <w:webHidden/>
          </w:rPr>
          <w:fldChar w:fldCharType="begin"/>
        </w:r>
        <w:r w:rsidR="00F36FCB">
          <w:rPr>
            <w:noProof/>
            <w:webHidden/>
          </w:rPr>
          <w:instrText xml:space="preserve"> PAGEREF _Toc21872375 \h </w:instrText>
        </w:r>
        <w:r w:rsidR="00F36FCB">
          <w:rPr>
            <w:noProof/>
            <w:webHidden/>
          </w:rPr>
        </w:r>
        <w:r w:rsidR="00F36FCB">
          <w:rPr>
            <w:noProof/>
            <w:webHidden/>
          </w:rPr>
          <w:fldChar w:fldCharType="separate"/>
        </w:r>
        <w:r w:rsidR="00C6633C">
          <w:rPr>
            <w:noProof/>
            <w:webHidden/>
          </w:rPr>
          <w:t>168</w:t>
        </w:r>
        <w:r w:rsidR="00F36FCB">
          <w:rPr>
            <w:noProof/>
            <w:webHidden/>
          </w:rPr>
          <w:fldChar w:fldCharType="end"/>
        </w:r>
      </w:hyperlink>
    </w:p>
    <w:p w14:paraId="17BA18A7" w14:textId="25AB4DF9" w:rsidR="00F36FCB" w:rsidRDefault="00ED0925">
      <w:pPr>
        <w:pStyle w:val="INNH2"/>
        <w:rPr>
          <w:rFonts w:eastAsiaTheme="minorEastAsia"/>
          <w:noProof/>
          <w:sz w:val="22"/>
          <w:lang w:eastAsia="nb-NO"/>
        </w:rPr>
      </w:pPr>
      <w:hyperlink w:anchor="_Toc21872376" w:history="1">
        <w:r w:rsidR="00F36FCB" w:rsidRPr="00312FDB">
          <w:rPr>
            <w:rStyle w:val="Hyperkobling"/>
            <w:noProof/>
          </w:rPr>
          <w:t>9.8</w:t>
        </w:r>
        <w:r w:rsidR="00F36FCB">
          <w:rPr>
            <w:rFonts w:eastAsiaTheme="minorEastAsia"/>
            <w:noProof/>
            <w:sz w:val="22"/>
            <w:lang w:eastAsia="nb-NO"/>
          </w:rPr>
          <w:tab/>
        </w:r>
        <w:r w:rsidR="00F36FCB" w:rsidRPr="00312FDB">
          <w:rPr>
            <w:rStyle w:val="Hyperkobling"/>
            <w:noProof/>
          </w:rPr>
          <w:t>Strålebehandling</w:t>
        </w:r>
        <w:r w:rsidR="00F36FCB">
          <w:rPr>
            <w:noProof/>
            <w:webHidden/>
          </w:rPr>
          <w:tab/>
        </w:r>
        <w:r w:rsidR="00F36FCB">
          <w:rPr>
            <w:noProof/>
            <w:webHidden/>
          </w:rPr>
          <w:fldChar w:fldCharType="begin"/>
        </w:r>
        <w:r w:rsidR="00F36FCB">
          <w:rPr>
            <w:noProof/>
            <w:webHidden/>
          </w:rPr>
          <w:instrText xml:space="preserve"> PAGEREF _Toc21872376 \h </w:instrText>
        </w:r>
        <w:r w:rsidR="00F36FCB">
          <w:rPr>
            <w:noProof/>
            <w:webHidden/>
          </w:rPr>
        </w:r>
        <w:r w:rsidR="00F36FCB">
          <w:rPr>
            <w:noProof/>
            <w:webHidden/>
          </w:rPr>
          <w:fldChar w:fldCharType="separate"/>
        </w:r>
        <w:r w:rsidR="00C6633C">
          <w:rPr>
            <w:noProof/>
            <w:webHidden/>
          </w:rPr>
          <w:t>168</w:t>
        </w:r>
        <w:r w:rsidR="00F36FCB">
          <w:rPr>
            <w:noProof/>
            <w:webHidden/>
          </w:rPr>
          <w:fldChar w:fldCharType="end"/>
        </w:r>
      </w:hyperlink>
    </w:p>
    <w:p w14:paraId="59506CBF" w14:textId="57E983AD" w:rsidR="00F36FCB" w:rsidRDefault="00ED0925">
      <w:pPr>
        <w:pStyle w:val="INNH2"/>
        <w:rPr>
          <w:rFonts w:eastAsiaTheme="minorEastAsia"/>
          <w:noProof/>
          <w:sz w:val="22"/>
          <w:lang w:eastAsia="nb-NO"/>
        </w:rPr>
      </w:pPr>
      <w:hyperlink w:anchor="_Toc21872377" w:history="1">
        <w:r w:rsidR="00F36FCB" w:rsidRPr="00312FDB">
          <w:rPr>
            <w:rStyle w:val="Hyperkobling"/>
            <w:noProof/>
          </w:rPr>
          <w:t>9.9</w:t>
        </w:r>
        <w:r w:rsidR="00F36FCB">
          <w:rPr>
            <w:rFonts w:eastAsiaTheme="minorEastAsia"/>
            <w:noProof/>
            <w:sz w:val="22"/>
            <w:lang w:eastAsia="nb-NO"/>
          </w:rPr>
          <w:tab/>
        </w:r>
        <w:r w:rsidR="00F36FCB" w:rsidRPr="00312FDB">
          <w:rPr>
            <w:rStyle w:val="Hyperkobling"/>
            <w:noProof/>
          </w:rPr>
          <w:t>Kirurgisk behandling</w:t>
        </w:r>
        <w:r w:rsidR="00F36FCB">
          <w:rPr>
            <w:noProof/>
            <w:webHidden/>
          </w:rPr>
          <w:tab/>
        </w:r>
        <w:r w:rsidR="00F36FCB">
          <w:rPr>
            <w:noProof/>
            <w:webHidden/>
          </w:rPr>
          <w:fldChar w:fldCharType="begin"/>
        </w:r>
        <w:r w:rsidR="00F36FCB">
          <w:rPr>
            <w:noProof/>
            <w:webHidden/>
          </w:rPr>
          <w:instrText xml:space="preserve"> PAGEREF _Toc21872377 \h </w:instrText>
        </w:r>
        <w:r w:rsidR="00F36FCB">
          <w:rPr>
            <w:noProof/>
            <w:webHidden/>
          </w:rPr>
        </w:r>
        <w:r w:rsidR="00F36FCB">
          <w:rPr>
            <w:noProof/>
            <w:webHidden/>
          </w:rPr>
          <w:fldChar w:fldCharType="separate"/>
        </w:r>
        <w:r w:rsidR="00C6633C">
          <w:rPr>
            <w:noProof/>
            <w:webHidden/>
          </w:rPr>
          <w:t>169</w:t>
        </w:r>
        <w:r w:rsidR="00F36FCB">
          <w:rPr>
            <w:noProof/>
            <w:webHidden/>
          </w:rPr>
          <w:fldChar w:fldCharType="end"/>
        </w:r>
      </w:hyperlink>
    </w:p>
    <w:p w14:paraId="7D68D06C" w14:textId="3356FBBA" w:rsidR="00F36FCB" w:rsidRDefault="00ED0925">
      <w:pPr>
        <w:pStyle w:val="INNH2"/>
        <w:rPr>
          <w:rFonts w:eastAsiaTheme="minorEastAsia"/>
          <w:noProof/>
          <w:sz w:val="22"/>
          <w:lang w:eastAsia="nb-NO"/>
        </w:rPr>
      </w:pPr>
      <w:hyperlink w:anchor="_Toc21872378" w:history="1">
        <w:r w:rsidR="00F36FCB" w:rsidRPr="00312FDB">
          <w:rPr>
            <w:rStyle w:val="Hyperkobling"/>
            <w:noProof/>
          </w:rPr>
          <w:t>9.10</w:t>
        </w:r>
        <w:r w:rsidR="00F36FCB">
          <w:rPr>
            <w:rFonts w:eastAsiaTheme="minorEastAsia"/>
            <w:noProof/>
            <w:sz w:val="22"/>
            <w:lang w:eastAsia="nb-NO"/>
          </w:rPr>
          <w:tab/>
        </w:r>
        <w:r w:rsidR="00F36FCB" w:rsidRPr="00312FDB">
          <w:rPr>
            <w:rStyle w:val="Hyperkobling"/>
            <w:noProof/>
          </w:rPr>
          <w:t>Situasjoner hvor strålebehandling, kirurgisk behandling og kjemoterapi vurderes opp mot hverandre</w:t>
        </w:r>
        <w:r w:rsidR="00F36FCB">
          <w:rPr>
            <w:noProof/>
            <w:webHidden/>
          </w:rPr>
          <w:tab/>
        </w:r>
        <w:r w:rsidR="00F36FCB">
          <w:rPr>
            <w:noProof/>
            <w:webHidden/>
          </w:rPr>
          <w:fldChar w:fldCharType="begin"/>
        </w:r>
        <w:r w:rsidR="00F36FCB">
          <w:rPr>
            <w:noProof/>
            <w:webHidden/>
          </w:rPr>
          <w:instrText xml:space="preserve"> PAGEREF _Toc21872378 \h </w:instrText>
        </w:r>
        <w:r w:rsidR="00F36FCB">
          <w:rPr>
            <w:noProof/>
            <w:webHidden/>
          </w:rPr>
        </w:r>
        <w:r w:rsidR="00F36FCB">
          <w:rPr>
            <w:noProof/>
            <w:webHidden/>
          </w:rPr>
          <w:fldChar w:fldCharType="separate"/>
        </w:r>
        <w:r w:rsidR="00C6633C">
          <w:rPr>
            <w:noProof/>
            <w:webHidden/>
          </w:rPr>
          <w:t>169</w:t>
        </w:r>
        <w:r w:rsidR="00F36FCB">
          <w:rPr>
            <w:noProof/>
            <w:webHidden/>
          </w:rPr>
          <w:fldChar w:fldCharType="end"/>
        </w:r>
      </w:hyperlink>
    </w:p>
    <w:p w14:paraId="3910B4CC" w14:textId="2F558D8B" w:rsidR="00F36FCB" w:rsidRDefault="00ED0925">
      <w:pPr>
        <w:pStyle w:val="INNH3"/>
        <w:rPr>
          <w:rFonts w:eastAsiaTheme="minorEastAsia"/>
          <w:noProof/>
          <w:sz w:val="22"/>
          <w:lang w:eastAsia="nb-NO"/>
        </w:rPr>
      </w:pPr>
      <w:hyperlink w:anchor="_Toc21872379" w:history="1">
        <w:r w:rsidR="00F36FCB" w:rsidRPr="00312FDB">
          <w:rPr>
            <w:rStyle w:val="Hyperkobling"/>
            <w:noProof/>
          </w:rPr>
          <w:t>9.10.1</w:t>
        </w:r>
        <w:r w:rsidR="00F36FCB">
          <w:rPr>
            <w:rFonts w:eastAsiaTheme="minorEastAsia"/>
            <w:noProof/>
            <w:sz w:val="22"/>
            <w:lang w:eastAsia="nb-NO"/>
          </w:rPr>
          <w:tab/>
        </w:r>
        <w:r w:rsidR="00F36FCB" w:rsidRPr="00312FDB">
          <w:rPr>
            <w:rStyle w:val="Hyperkobling"/>
            <w:noProof/>
          </w:rPr>
          <w:t>Solitært plasmacytom i ben</w:t>
        </w:r>
        <w:r w:rsidR="00F36FCB">
          <w:rPr>
            <w:noProof/>
            <w:webHidden/>
          </w:rPr>
          <w:tab/>
        </w:r>
        <w:r w:rsidR="00F36FCB">
          <w:rPr>
            <w:noProof/>
            <w:webHidden/>
          </w:rPr>
          <w:fldChar w:fldCharType="begin"/>
        </w:r>
        <w:r w:rsidR="00F36FCB">
          <w:rPr>
            <w:noProof/>
            <w:webHidden/>
          </w:rPr>
          <w:instrText xml:space="preserve"> PAGEREF _Toc21872379 \h </w:instrText>
        </w:r>
        <w:r w:rsidR="00F36FCB">
          <w:rPr>
            <w:noProof/>
            <w:webHidden/>
          </w:rPr>
        </w:r>
        <w:r w:rsidR="00F36FCB">
          <w:rPr>
            <w:noProof/>
            <w:webHidden/>
          </w:rPr>
          <w:fldChar w:fldCharType="separate"/>
        </w:r>
        <w:r w:rsidR="00C6633C">
          <w:rPr>
            <w:noProof/>
            <w:webHidden/>
          </w:rPr>
          <w:t>170</w:t>
        </w:r>
        <w:r w:rsidR="00F36FCB">
          <w:rPr>
            <w:noProof/>
            <w:webHidden/>
          </w:rPr>
          <w:fldChar w:fldCharType="end"/>
        </w:r>
      </w:hyperlink>
    </w:p>
    <w:p w14:paraId="50F4CFCC" w14:textId="438E2682" w:rsidR="00F36FCB" w:rsidRDefault="00ED0925">
      <w:pPr>
        <w:pStyle w:val="INNH3"/>
        <w:rPr>
          <w:rFonts w:eastAsiaTheme="minorEastAsia"/>
          <w:noProof/>
          <w:sz w:val="22"/>
          <w:lang w:eastAsia="nb-NO"/>
        </w:rPr>
      </w:pPr>
      <w:hyperlink w:anchor="_Toc21872380" w:history="1">
        <w:r w:rsidR="00F36FCB" w:rsidRPr="00312FDB">
          <w:rPr>
            <w:rStyle w:val="Hyperkobling"/>
            <w:noProof/>
          </w:rPr>
          <w:t>9.10.2</w:t>
        </w:r>
        <w:r w:rsidR="00F36FCB">
          <w:rPr>
            <w:rFonts w:eastAsiaTheme="minorEastAsia"/>
            <w:noProof/>
            <w:sz w:val="22"/>
            <w:lang w:eastAsia="nb-NO"/>
          </w:rPr>
          <w:tab/>
        </w:r>
        <w:r w:rsidR="00F36FCB" w:rsidRPr="00312FDB">
          <w:rPr>
            <w:rStyle w:val="Hyperkobling"/>
            <w:noProof/>
          </w:rPr>
          <w:t>Ekstramedullært plasmacytom</w:t>
        </w:r>
        <w:r w:rsidR="00F36FCB">
          <w:rPr>
            <w:noProof/>
            <w:webHidden/>
          </w:rPr>
          <w:tab/>
        </w:r>
        <w:r w:rsidR="00F36FCB">
          <w:rPr>
            <w:noProof/>
            <w:webHidden/>
          </w:rPr>
          <w:fldChar w:fldCharType="begin"/>
        </w:r>
        <w:r w:rsidR="00F36FCB">
          <w:rPr>
            <w:noProof/>
            <w:webHidden/>
          </w:rPr>
          <w:instrText xml:space="preserve"> PAGEREF _Toc21872380 \h </w:instrText>
        </w:r>
        <w:r w:rsidR="00F36FCB">
          <w:rPr>
            <w:noProof/>
            <w:webHidden/>
          </w:rPr>
        </w:r>
        <w:r w:rsidR="00F36FCB">
          <w:rPr>
            <w:noProof/>
            <w:webHidden/>
          </w:rPr>
          <w:fldChar w:fldCharType="separate"/>
        </w:r>
        <w:r w:rsidR="00C6633C">
          <w:rPr>
            <w:noProof/>
            <w:webHidden/>
          </w:rPr>
          <w:t>170</w:t>
        </w:r>
        <w:r w:rsidR="00F36FCB">
          <w:rPr>
            <w:noProof/>
            <w:webHidden/>
          </w:rPr>
          <w:fldChar w:fldCharType="end"/>
        </w:r>
      </w:hyperlink>
    </w:p>
    <w:p w14:paraId="5AD4AF35" w14:textId="3BD3D7B3" w:rsidR="00F36FCB" w:rsidRDefault="00ED0925">
      <w:pPr>
        <w:pStyle w:val="INNH3"/>
        <w:rPr>
          <w:rFonts w:eastAsiaTheme="minorEastAsia"/>
          <w:noProof/>
          <w:sz w:val="22"/>
          <w:lang w:eastAsia="nb-NO"/>
        </w:rPr>
      </w:pPr>
      <w:hyperlink w:anchor="_Toc21872381" w:history="1">
        <w:r w:rsidR="00F36FCB" w:rsidRPr="00312FDB">
          <w:rPr>
            <w:rStyle w:val="Hyperkobling"/>
            <w:noProof/>
          </w:rPr>
          <w:t>9.10.3</w:t>
        </w:r>
        <w:r w:rsidR="00F36FCB">
          <w:rPr>
            <w:rFonts w:eastAsiaTheme="minorEastAsia"/>
            <w:noProof/>
            <w:sz w:val="22"/>
            <w:lang w:eastAsia="nb-NO"/>
          </w:rPr>
          <w:tab/>
        </w:r>
        <w:r w:rsidR="00F36FCB" w:rsidRPr="00312FDB">
          <w:rPr>
            <w:rStyle w:val="Hyperkobling"/>
            <w:noProof/>
          </w:rPr>
          <w:t>Anbefalinger plasmacytomer (i ben eller ekstramedullært)</w:t>
        </w:r>
        <w:r w:rsidR="00F36FCB">
          <w:rPr>
            <w:noProof/>
            <w:webHidden/>
          </w:rPr>
          <w:tab/>
        </w:r>
        <w:r w:rsidR="00F36FCB">
          <w:rPr>
            <w:noProof/>
            <w:webHidden/>
          </w:rPr>
          <w:fldChar w:fldCharType="begin"/>
        </w:r>
        <w:r w:rsidR="00F36FCB">
          <w:rPr>
            <w:noProof/>
            <w:webHidden/>
          </w:rPr>
          <w:instrText xml:space="preserve"> PAGEREF _Toc21872381 \h </w:instrText>
        </w:r>
        <w:r w:rsidR="00F36FCB">
          <w:rPr>
            <w:noProof/>
            <w:webHidden/>
          </w:rPr>
        </w:r>
        <w:r w:rsidR="00F36FCB">
          <w:rPr>
            <w:noProof/>
            <w:webHidden/>
          </w:rPr>
          <w:fldChar w:fldCharType="separate"/>
        </w:r>
        <w:r w:rsidR="00C6633C">
          <w:rPr>
            <w:noProof/>
            <w:webHidden/>
          </w:rPr>
          <w:t>170</w:t>
        </w:r>
        <w:r w:rsidR="00F36FCB">
          <w:rPr>
            <w:noProof/>
            <w:webHidden/>
          </w:rPr>
          <w:fldChar w:fldCharType="end"/>
        </w:r>
      </w:hyperlink>
    </w:p>
    <w:p w14:paraId="2C5265E3" w14:textId="735CBE78" w:rsidR="00F36FCB" w:rsidRDefault="00ED0925">
      <w:pPr>
        <w:pStyle w:val="INNH2"/>
        <w:rPr>
          <w:rFonts w:eastAsiaTheme="minorEastAsia"/>
          <w:noProof/>
          <w:sz w:val="22"/>
          <w:lang w:eastAsia="nb-NO"/>
        </w:rPr>
      </w:pPr>
      <w:hyperlink w:anchor="_Toc21872382" w:history="1">
        <w:r w:rsidR="00F36FCB" w:rsidRPr="00312FDB">
          <w:rPr>
            <w:rStyle w:val="Hyperkobling"/>
            <w:noProof/>
          </w:rPr>
          <w:t>9.11</w:t>
        </w:r>
        <w:r w:rsidR="00F36FCB">
          <w:rPr>
            <w:rFonts w:eastAsiaTheme="minorEastAsia"/>
            <w:noProof/>
            <w:sz w:val="22"/>
            <w:lang w:eastAsia="nb-NO"/>
          </w:rPr>
          <w:tab/>
        </w:r>
        <w:r w:rsidR="00F36FCB" w:rsidRPr="00312FDB">
          <w:rPr>
            <w:rStyle w:val="Hyperkobling"/>
            <w:noProof/>
          </w:rPr>
          <w:t>Profylaktisk behandling</w:t>
        </w:r>
        <w:r w:rsidR="00F36FCB">
          <w:rPr>
            <w:noProof/>
            <w:webHidden/>
          </w:rPr>
          <w:tab/>
        </w:r>
        <w:r w:rsidR="00F36FCB">
          <w:rPr>
            <w:noProof/>
            <w:webHidden/>
          </w:rPr>
          <w:fldChar w:fldCharType="begin"/>
        </w:r>
        <w:r w:rsidR="00F36FCB">
          <w:rPr>
            <w:noProof/>
            <w:webHidden/>
          </w:rPr>
          <w:instrText xml:space="preserve"> PAGEREF _Toc21872382 \h </w:instrText>
        </w:r>
        <w:r w:rsidR="00F36FCB">
          <w:rPr>
            <w:noProof/>
            <w:webHidden/>
          </w:rPr>
        </w:r>
        <w:r w:rsidR="00F36FCB">
          <w:rPr>
            <w:noProof/>
            <w:webHidden/>
          </w:rPr>
          <w:fldChar w:fldCharType="separate"/>
        </w:r>
        <w:r w:rsidR="00C6633C">
          <w:rPr>
            <w:noProof/>
            <w:webHidden/>
          </w:rPr>
          <w:t>171</w:t>
        </w:r>
        <w:r w:rsidR="00F36FCB">
          <w:rPr>
            <w:noProof/>
            <w:webHidden/>
          </w:rPr>
          <w:fldChar w:fldCharType="end"/>
        </w:r>
      </w:hyperlink>
    </w:p>
    <w:p w14:paraId="701B82F0" w14:textId="06CBF458" w:rsidR="00F36FCB" w:rsidRDefault="00ED0925">
      <w:pPr>
        <w:pStyle w:val="INNH3"/>
        <w:rPr>
          <w:rFonts w:eastAsiaTheme="minorEastAsia"/>
          <w:noProof/>
          <w:sz w:val="22"/>
          <w:lang w:eastAsia="nb-NO"/>
        </w:rPr>
      </w:pPr>
      <w:hyperlink w:anchor="_Toc21872383" w:history="1">
        <w:r w:rsidR="00F36FCB" w:rsidRPr="00312FDB">
          <w:rPr>
            <w:rStyle w:val="Hyperkobling"/>
            <w:noProof/>
          </w:rPr>
          <w:t>9.11.1</w:t>
        </w:r>
        <w:r w:rsidR="00F36FCB">
          <w:rPr>
            <w:rFonts w:eastAsiaTheme="minorEastAsia"/>
            <w:noProof/>
            <w:sz w:val="22"/>
            <w:lang w:eastAsia="nb-NO"/>
          </w:rPr>
          <w:tab/>
        </w:r>
        <w:r w:rsidR="00F36FCB" w:rsidRPr="00312FDB">
          <w:rPr>
            <w:rStyle w:val="Hyperkobling"/>
            <w:noProof/>
          </w:rPr>
          <w:t>Bisfosfonater</w:t>
        </w:r>
        <w:r w:rsidR="00F36FCB">
          <w:rPr>
            <w:noProof/>
            <w:webHidden/>
          </w:rPr>
          <w:tab/>
        </w:r>
        <w:r w:rsidR="00F36FCB">
          <w:rPr>
            <w:noProof/>
            <w:webHidden/>
          </w:rPr>
          <w:fldChar w:fldCharType="begin"/>
        </w:r>
        <w:r w:rsidR="00F36FCB">
          <w:rPr>
            <w:noProof/>
            <w:webHidden/>
          </w:rPr>
          <w:instrText xml:space="preserve"> PAGEREF _Toc21872383 \h </w:instrText>
        </w:r>
        <w:r w:rsidR="00F36FCB">
          <w:rPr>
            <w:noProof/>
            <w:webHidden/>
          </w:rPr>
        </w:r>
        <w:r w:rsidR="00F36FCB">
          <w:rPr>
            <w:noProof/>
            <w:webHidden/>
          </w:rPr>
          <w:fldChar w:fldCharType="separate"/>
        </w:r>
        <w:r w:rsidR="00C6633C">
          <w:rPr>
            <w:noProof/>
            <w:webHidden/>
          </w:rPr>
          <w:t>171</w:t>
        </w:r>
        <w:r w:rsidR="00F36FCB">
          <w:rPr>
            <w:noProof/>
            <w:webHidden/>
          </w:rPr>
          <w:fldChar w:fldCharType="end"/>
        </w:r>
      </w:hyperlink>
    </w:p>
    <w:p w14:paraId="6A7B2A58" w14:textId="4AAEDE89" w:rsidR="00F36FCB" w:rsidRDefault="00ED0925">
      <w:pPr>
        <w:pStyle w:val="INNH3"/>
        <w:rPr>
          <w:rFonts w:eastAsiaTheme="minorEastAsia"/>
          <w:noProof/>
          <w:sz w:val="22"/>
          <w:lang w:eastAsia="nb-NO"/>
        </w:rPr>
      </w:pPr>
      <w:hyperlink w:anchor="_Toc21872384" w:history="1">
        <w:r w:rsidR="00F36FCB" w:rsidRPr="00312FDB">
          <w:rPr>
            <w:rStyle w:val="Hyperkobling"/>
            <w:noProof/>
          </w:rPr>
          <w:t>9.11.2</w:t>
        </w:r>
        <w:r w:rsidR="00F36FCB">
          <w:rPr>
            <w:rFonts w:eastAsiaTheme="minorEastAsia"/>
            <w:noProof/>
            <w:sz w:val="22"/>
            <w:lang w:eastAsia="nb-NO"/>
          </w:rPr>
          <w:tab/>
        </w:r>
        <w:r w:rsidR="00F36FCB" w:rsidRPr="00312FDB">
          <w:rPr>
            <w:rStyle w:val="Hyperkobling"/>
            <w:noProof/>
          </w:rPr>
          <w:t>Anbefaling infeksjonsprofylakse</w:t>
        </w:r>
        <w:r w:rsidR="00F36FCB">
          <w:rPr>
            <w:noProof/>
            <w:webHidden/>
          </w:rPr>
          <w:tab/>
        </w:r>
        <w:r w:rsidR="00F36FCB">
          <w:rPr>
            <w:noProof/>
            <w:webHidden/>
          </w:rPr>
          <w:fldChar w:fldCharType="begin"/>
        </w:r>
        <w:r w:rsidR="00F36FCB">
          <w:rPr>
            <w:noProof/>
            <w:webHidden/>
          </w:rPr>
          <w:instrText xml:space="preserve"> PAGEREF _Toc21872384 \h </w:instrText>
        </w:r>
        <w:r w:rsidR="00F36FCB">
          <w:rPr>
            <w:noProof/>
            <w:webHidden/>
          </w:rPr>
        </w:r>
        <w:r w:rsidR="00F36FCB">
          <w:rPr>
            <w:noProof/>
            <w:webHidden/>
          </w:rPr>
          <w:fldChar w:fldCharType="separate"/>
        </w:r>
        <w:r w:rsidR="00C6633C">
          <w:rPr>
            <w:noProof/>
            <w:webHidden/>
          </w:rPr>
          <w:t>171</w:t>
        </w:r>
        <w:r w:rsidR="00F36FCB">
          <w:rPr>
            <w:noProof/>
            <w:webHidden/>
          </w:rPr>
          <w:fldChar w:fldCharType="end"/>
        </w:r>
      </w:hyperlink>
    </w:p>
    <w:p w14:paraId="1214673C" w14:textId="4C436916" w:rsidR="00F36FCB" w:rsidRDefault="00ED0925">
      <w:pPr>
        <w:pStyle w:val="INNH2"/>
        <w:rPr>
          <w:rFonts w:eastAsiaTheme="minorEastAsia"/>
          <w:noProof/>
          <w:sz w:val="22"/>
          <w:lang w:eastAsia="nb-NO"/>
        </w:rPr>
      </w:pPr>
      <w:hyperlink w:anchor="_Toc21872385" w:history="1">
        <w:r w:rsidR="00F36FCB" w:rsidRPr="00312FDB">
          <w:rPr>
            <w:rStyle w:val="Hyperkobling"/>
            <w:noProof/>
          </w:rPr>
          <w:t>9.12</w:t>
        </w:r>
        <w:r w:rsidR="00F36FCB">
          <w:rPr>
            <w:rFonts w:eastAsiaTheme="minorEastAsia"/>
            <w:noProof/>
            <w:sz w:val="22"/>
            <w:lang w:eastAsia="nb-NO"/>
          </w:rPr>
          <w:tab/>
        </w:r>
        <w:r w:rsidR="00F36FCB" w:rsidRPr="00312FDB">
          <w:rPr>
            <w:rStyle w:val="Hyperkobling"/>
            <w:noProof/>
          </w:rPr>
          <w:t>Behandling av hypercalcemi</w:t>
        </w:r>
        <w:r w:rsidR="00F36FCB">
          <w:rPr>
            <w:noProof/>
            <w:webHidden/>
          </w:rPr>
          <w:tab/>
        </w:r>
        <w:r w:rsidR="00F36FCB">
          <w:rPr>
            <w:noProof/>
            <w:webHidden/>
          </w:rPr>
          <w:fldChar w:fldCharType="begin"/>
        </w:r>
        <w:r w:rsidR="00F36FCB">
          <w:rPr>
            <w:noProof/>
            <w:webHidden/>
          </w:rPr>
          <w:instrText xml:space="preserve"> PAGEREF _Toc21872385 \h </w:instrText>
        </w:r>
        <w:r w:rsidR="00F36FCB">
          <w:rPr>
            <w:noProof/>
            <w:webHidden/>
          </w:rPr>
        </w:r>
        <w:r w:rsidR="00F36FCB">
          <w:rPr>
            <w:noProof/>
            <w:webHidden/>
          </w:rPr>
          <w:fldChar w:fldCharType="separate"/>
        </w:r>
        <w:r w:rsidR="00C6633C">
          <w:rPr>
            <w:noProof/>
            <w:webHidden/>
          </w:rPr>
          <w:t>172</w:t>
        </w:r>
        <w:r w:rsidR="00F36FCB">
          <w:rPr>
            <w:noProof/>
            <w:webHidden/>
          </w:rPr>
          <w:fldChar w:fldCharType="end"/>
        </w:r>
      </w:hyperlink>
    </w:p>
    <w:p w14:paraId="33C9268A" w14:textId="634F93BD" w:rsidR="00F36FCB" w:rsidRDefault="00ED0925">
      <w:pPr>
        <w:pStyle w:val="INNH2"/>
        <w:rPr>
          <w:rFonts w:eastAsiaTheme="minorEastAsia"/>
          <w:noProof/>
          <w:sz w:val="22"/>
          <w:lang w:eastAsia="nb-NO"/>
        </w:rPr>
      </w:pPr>
      <w:hyperlink w:anchor="_Toc21872386" w:history="1">
        <w:r w:rsidR="00F36FCB" w:rsidRPr="00312FDB">
          <w:rPr>
            <w:rStyle w:val="Hyperkobling"/>
            <w:noProof/>
          </w:rPr>
          <w:t>9.13</w:t>
        </w:r>
        <w:r w:rsidR="00F36FCB">
          <w:rPr>
            <w:rFonts w:eastAsiaTheme="minorEastAsia"/>
            <w:noProof/>
            <w:sz w:val="22"/>
            <w:lang w:eastAsia="nb-NO"/>
          </w:rPr>
          <w:tab/>
        </w:r>
        <w:r w:rsidR="00F36FCB" w:rsidRPr="00312FDB">
          <w:rPr>
            <w:rStyle w:val="Hyperkobling"/>
            <w:noProof/>
          </w:rPr>
          <w:t>Vurdering av behandlingsrespons og kontroll</w:t>
        </w:r>
        <w:r w:rsidR="00F36FCB">
          <w:rPr>
            <w:noProof/>
            <w:webHidden/>
          </w:rPr>
          <w:tab/>
        </w:r>
        <w:r w:rsidR="00F36FCB">
          <w:rPr>
            <w:noProof/>
            <w:webHidden/>
          </w:rPr>
          <w:fldChar w:fldCharType="begin"/>
        </w:r>
        <w:r w:rsidR="00F36FCB">
          <w:rPr>
            <w:noProof/>
            <w:webHidden/>
          </w:rPr>
          <w:instrText xml:space="preserve"> PAGEREF _Toc21872386 \h </w:instrText>
        </w:r>
        <w:r w:rsidR="00F36FCB">
          <w:rPr>
            <w:noProof/>
            <w:webHidden/>
          </w:rPr>
        </w:r>
        <w:r w:rsidR="00F36FCB">
          <w:rPr>
            <w:noProof/>
            <w:webHidden/>
          </w:rPr>
          <w:fldChar w:fldCharType="separate"/>
        </w:r>
        <w:r w:rsidR="00C6633C">
          <w:rPr>
            <w:noProof/>
            <w:webHidden/>
          </w:rPr>
          <w:t>172</w:t>
        </w:r>
        <w:r w:rsidR="00F36FCB">
          <w:rPr>
            <w:noProof/>
            <w:webHidden/>
          </w:rPr>
          <w:fldChar w:fldCharType="end"/>
        </w:r>
      </w:hyperlink>
    </w:p>
    <w:p w14:paraId="46D84962" w14:textId="414DD68B" w:rsidR="00F36FCB" w:rsidRDefault="00ED0925">
      <w:pPr>
        <w:pStyle w:val="INNH3"/>
        <w:rPr>
          <w:rFonts w:eastAsiaTheme="minorEastAsia"/>
          <w:noProof/>
          <w:sz w:val="22"/>
          <w:lang w:eastAsia="nb-NO"/>
        </w:rPr>
      </w:pPr>
      <w:hyperlink w:anchor="_Toc21872387" w:history="1">
        <w:r w:rsidR="00F36FCB" w:rsidRPr="00312FDB">
          <w:rPr>
            <w:rStyle w:val="Hyperkobling"/>
            <w:noProof/>
          </w:rPr>
          <w:t>9.13.1</w:t>
        </w:r>
        <w:r w:rsidR="00F36FCB">
          <w:rPr>
            <w:rFonts w:eastAsiaTheme="minorEastAsia"/>
            <w:noProof/>
            <w:sz w:val="22"/>
            <w:lang w:eastAsia="nb-NO"/>
          </w:rPr>
          <w:tab/>
        </w:r>
        <w:r w:rsidR="00F36FCB" w:rsidRPr="00312FDB">
          <w:rPr>
            <w:rStyle w:val="Hyperkobling"/>
            <w:noProof/>
          </w:rPr>
          <w:t>Responskriterier</w:t>
        </w:r>
        <w:r w:rsidR="00F36FCB">
          <w:rPr>
            <w:noProof/>
            <w:webHidden/>
          </w:rPr>
          <w:tab/>
        </w:r>
        <w:r w:rsidR="00F36FCB">
          <w:rPr>
            <w:noProof/>
            <w:webHidden/>
          </w:rPr>
          <w:fldChar w:fldCharType="begin"/>
        </w:r>
        <w:r w:rsidR="00F36FCB">
          <w:rPr>
            <w:noProof/>
            <w:webHidden/>
          </w:rPr>
          <w:instrText xml:space="preserve"> PAGEREF _Toc21872387 \h </w:instrText>
        </w:r>
        <w:r w:rsidR="00F36FCB">
          <w:rPr>
            <w:noProof/>
            <w:webHidden/>
          </w:rPr>
        </w:r>
        <w:r w:rsidR="00F36FCB">
          <w:rPr>
            <w:noProof/>
            <w:webHidden/>
          </w:rPr>
          <w:fldChar w:fldCharType="separate"/>
        </w:r>
        <w:r w:rsidR="00C6633C">
          <w:rPr>
            <w:noProof/>
            <w:webHidden/>
          </w:rPr>
          <w:t>172</w:t>
        </w:r>
        <w:r w:rsidR="00F36FCB">
          <w:rPr>
            <w:noProof/>
            <w:webHidden/>
          </w:rPr>
          <w:fldChar w:fldCharType="end"/>
        </w:r>
      </w:hyperlink>
    </w:p>
    <w:p w14:paraId="728418DA" w14:textId="62BDA172" w:rsidR="00F36FCB" w:rsidRDefault="00ED0925">
      <w:pPr>
        <w:pStyle w:val="INNH2"/>
        <w:rPr>
          <w:rFonts w:eastAsiaTheme="minorEastAsia"/>
          <w:noProof/>
          <w:sz w:val="22"/>
          <w:lang w:eastAsia="nb-NO"/>
        </w:rPr>
      </w:pPr>
      <w:hyperlink w:anchor="_Toc21872388" w:history="1">
        <w:r w:rsidR="00F36FCB" w:rsidRPr="00312FDB">
          <w:rPr>
            <w:rStyle w:val="Hyperkobling"/>
            <w:noProof/>
          </w:rPr>
          <w:t>9.14</w:t>
        </w:r>
        <w:r w:rsidR="00F36FCB">
          <w:rPr>
            <w:rFonts w:eastAsiaTheme="minorEastAsia"/>
            <w:noProof/>
            <w:sz w:val="22"/>
            <w:lang w:eastAsia="nb-NO"/>
          </w:rPr>
          <w:tab/>
        </w:r>
        <w:r w:rsidR="00F36FCB" w:rsidRPr="00312FDB">
          <w:rPr>
            <w:rStyle w:val="Hyperkobling"/>
            <w:noProof/>
          </w:rPr>
          <w:t>«Minimal residual disease» (MRD)</w:t>
        </w:r>
        <w:r w:rsidR="00F36FCB">
          <w:rPr>
            <w:noProof/>
            <w:webHidden/>
          </w:rPr>
          <w:tab/>
        </w:r>
        <w:r w:rsidR="00F36FCB">
          <w:rPr>
            <w:noProof/>
            <w:webHidden/>
          </w:rPr>
          <w:fldChar w:fldCharType="begin"/>
        </w:r>
        <w:r w:rsidR="00F36FCB">
          <w:rPr>
            <w:noProof/>
            <w:webHidden/>
          </w:rPr>
          <w:instrText xml:space="preserve"> PAGEREF _Toc21872388 \h </w:instrText>
        </w:r>
        <w:r w:rsidR="00F36FCB">
          <w:rPr>
            <w:noProof/>
            <w:webHidden/>
          </w:rPr>
        </w:r>
        <w:r w:rsidR="00F36FCB">
          <w:rPr>
            <w:noProof/>
            <w:webHidden/>
          </w:rPr>
          <w:fldChar w:fldCharType="separate"/>
        </w:r>
        <w:r w:rsidR="00C6633C">
          <w:rPr>
            <w:noProof/>
            <w:webHidden/>
          </w:rPr>
          <w:t>173</w:t>
        </w:r>
        <w:r w:rsidR="00F36FCB">
          <w:rPr>
            <w:noProof/>
            <w:webHidden/>
          </w:rPr>
          <w:fldChar w:fldCharType="end"/>
        </w:r>
      </w:hyperlink>
    </w:p>
    <w:p w14:paraId="50BA64BF" w14:textId="070D2F32" w:rsidR="00F36FCB" w:rsidRDefault="00ED0925">
      <w:pPr>
        <w:pStyle w:val="INNH1"/>
        <w:rPr>
          <w:rFonts w:eastAsiaTheme="minorEastAsia"/>
          <w:b w:val="0"/>
          <w:caps w:val="0"/>
          <w:sz w:val="22"/>
          <w:lang w:eastAsia="nb-NO"/>
        </w:rPr>
      </w:pPr>
      <w:hyperlink w:anchor="_Toc21872389" w:history="1">
        <w:r w:rsidR="00F36FCB" w:rsidRPr="00312FDB">
          <w:rPr>
            <w:rStyle w:val="Hyperkobling"/>
          </w:rPr>
          <w:t>10</w:t>
        </w:r>
        <w:r w:rsidR="00F36FCB">
          <w:rPr>
            <w:rFonts w:eastAsiaTheme="minorEastAsia"/>
            <w:b w:val="0"/>
            <w:caps w:val="0"/>
            <w:sz w:val="22"/>
            <w:lang w:eastAsia="nb-NO"/>
          </w:rPr>
          <w:tab/>
        </w:r>
        <w:r w:rsidR="00F36FCB" w:rsidRPr="00312FDB">
          <w:rPr>
            <w:rStyle w:val="Hyperkobling"/>
          </w:rPr>
          <w:t>AI – Amyloidose</w:t>
        </w:r>
        <w:r w:rsidR="00F36FCB">
          <w:rPr>
            <w:webHidden/>
          </w:rPr>
          <w:tab/>
        </w:r>
        <w:r w:rsidR="00F36FCB">
          <w:rPr>
            <w:webHidden/>
          </w:rPr>
          <w:fldChar w:fldCharType="begin"/>
        </w:r>
        <w:r w:rsidR="00F36FCB">
          <w:rPr>
            <w:webHidden/>
          </w:rPr>
          <w:instrText xml:space="preserve"> PAGEREF _Toc21872389 \h </w:instrText>
        </w:r>
        <w:r w:rsidR="00F36FCB">
          <w:rPr>
            <w:webHidden/>
          </w:rPr>
        </w:r>
        <w:r w:rsidR="00F36FCB">
          <w:rPr>
            <w:webHidden/>
          </w:rPr>
          <w:fldChar w:fldCharType="separate"/>
        </w:r>
        <w:r w:rsidR="00C6633C">
          <w:rPr>
            <w:webHidden/>
          </w:rPr>
          <w:t>175</w:t>
        </w:r>
        <w:r w:rsidR="00F36FCB">
          <w:rPr>
            <w:webHidden/>
          </w:rPr>
          <w:fldChar w:fldCharType="end"/>
        </w:r>
      </w:hyperlink>
    </w:p>
    <w:p w14:paraId="19B7CF7A" w14:textId="343A87EE" w:rsidR="00F36FCB" w:rsidRDefault="00ED0925">
      <w:pPr>
        <w:pStyle w:val="INNH2"/>
        <w:rPr>
          <w:rFonts w:eastAsiaTheme="minorEastAsia"/>
          <w:noProof/>
          <w:sz w:val="22"/>
          <w:lang w:eastAsia="nb-NO"/>
        </w:rPr>
      </w:pPr>
      <w:hyperlink w:anchor="_Toc21872390" w:history="1">
        <w:r w:rsidR="00F36FCB" w:rsidRPr="00312FDB">
          <w:rPr>
            <w:rStyle w:val="Hyperkobling"/>
            <w:noProof/>
          </w:rPr>
          <w:t>10.1</w:t>
        </w:r>
        <w:r w:rsidR="00F36FCB">
          <w:rPr>
            <w:rFonts w:eastAsiaTheme="minorEastAsia"/>
            <w:noProof/>
            <w:sz w:val="22"/>
            <w:lang w:eastAsia="nb-NO"/>
          </w:rPr>
          <w:tab/>
        </w:r>
        <w:r w:rsidR="00F36FCB" w:rsidRPr="00312FDB">
          <w:rPr>
            <w:rStyle w:val="Hyperkobling"/>
            <w:noProof/>
          </w:rPr>
          <w:t>Introduksjon og epidemiologi</w:t>
        </w:r>
        <w:r w:rsidR="00F36FCB">
          <w:rPr>
            <w:noProof/>
            <w:webHidden/>
          </w:rPr>
          <w:tab/>
        </w:r>
        <w:r w:rsidR="00F36FCB">
          <w:rPr>
            <w:noProof/>
            <w:webHidden/>
          </w:rPr>
          <w:fldChar w:fldCharType="begin"/>
        </w:r>
        <w:r w:rsidR="00F36FCB">
          <w:rPr>
            <w:noProof/>
            <w:webHidden/>
          </w:rPr>
          <w:instrText xml:space="preserve"> PAGEREF _Toc21872390 \h </w:instrText>
        </w:r>
        <w:r w:rsidR="00F36FCB">
          <w:rPr>
            <w:noProof/>
            <w:webHidden/>
          </w:rPr>
        </w:r>
        <w:r w:rsidR="00F36FCB">
          <w:rPr>
            <w:noProof/>
            <w:webHidden/>
          </w:rPr>
          <w:fldChar w:fldCharType="separate"/>
        </w:r>
        <w:r w:rsidR="00C6633C">
          <w:rPr>
            <w:noProof/>
            <w:webHidden/>
          </w:rPr>
          <w:t>176</w:t>
        </w:r>
        <w:r w:rsidR="00F36FCB">
          <w:rPr>
            <w:noProof/>
            <w:webHidden/>
          </w:rPr>
          <w:fldChar w:fldCharType="end"/>
        </w:r>
      </w:hyperlink>
    </w:p>
    <w:p w14:paraId="3B9F37DD" w14:textId="472A47AD" w:rsidR="00F36FCB" w:rsidRDefault="00ED0925">
      <w:pPr>
        <w:pStyle w:val="INNH2"/>
        <w:rPr>
          <w:rFonts w:eastAsiaTheme="minorEastAsia"/>
          <w:noProof/>
          <w:sz w:val="22"/>
          <w:lang w:eastAsia="nb-NO"/>
        </w:rPr>
      </w:pPr>
      <w:hyperlink w:anchor="_Toc21872391" w:history="1">
        <w:r w:rsidR="00F36FCB" w:rsidRPr="00312FDB">
          <w:rPr>
            <w:rStyle w:val="Hyperkobling"/>
            <w:noProof/>
          </w:rPr>
          <w:t>10.2</w:t>
        </w:r>
        <w:r w:rsidR="00F36FCB">
          <w:rPr>
            <w:rFonts w:eastAsiaTheme="minorEastAsia"/>
            <w:noProof/>
            <w:sz w:val="22"/>
            <w:lang w:eastAsia="nb-NO"/>
          </w:rPr>
          <w:tab/>
        </w:r>
        <w:r w:rsidR="00F36FCB" w:rsidRPr="00312FDB">
          <w:rPr>
            <w:rStyle w:val="Hyperkobling"/>
            <w:noProof/>
          </w:rPr>
          <w:t>Diagnostikk og screening</w:t>
        </w:r>
        <w:r w:rsidR="00F36FCB">
          <w:rPr>
            <w:noProof/>
            <w:webHidden/>
          </w:rPr>
          <w:tab/>
        </w:r>
        <w:r w:rsidR="00F36FCB">
          <w:rPr>
            <w:noProof/>
            <w:webHidden/>
          </w:rPr>
          <w:fldChar w:fldCharType="begin"/>
        </w:r>
        <w:r w:rsidR="00F36FCB">
          <w:rPr>
            <w:noProof/>
            <w:webHidden/>
          </w:rPr>
          <w:instrText xml:space="preserve"> PAGEREF _Toc21872391 \h </w:instrText>
        </w:r>
        <w:r w:rsidR="00F36FCB">
          <w:rPr>
            <w:noProof/>
            <w:webHidden/>
          </w:rPr>
        </w:r>
        <w:r w:rsidR="00F36FCB">
          <w:rPr>
            <w:noProof/>
            <w:webHidden/>
          </w:rPr>
          <w:fldChar w:fldCharType="separate"/>
        </w:r>
        <w:r w:rsidR="00C6633C">
          <w:rPr>
            <w:noProof/>
            <w:webHidden/>
          </w:rPr>
          <w:t>177</w:t>
        </w:r>
        <w:r w:rsidR="00F36FCB">
          <w:rPr>
            <w:noProof/>
            <w:webHidden/>
          </w:rPr>
          <w:fldChar w:fldCharType="end"/>
        </w:r>
      </w:hyperlink>
    </w:p>
    <w:p w14:paraId="662EEA21" w14:textId="12C5BAD1" w:rsidR="00F36FCB" w:rsidRDefault="00ED0925">
      <w:pPr>
        <w:pStyle w:val="INNH3"/>
        <w:rPr>
          <w:rFonts w:eastAsiaTheme="minorEastAsia"/>
          <w:noProof/>
          <w:sz w:val="22"/>
          <w:lang w:eastAsia="nb-NO"/>
        </w:rPr>
      </w:pPr>
      <w:hyperlink w:anchor="_Toc21872392" w:history="1">
        <w:r w:rsidR="00F36FCB" w:rsidRPr="00312FDB">
          <w:rPr>
            <w:rStyle w:val="Hyperkobling"/>
            <w:noProof/>
          </w:rPr>
          <w:t>10.2.1</w:t>
        </w:r>
        <w:r w:rsidR="00F36FCB">
          <w:rPr>
            <w:rFonts w:eastAsiaTheme="minorEastAsia"/>
            <w:noProof/>
            <w:sz w:val="22"/>
            <w:lang w:eastAsia="nb-NO"/>
          </w:rPr>
          <w:tab/>
        </w:r>
        <w:r w:rsidR="00F36FCB" w:rsidRPr="00312FDB">
          <w:rPr>
            <w:rStyle w:val="Hyperkobling"/>
            <w:noProof/>
          </w:rPr>
          <w:t>Valg av biopsisted</w:t>
        </w:r>
        <w:r w:rsidR="00F36FCB">
          <w:rPr>
            <w:noProof/>
            <w:webHidden/>
          </w:rPr>
          <w:tab/>
        </w:r>
        <w:r w:rsidR="00F36FCB">
          <w:rPr>
            <w:noProof/>
            <w:webHidden/>
          </w:rPr>
          <w:fldChar w:fldCharType="begin"/>
        </w:r>
        <w:r w:rsidR="00F36FCB">
          <w:rPr>
            <w:noProof/>
            <w:webHidden/>
          </w:rPr>
          <w:instrText xml:space="preserve"> PAGEREF _Toc21872392 \h </w:instrText>
        </w:r>
        <w:r w:rsidR="00F36FCB">
          <w:rPr>
            <w:noProof/>
            <w:webHidden/>
          </w:rPr>
        </w:r>
        <w:r w:rsidR="00F36FCB">
          <w:rPr>
            <w:noProof/>
            <w:webHidden/>
          </w:rPr>
          <w:fldChar w:fldCharType="separate"/>
        </w:r>
        <w:r w:rsidR="00C6633C">
          <w:rPr>
            <w:noProof/>
            <w:webHidden/>
          </w:rPr>
          <w:t>177</w:t>
        </w:r>
        <w:r w:rsidR="00F36FCB">
          <w:rPr>
            <w:noProof/>
            <w:webHidden/>
          </w:rPr>
          <w:fldChar w:fldCharType="end"/>
        </w:r>
      </w:hyperlink>
    </w:p>
    <w:p w14:paraId="30D8F3D1" w14:textId="78C8A073" w:rsidR="00F36FCB" w:rsidRDefault="00ED0925">
      <w:pPr>
        <w:pStyle w:val="INNH3"/>
        <w:rPr>
          <w:rFonts w:eastAsiaTheme="minorEastAsia"/>
          <w:noProof/>
          <w:sz w:val="22"/>
          <w:lang w:eastAsia="nb-NO"/>
        </w:rPr>
      </w:pPr>
      <w:hyperlink w:anchor="_Toc21872393" w:history="1">
        <w:r w:rsidR="00F36FCB" w:rsidRPr="00312FDB">
          <w:rPr>
            <w:rStyle w:val="Hyperkobling"/>
            <w:noProof/>
          </w:rPr>
          <w:t>10.2.2</w:t>
        </w:r>
        <w:r w:rsidR="00F36FCB">
          <w:rPr>
            <w:rFonts w:eastAsiaTheme="minorEastAsia"/>
            <w:noProof/>
            <w:sz w:val="22"/>
            <w:lang w:eastAsia="nb-NO"/>
          </w:rPr>
          <w:tab/>
        </w:r>
        <w:r w:rsidR="00F36FCB" w:rsidRPr="00312FDB">
          <w:rPr>
            <w:rStyle w:val="Hyperkobling"/>
            <w:noProof/>
          </w:rPr>
          <w:t>Verifisering av AL amyloid i biopsi</w:t>
        </w:r>
        <w:r w:rsidR="00F36FCB">
          <w:rPr>
            <w:noProof/>
            <w:webHidden/>
          </w:rPr>
          <w:tab/>
        </w:r>
        <w:r w:rsidR="00F36FCB">
          <w:rPr>
            <w:noProof/>
            <w:webHidden/>
          </w:rPr>
          <w:fldChar w:fldCharType="begin"/>
        </w:r>
        <w:r w:rsidR="00F36FCB">
          <w:rPr>
            <w:noProof/>
            <w:webHidden/>
          </w:rPr>
          <w:instrText xml:space="preserve"> PAGEREF _Toc21872393 \h </w:instrText>
        </w:r>
        <w:r w:rsidR="00F36FCB">
          <w:rPr>
            <w:noProof/>
            <w:webHidden/>
          </w:rPr>
        </w:r>
        <w:r w:rsidR="00F36FCB">
          <w:rPr>
            <w:noProof/>
            <w:webHidden/>
          </w:rPr>
          <w:fldChar w:fldCharType="separate"/>
        </w:r>
        <w:r w:rsidR="00C6633C">
          <w:rPr>
            <w:noProof/>
            <w:webHidden/>
          </w:rPr>
          <w:t>178</w:t>
        </w:r>
        <w:r w:rsidR="00F36FCB">
          <w:rPr>
            <w:noProof/>
            <w:webHidden/>
          </w:rPr>
          <w:fldChar w:fldCharType="end"/>
        </w:r>
      </w:hyperlink>
    </w:p>
    <w:p w14:paraId="0E0E6E1F" w14:textId="5637865C" w:rsidR="00F36FCB" w:rsidRDefault="00ED0925">
      <w:pPr>
        <w:pStyle w:val="INNH2"/>
        <w:rPr>
          <w:rFonts w:eastAsiaTheme="minorEastAsia"/>
          <w:noProof/>
          <w:sz w:val="22"/>
          <w:lang w:eastAsia="nb-NO"/>
        </w:rPr>
      </w:pPr>
      <w:hyperlink w:anchor="_Toc21872394" w:history="1">
        <w:r w:rsidR="00F36FCB" w:rsidRPr="00312FDB">
          <w:rPr>
            <w:rStyle w:val="Hyperkobling"/>
            <w:noProof/>
          </w:rPr>
          <w:t>10.3</w:t>
        </w:r>
        <w:r w:rsidR="00F36FCB">
          <w:rPr>
            <w:rFonts w:eastAsiaTheme="minorEastAsia"/>
            <w:noProof/>
            <w:sz w:val="22"/>
            <w:lang w:eastAsia="nb-NO"/>
          </w:rPr>
          <w:tab/>
        </w:r>
        <w:r w:rsidR="00F36FCB" w:rsidRPr="00312FDB">
          <w:rPr>
            <w:rStyle w:val="Hyperkobling"/>
            <w:noProof/>
          </w:rPr>
          <w:t>Evaluering av organaffeksjon</w:t>
        </w:r>
        <w:r w:rsidR="00F36FCB">
          <w:rPr>
            <w:noProof/>
            <w:webHidden/>
          </w:rPr>
          <w:tab/>
        </w:r>
        <w:r w:rsidR="00F36FCB">
          <w:rPr>
            <w:noProof/>
            <w:webHidden/>
          </w:rPr>
          <w:fldChar w:fldCharType="begin"/>
        </w:r>
        <w:r w:rsidR="00F36FCB">
          <w:rPr>
            <w:noProof/>
            <w:webHidden/>
          </w:rPr>
          <w:instrText xml:space="preserve"> PAGEREF _Toc21872394 \h </w:instrText>
        </w:r>
        <w:r w:rsidR="00F36FCB">
          <w:rPr>
            <w:noProof/>
            <w:webHidden/>
          </w:rPr>
        </w:r>
        <w:r w:rsidR="00F36FCB">
          <w:rPr>
            <w:noProof/>
            <w:webHidden/>
          </w:rPr>
          <w:fldChar w:fldCharType="separate"/>
        </w:r>
        <w:r w:rsidR="00C6633C">
          <w:rPr>
            <w:noProof/>
            <w:webHidden/>
          </w:rPr>
          <w:t>178</w:t>
        </w:r>
        <w:r w:rsidR="00F36FCB">
          <w:rPr>
            <w:noProof/>
            <w:webHidden/>
          </w:rPr>
          <w:fldChar w:fldCharType="end"/>
        </w:r>
      </w:hyperlink>
    </w:p>
    <w:p w14:paraId="5AA362E4" w14:textId="2C4E9737" w:rsidR="00F36FCB" w:rsidRDefault="00ED0925">
      <w:pPr>
        <w:pStyle w:val="INNH3"/>
        <w:rPr>
          <w:rFonts w:eastAsiaTheme="minorEastAsia"/>
          <w:noProof/>
          <w:sz w:val="22"/>
          <w:lang w:eastAsia="nb-NO"/>
        </w:rPr>
      </w:pPr>
      <w:hyperlink w:anchor="_Toc21872395" w:history="1">
        <w:r w:rsidR="00F36FCB" w:rsidRPr="00312FDB">
          <w:rPr>
            <w:rStyle w:val="Hyperkobling"/>
            <w:noProof/>
          </w:rPr>
          <w:t>10.3.1</w:t>
        </w:r>
        <w:r w:rsidR="00F36FCB">
          <w:rPr>
            <w:rFonts w:eastAsiaTheme="minorEastAsia"/>
            <w:noProof/>
            <w:sz w:val="22"/>
            <w:lang w:eastAsia="nb-NO"/>
          </w:rPr>
          <w:tab/>
        </w:r>
        <w:r w:rsidR="00F36FCB" w:rsidRPr="00312FDB">
          <w:rPr>
            <w:rStyle w:val="Hyperkobling"/>
            <w:noProof/>
          </w:rPr>
          <w:t>Screening mtp amyloidose hos pasienter med MGUS</w:t>
        </w:r>
        <w:r w:rsidR="00F36FCB">
          <w:rPr>
            <w:noProof/>
            <w:webHidden/>
          </w:rPr>
          <w:tab/>
        </w:r>
        <w:r w:rsidR="00F36FCB">
          <w:rPr>
            <w:noProof/>
            <w:webHidden/>
          </w:rPr>
          <w:fldChar w:fldCharType="begin"/>
        </w:r>
        <w:r w:rsidR="00F36FCB">
          <w:rPr>
            <w:noProof/>
            <w:webHidden/>
          </w:rPr>
          <w:instrText xml:space="preserve"> PAGEREF _Toc21872395 \h </w:instrText>
        </w:r>
        <w:r w:rsidR="00F36FCB">
          <w:rPr>
            <w:noProof/>
            <w:webHidden/>
          </w:rPr>
        </w:r>
        <w:r w:rsidR="00F36FCB">
          <w:rPr>
            <w:noProof/>
            <w:webHidden/>
          </w:rPr>
          <w:fldChar w:fldCharType="separate"/>
        </w:r>
        <w:r w:rsidR="00C6633C">
          <w:rPr>
            <w:noProof/>
            <w:webHidden/>
          </w:rPr>
          <w:t>179</w:t>
        </w:r>
        <w:r w:rsidR="00F36FCB">
          <w:rPr>
            <w:noProof/>
            <w:webHidden/>
          </w:rPr>
          <w:fldChar w:fldCharType="end"/>
        </w:r>
      </w:hyperlink>
    </w:p>
    <w:p w14:paraId="4915B78B" w14:textId="218FDD4A" w:rsidR="00F36FCB" w:rsidRDefault="00ED0925">
      <w:pPr>
        <w:pStyle w:val="INNH2"/>
        <w:rPr>
          <w:rFonts w:eastAsiaTheme="minorEastAsia"/>
          <w:noProof/>
          <w:sz w:val="22"/>
          <w:lang w:eastAsia="nb-NO"/>
        </w:rPr>
      </w:pPr>
      <w:hyperlink w:anchor="_Toc21872396" w:history="1">
        <w:r w:rsidR="00F36FCB" w:rsidRPr="00312FDB">
          <w:rPr>
            <w:rStyle w:val="Hyperkobling"/>
            <w:noProof/>
          </w:rPr>
          <w:t>10.4</w:t>
        </w:r>
        <w:r w:rsidR="00F36FCB">
          <w:rPr>
            <w:rFonts w:eastAsiaTheme="minorEastAsia"/>
            <w:noProof/>
            <w:sz w:val="22"/>
            <w:lang w:eastAsia="nb-NO"/>
          </w:rPr>
          <w:tab/>
        </w:r>
        <w:r w:rsidR="00F36FCB" w:rsidRPr="00312FDB">
          <w:rPr>
            <w:rStyle w:val="Hyperkobling"/>
            <w:noProof/>
          </w:rPr>
          <w:t>Prognose og stadie inndeling</w:t>
        </w:r>
        <w:r w:rsidR="00F36FCB">
          <w:rPr>
            <w:noProof/>
            <w:webHidden/>
          </w:rPr>
          <w:tab/>
        </w:r>
        <w:r w:rsidR="00F36FCB">
          <w:rPr>
            <w:noProof/>
            <w:webHidden/>
          </w:rPr>
          <w:fldChar w:fldCharType="begin"/>
        </w:r>
        <w:r w:rsidR="00F36FCB">
          <w:rPr>
            <w:noProof/>
            <w:webHidden/>
          </w:rPr>
          <w:instrText xml:space="preserve"> PAGEREF _Toc21872396 \h </w:instrText>
        </w:r>
        <w:r w:rsidR="00F36FCB">
          <w:rPr>
            <w:noProof/>
            <w:webHidden/>
          </w:rPr>
        </w:r>
        <w:r w:rsidR="00F36FCB">
          <w:rPr>
            <w:noProof/>
            <w:webHidden/>
          </w:rPr>
          <w:fldChar w:fldCharType="separate"/>
        </w:r>
        <w:r w:rsidR="00C6633C">
          <w:rPr>
            <w:noProof/>
            <w:webHidden/>
          </w:rPr>
          <w:t>179</w:t>
        </w:r>
        <w:r w:rsidR="00F36FCB">
          <w:rPr>
            <w:noProof/>
            <w:webHidden/>
          </w:rPr>
          <w:fldChar w:fldCharType="end"/>
        </w:r>
      </w:hyperlink>
    </w:p>
    <w:p w14:paraId="612F2CDB" w14:textId="748594CC" w:rsidR="00F36FCB" w:rsidRDefault="00ED0925">
      <w:pPr>
        <w:pStyle w:val="INNH2"/>
        <w:rPr>
          <w:rFonts w:eastAsiaTheme="minorEastAsia"/>
          <w:noProof/>
          <w:sz w:val="22"/>
          <w:lang w:eastAsia="nb-NO"/>
        </w:rPr>
      </w:pPr>
      <w:hyperlink w:anchor="_Toc21872397" w:history="1">
        <w:r w:rsidR="00F36FCB" w:rsidRPr="00312FDB">
          <w:rPr>
            <w:rStyle w:val="Hyperkobling"/>
            <w:noProof/>
          </w:rPr>
          <w:t>10.5</w:t>
        </w:r>
        <w:r w:rsidR="00F36FCB">
          <w:rPr>
            <w:rFonts w:eastAsiaTheme="minorEastAsia"/>
            <w:noProof/>
            <w:sz w:val="22"/>
            <w:lang w:eastAsia="nb-NO"/>
          </w:rPr>
          <w:tab/>
        </w:r>
        <w:r w:rsidR="00F36FCB" w:rsidRPr="00312FDB">
          <w:rPr>
            <w:rStyle w:val="Hyperkobling"/>
            <w:noProof/>
          </w:rPr>
          <w:t>Førstegangsbehandling av amyloidose</w:t>
        </w:r>
        <w:r w:rsidR="00F36FCB">
          <w:rPr>
            <w:noProof/>
            <w:webHidden/>
          </w:rPr>
          <w:tab/>
        </w:r>
        <w:r w:rsidR="00F36FCB">
          <w:rPr>
            <w:noProof/>
            <w:webHidden/>
          </w:rPr>
          <w:fldChar w:fldCharType="begin"/>
        </w:r>
        <w:r w:rsidR="00F36FCB">
          <w:rPr>
            <w:noProof/>
            <w:webHidden/>
          </w:rPr>
          <w:instrText xml:space="preserve"> PAGEREF _Toc21872397 \h </w:instrText>
        </w:r>
        <w:r w:rsidR="00F36FCB">
          <w:rPr>
            <w:noProof/>
            <w:webHidden/>
          </w:rPr>
        </w:r>
        <w:r w:rsidR="00F36FCB">
          <w:rPr>
            <w:noProof/>
            <w:webHidden/>
          </w:rPr>
          <w:fldChar w:fldCharType="separate"/>
        </w:r>
        <w:r w:rsidR="00C6633C">
          <w:rPr>
            <w:noProof/>
            <w:webHidden/>
          </w:rPr>
          <w:t>180</w:t>
        </w:r>
        <w:r w:rsidR="00F36FCB">
          <w:rPr>
            <w:noProof/>
            <w:webHidden/>
          </w:rPr>
          <w:fldChar w:fldCharType="end"/>
        </w:r>
      </w:hyperlink>
    </w:p>
    <w:p w14:paraId="69D8B3D5" w14:textId="535851D7" w:rsidR="00F36FCB" w:rsidRDefault="00ED0925">
      <w:pPr>
        <w:pStyle w:val="INNH3"/>
        <w:rPr>
          <w:rFonts w:eastAsiaTheme="minorEastAsia"/>
          <w:noProof/>
          <w:sz w:val="22"/>
          <w:lang w:eastAsia="nb-NO"/>
        </w:rPr>
      </w:pPr>
      <w:hyperlink w:anchor="_Toc21872398" w:history="1">
        <w:r w:rsidR="00F36FCB" w:rsidRPr="00312FDB">
          <w:rPr>
            <w:rStyle w:val="Hyperkobling"/>
            <w:noProof/>
          </w:rPr>
          <w:t>10.5.1</w:t>
        </w:r>
        <w:r w:rsidR="00F36FCB">
          <w:rPr>
            <w:rFonts w:eastAsiaTheme="minorEastAsia"/>
            <w:noProof/>
            <w:sz w:val="22"/>
            <w:lang w:eastAsia="nb-NO"/>
          </w:rPr>
          <w:tab/>
        </w:r>
        <w:r w:rsidR="00F36FCB" w:rsidRPr="00312FDB">
          <w:rPr>
            <w:rStyle w:val="Hyperkobling"/>
            <w:noProof/>
          </w:rPr>
          <w:t>Lokalisert amyloidose</w:t>
        </w:r>
        <w:r w:rsidR="00F36FCB">
          <w:rPr>
            <w:noProof/>
            <w:webHidden/>
          </w:rPr>
          <w:tab/>
        </w:r>
        <w:r w:rsidR="00F36FCB">
          <w:rPr>
            <w:noProof/>
            <w:webHidden/>
          </w:rPr>
          <w:fldChar w:fldCharType="begin"/>
        </w:r>
        <w:r w:rsidR="00F36FCB">
          <w:rPr>
            <w:noProof/>
            <w:webHidden/>
          </w:rPr>
          <w:instrText xml:space="preserve"> PAGEREF _Toc21872398 \h </w:instrText>
        </w:r>
        <w:r w:rsidR="00F36FCB">
          <w:rPr>
            <w:noProof/>
            <w:webHidden/>
          </w:rPr>
        </w:r>
        <w:r w:rsidR="00F36FCB">
          <w:rPr>
            <w:noProof/>
            <w:webHidden/>
          </w:rPr>
          <w:fldChar w:fldCharType="separate"/>
        </w:r>
        <w:r w:rsidR="00C6633C">
          <w:rPr>
            <w:noProof/>
            <w:webHidden/>
          </w:rPr>
          <w:t>180</w:t>
        </w:r>
        <w:r w:rsidR="00F36FCB">
          <w:rPr>
            <w:noProof/>
            <w:webHidden/>
          </w:rPr>
          <w:fldChar w:fldCharType="end"/>
        </w:r>
      </w:hyperlink>
    </w:p>
    <w:p w14:paraId="3977F042" w14:textId="38065768" w:rsidR="00F36FCB" w:rsidRDefault="00ED0925">
      <w:pPr>
        <w:pStyle w:val="INNH3"/>
        <w:rPr>
          <w:rFonts w:eastAsiaTheme="minorEastAsia"/>
          <w:noProof/>
          <w:sz w:val="22"/>
          <w:lang w:eastAsia="nb-NO"/>
        </w:rPr>
      </w:pPr>
      <w:hyperlink w:anchor="_Toc21872399" w:history="1">
        <w:r w:rsidR="00F36FCB" w:rsidRPr="00312FDB">
          <w:rPr>
            <w:rStyle w:val="Hyperkobling"/>
            <w:noProof/>
          </w:rPr>
          <w:t>10.5.2</w:t>
        </w:r>
        <w:r w:rsidR="00F36FCB">
          <w:rPr>
            <w:rFonts w:eastAsiaTheme="minorEastAsia"/>
            <w:noProof/>
            <w:sz w:val="22"/>
            <w:lang w:eastAsia="nb-NO"/>
          </w:rPr>
          <w:tab/>
        </w:r>
        <w:r w:rsidR="00F36FCB" w:rsidRPr="00312FDB">
          <w:rPr>
            <w:rStyle w:val="Hyperkobling"/>
            <w:noProof/>
          </w:rPr>
          <w:t>Behandling av systemisk AL-amyloidose</w:t>
        </w:r>
        <w:r w:rsidR="00F36FCB">
          <w:rPr>
            <w:noProof/>
            <w:webHidden/>
          </w:rPr>
          <w:tab/>
        </w:r>
        <w:r w:rsidR="00F36FCB">
          <w:rPr>
            <w:noProof/>
            <w:webHidden/>
          </w:rPr>
          <w:fldChar w:fldCharType="begin"/>
        </w:r>
        <w:r w:rsidR="00F36FCB">
          <w:rPr>
            <w:noProof/>
            <w:webHidden/>
          </w:rPr>
          <w:instrText xml:space="preserve"> PAGEREF _Toc21872399 \h </w:instrText>
        </w:r>
        <w:r w:rsidR="00F36FCB">
          <w:rPr>
            <w:noProof/>
            <w:webHidden/>
          </w:rPr>
        </w:r>
        <w:r w:rsidR="00F36FCB">
          <w:rPr>
            <w:noProof/>
            <w:webHidden/>
          </w:rPr>
          <w:fldChar w:fldCharType="separate"/>
        </w:r>
        <w:r w:rsidR="00C6633C">
          <w:rPr>
            <w:noProof/>
            <w:webHidden/>
          </w:rPr>
          <w:t>180</w:t>
        </w:r>
        <w:r w:rsidR="00F36FCB">
          <w:rPr>
            <w:noProof/>
            <w:webHidden/>
          </w:rPr>
          <w:fldChar w:fldCharType="end"/>
        </w:r>
      </w:hyperlink>
    </w:p>
    <w:p w14:paraId="4948F3CF" w14:textId="74CD5F30" w:rsidR="00F36FCB" w:rsidRDefault="00ED0925">
      <w:pPr>
        <w:pStyle w:val="INNH3"/>
        <w:rPr>
          <w:rFonts w:eastAsiaTheme="minorEastAsia"/>
          <w:noProof/>
          <w:sz w:val="22"/>
          <w:lang w:eastAsia="nb-NO"/>
        </w:rPr>
      </w:pPr>
      <w:hyperlink w:anchor="_Toc21872400" w:history="1">
        <w:r w:rsidR="00F36FCB" w:rsidRPr="00312FDB">
          <w:rPr>
            <w:rStyle w:val="Hyperkobling"/>
            <w:noProof/>
          </w:rPr>
          <w:t>10.5.3</w:t>
        </w:r>
        <w:r w:rsidR="00F36FCB">
          <w:rPr>
            <w:rFonts w:eastAsiaTheme="minorEastAsia"/>
            <w:noProof/>
            <w:sz w:val="22"/>
            <w:lang w:eastAsia="nb-NO"/>
          </w:rPr>
          <w:tab/>
        </w:r>
        <w:r w:rsidR="00F36FCB" w:rsidRPr="00312FDB">
          <w:rPr>
            <w:rStyle w:val="Hyperkobling"/>
            <w:noProof/>
          </w:rPr>
          <w:t>Behandlingsmål, behandlingslengde og evaluering av respons</w:t>
        </w:r>
        <w:r w:rsidR="00F36FCB">
          <w:rPr>
            <w:noProof/>
            <w:webHidden/>
          </w:rPr>
          <w:tab/>
        </w:r>
        <w:r w:rsidR="00F36FCB">
          <w:rPr>
            <w:noProof/>
            <w:webHidden/>
          </w:rPr>
          <w:fldChar w:fldCharType="begin"/>
        </w:r>
        <w:r w:rsidR="00F36FCB">
          <w:rPr>
            <w:noProof/>
            <w:webHidden/>
          </w:rPr>
          <w:instrText xml:space="preserve"> PAGEREF _Toc21872400 \h </w:instrText>
        </w:r>
        <w:r w:rsidR="00F36FCB">
          <w:rPr>
            <w:noProof/>
            <w:webHidden/>
          </w:rPr>
        </w:r>
        <w:r w:rsidR="00F36FCB">
          <w:rPr>
            <w:noProof/>
            <w:webHidden/>
          </w:rPr>
          <w:fldChar w:fldCharType="separate"/>
        </w:r>
        <w:r w:rsidR="00C6633C">
          <w:rPr>
            <w:noProof/>
            <w:webHidden/>
          </w:rPr>
          <w:t>181</w:t>
        </w:r>
        <w:r w:rsidR="00F36FCB">
          <w:rPr>
            <w:noProof/>
            <w:webHidden/>
          </w:rPr>
          <w:fldChar w:fldCharType="end"/>
        </w:r>
      </w:hyperlink>
    </w:p>
    <w:p w14:paraId="0EBE3241" w14:textId="1C8942E3" w:rsidR="00F36FCB" w:rsidRDefault="00ED0925">
      <w:pPr>
        <w:pStyle w:val="INNH2"/>
        <w:rPr>
          <w:rFonts w:eastAsiaTheme="minorEastAsia"/>
          <w:noProof/>
          <w:sz w:val="22"/>
          <w:lang w:eastAsia="nb-NO"/>
        </w:rPr>
      </w:pPr>
      <w:hyperlink w:anchor="_Toc21872401" w:history="1">
        <w:r w:rsidR="00F36FCB" w:rsidRPr="00312FDB">
          <w:rPr>
            <w:rStyle w:val="Hyperkobling"/>
            <w:noProof/>
          </w:rPr>
          <w:t>10.6</w:t>
        </w:r>
        <w:r w:rsidR="00F36FCB">
          <w:rPr>
            <w:rFonts w:eastAsiaTheme="minorEastAsia"/>
            <w:noProof/>
            <w:sz w:val="22"/>
            <w:lang w:eastAsia="nb-NO"/>
          </w:rPr>
          <w:tab/>
        </w:r>
        <w:r w:rsidR="00F36FCB" w:rsidRPr="00312FDB">
          <w:rPr>
            <w:rStyle w:val="Hyperkobling"/>
            <w:noProof/>
          </w:rPr>
          <w:t>Pasienter som er kandidater for HMAS</w:t>
        </w:r>
        <w:r w:rsidR="00F36FCB">
          <w:rPr>
            <w:noProof/>
            <w:webHidden/>
          </w:rPr>
          <w:tab/>
        </w:r>
        <w:r w:rsidR="00F36FCB">
          <w:rPr>
            <w:noProof/>
            <w:webHidden/>
          </w:rPr>
          <w:fldChar w:fldCharType="begin"/>
        </w:r>
        <w:r w:rsidR="00F36FCB">
          <w:rPr>
            <w:noProof/>
            <w:webHidden/>
          </w:rPr>
          <w:instrText xml:space="preserve"> PAGEREF _Toc21872401 \h </w:instrText>
        </w:r>
        <w:r w:rsidR="00F36FCB">
          <w:rPr>
            <w:noProof/>
            <w:webHidden/>
          </w:rPr>
        </w:r>
        <w:r w:rsidR="00F36FCB">
          <w:rPr>
            <w:noProof/>
            <w:webHidden/>
          </w:rPr>
          <w:fldChar w:fldCharType="separate"/>
        </w:r>
        <w:r w:rsidR="00C6633C">
          <w:rPr>
            <w:noProof/>
            <w:webHidden/>
          </w:rPr>
          <w:t>181</w:t>
        </w:r>
        <w:r w:rsidR="00F36FCB">
          <w:rPr>
            <w:noProof/>
            <w:webHidden/>
          </w:rPr>
          <w:fldChar w:fldCharType="end"/>
        </w:r>
      </w:hyperlink>
    </w:p>
    <w:p w14:paraId="319AAA3A" w14:textId="156FBDF6" w:rsidR="00F36FCB" w:rsidRDefault="00ED0925">
      <w:pPr>
        <w:pStyle w:val="INNH3"/>
        <w:rPr>
          <w:rFonts w:eastAsiaTheme="minorEastAsia"/>
          <w:noProof/>
          <w:sz w:val="22"/>
          <w:lang w:eastAsia="nb-NO"/>
        </w:rPr>
      </w:pPr>
      <w:hyperlink w:anchor="_Toc21872402" w:history="1">
        <w:r w:rsidR="00F36FCB" w:rsidRPr="00312FDB">
          <w:rPr>
            <w:rStyle w:val="Hyperkobling"/>
            <w:noProof/>
          </w:rPr>
          <w:t>10.6.1</w:t>
        </w:r>
        <w:r w:rsidR="00F36FCB">
          <w:rPr>
            <w:rFonts w:eastAsiaTheme="minorEastAsia"/>
            <w:noProof/>
            <w:sz w:val="22"/>
            <w:lang w:eastAsia="nb-NO"/>
          </w:rPr>
          <w:tab/>
        </w:r>
        <w:r w:rsidR="00F36FCB" w:rsidRPr="00312FDB">
          <w:rPr>
            <w:rStyle w:val="Hyperkobling"/>
            <w:noProof/>
          </w:rPr>
          <w:t>Induksjonsbehandling</w:t>
        </w:r>
        <w:r w:rsidR="00F36FCB">
          <w:rPr>
            <w:noProof/>
            <w:webHidden/>
          </w:rPr>
          <w:tab/>
        </w:r>
        <w:r w:rsidR="00F36FCB">
          <w:rPr>
            <w:noProof/>
            <w:webHidden/>
          </w:rPr>
          <w:fldChar w:fldCharType="begin"/>
        </w:r>
        <w:r w:rsidR="00F36FCB">
          <w:rPr>
            <w:noProof/>
            <w:webHidden/>
          </w:rPr>
          <w:instrText xml:space="preserve"> PAGEREF _Toc21872402 \h </w:instrText>
        </w:r>
        <w:r w:rsidR="00F36FCB">
          <w:rPr>
            <w:noProof/>
            <w:webHidden/>
          </w:rPr>
        </w:r>
        <w:r w:rsidR="00F36FCB">
          <w:rPr>
            <w:noProof/>
            <w:webHidden/>
          </w:rPr>
          <w:fldChar w:fldCharType="separate"/>
        </w:r>
        <w:r w:rsidR="00C6633C">
          <w:rPr>
            <w:noProof/>
            <w:webHidden/>
          </w:rPr>
          <w:t>182</w:t>
        </w:r>
        <w:r w:rsidR="00F36FCB">
          <w:rPr>
            <w:noProof/>
            <w:webHidden/>
          </w:rPr>
          <w:fldChar w:fldCharType="end"/>
        </w:r>
      </w:hyperlink>
    </w:p>
    <w:p w14:paraId="158138E8" w14:textId="7F18F7B5" w:rsidR="00F36FCB" w:rsidRDefault="00ED0925">
      <w:pPr>
        <w:pStyle w:val="INNH3"/>
        <w:rPr>
          <w:rFonts w:eastAsiaTheme="minorEastAsia"/>
          <w:noProof/>
          <w:sz w:val="22"/>
          <w:lang w:eastAsia="nb-NO"/>
        </w:rPr>
      </w:pPr>
      <w:hyperlink w:anchor="_Toc21872403" w:history="1">
        <w:r w:rsidR="00F36FCB" w:rsidRPr="00312FDB">
          <w:rPr>
            <w:rStyle w:val="Hyperkobling"/>
            <w:noProof/>
          </w:rPr>
          <w:t>10.6.2</w:t>
        </w:r>
        <w:r w:rsidR="00F36FCB">
          <w:rPr>
            <w:rFonts w:eastAsiaTheme="minorEastAsia"/>
            <w:noProof/>
            <w:sz w:val="22"/>
            <w:lang w:eastAsia="nb-NO"/>
          </w:rPr>
          <w:tab/>
        </w:r>
        <w:r w:rsidR="00F36FCB" w:rsidRPr="00312FDB">
          <w:rPr>
            <w:rStyle w:val="Hyperkobling"/>
            <w:noProof/>
          </w:rPr>
          <w:t>Pasienter med Mayo stadium I</w:t>
        </w:r>
        <w:r w:rsidR="00F36FCB">
          <w:rPr>
            <w:noProof/>
            <w:webHidden/>
          </w:rPr>
          <w:tab/>
        </w:r>
        <w:r w:rsidR="00F36FCB">
          <w:rPr>
            <w:noProof/>
            <w:webHidden/>
          </w:rPr>
          <w:fldChar w:fldCharType="begin"/>
        </w:r>
        <w:r w:rsidR="00F36FCB">
          <w:rPr>
            <w:noProof/>
            <w:webHidden/>
          </w:rPr>
          <w:instrText xml:space="preserve"> PAGEREF _Toc21872403 \h </w:instrText>
        </w:r>
        <w:r w:rsidR="00F36FCB">
          <w:rPr>
            <w:noProof/>
            <w:webHidden/>
          </w:rPr>
        </w:r>
        <w:r w:rsidR="00F36FCB">
          <w:rPr>
            <w:noProof/>
            <w:webHidden/>
          </w:rPr>
          <w:fldChar w:fldCharType="separate"/>
        </w:r>
        <w:r w:rsidR="00C6633C">
          <w:rPr>
            <w:noProof/>
            <w:webHidden/>
          </w:rPr>
          <w:t>183</w:t>
        </w:r>
        <w:r w:rsidR="00F36FCB">
          <w:rPr>
            <w:noProof/>
            <w:webHidden/>
          </w:rPr>
          <w:fldChar w:fldCharType="end"/>
        </w:r>
      </w:hyperlink>
    </w:p>
    <w:p w14:paraId="1970DAD9" w14:textId="040D23F5" w:rsidR="00F36FCB" w:rsidRDefault="00ED0925">
      <w:pPr>
        <w:pStyle w:val="INNH3"/>
        <w:rPr>
          <w:rFonts w:eastAsiaTheme="minorEastAsia"/>
          <w:noProof/>
          <w:sz w:val="22"/>
          <w:lang w:eastAsia="nb-NO"/>
        </w:rPr>
      </w:pPr>
      <w:hyperlink w:anchor="_Toc21872404" w:history="1">
        <w:r w:rsidR="00F36FCB" w:rsidRPr="00312FDB">
          <w:rPr>
            <w:rStyle w:val="Hyperkobling"/>
            <w:noProof/>
          </w:rPr>
          <w:t>10.6.3</w:t>
        </w:r>
        <w:r w:rsidR="00F36FCB">
          <w:rPr>
            <w:rFonts w:eastAsiaTheme="minorEastAsia"/>
            <w:noProof/>
            <w:sz w:val="22"/>
            <w:lang w:eastAsia="nb-NO"/>
          </w:rPr>
          <w:tab/>
        </w:r>
        <w:r w:rsidR="00F36FCB" w:rsidRPr="00312FDB">
          <w:rPr>
            <w:rStyle w:val="Hyperkobling"/>
            <w:noProof/>
          </w:rPr>
          <w:t>Mayo stadium II</w:t>
        </w:r>
        <w:r w:rsidR="00F36FCB">
          <w:rPr>
            <w:noProof/>
            <w:webHidden/>
          </w:rPr>
          <w:tab/>
        </w:r>
        <w:r w:rsidR="00F36FCB">
          <w:rPr>
            <w:noProof/>
            <w:webHidden/>
          </w:rPr>
          <w:fldChar w:fldCharType="begin"/>
        </w:r>
        <w:r w:rsidR="00F36FCB">
          <w:rPr>
            <w:noProof/>
            <w:webHidden/>
          </w:rPr>
          <w:instrText xml:space="preserve"> PAGEREF _Toc21872404 \h </w:instrText>
        </w:r>
        <w:r w:rsidR="00F36FCB">
          <w:rPr>
            <w:noProof/>
            <w:webHidden/>
          </w:rPr>
        </w:r>
        <w:r w:rsidR="00F36FCB">
          <w:rPr>
            <w:noProof/>
            <w:webHidden/>
          </w:rPr>
          <w:fldChar w:fldCharType="separate"/>
        </w:r>
        <w:r w:rsidR="00C6633C">
          <w:rPr>
            <w:noProof/>
            <w:webHidden/>
          </w:rPr>
          <w:t>183</w:t>
        </w:r>
        <w:r w:rsidR="00F36FCB">
          <w:rPr>
            <w:noProof/>
            <w:webHidden/>
          </w:rPr>
          <w:fldChar w:fldCharType="end"/>
        </w:r>
      </w:hyperlink>
    </w:p>
    <w:p w14:paraId="19888403" w14:textId="1F346452" w:rsidR="00F36FCB" w:rsidRDefault="00ED0925">
      <w:pPr>
        <w:pStyle w:val="INNH3"/>
        <w:rPr>
          <w:rFonts w:eastAsiaTheme="minorEastAsia"/>
          <w:noProof/>
          <w:sz w:val="22"/>
          <w:lang w:eastAsia="nb-NO"/>
        </w:rPr>
      </w:pPr>
      <w:hyperlink w:anchor="_Toc21872405" w:history="1">
        <w:r w:rsidR="00F36FCB" w:rsidRPr="00312FDB">
          <w:rPr>
            <w:rStyle w:val="Hyperkobling"/>
            <w:noProof/>
          </w:rPr>
          <w:t>10.6.4</w:t>
        </w:r>
        <w:r w:rsidR="00F36FCB">
          <w:rPr>
            <w:rFonts w:eastAsiaTheme="minorEastAsia"/>
            <w:noProof/>
            <w:sz w:val="22"/>
            <w:lang w:eastAsia="nb-NO"/>
          </w:rPr>
          <w:tab/>
        </w:r>
        <w:r w:rsidR="00F36FCB" w:rsidRPr="00312FDB">
          <w:rPr>
            <w:rStyle w:val="Hyperkobling"/>
            <w:noProof/>
          </w:rPr>
          <w:t>Mayo stadium III med eller og uten ortostatisk hypotensjon</w:t>
        </w:r>
        <w:r w:rsidR="00F36FCB">
          <w:rPr>
            <w:noProof/>
            <w:webHidden/>
          </w:rPr>
          <w:tab/>
        </w:r>
        <w:r w:rsidR="00F36FCB">
          <w:rPr>
            <w:noProof/>
            <w:webHidden/>
          </w:rPr>
          <w:fldChar w:fldCharType="begin"/>
        </w:r>
        <w:r w:rsidR="00F36FCB">
          <w:rPr>
            <w:noProof/>
            <w:webHidden/>
          </w:rPr>
          <w:instrText xml:space="preserve"> PAGEREF _Toc21872405 \h </w:instrText>
        </w:r>
        <w:r w:rsidR="00F36FCB">
          <w:rPr>
            <w:noProof/>
            <w:webHidden/>
          </w:rPr>
        </w:r>
        <w:r w:rsidR="00F36FCB">
          <w:rPr>
            <w:noProof/>
            <w:webHidden/>
          </w:rPr>
          <w:fldChar w:fldCharType="separate"/>
        </w:r>
        <w:r w:rsidR="00C6633C">
          <w:rPr>
            <w:noProof/>
            <w:webHidden/>
          </w:rPr>
          <w:t>183</w:t>
        </w:r>
        <w:r w:rsidR="00F36FCB">
          <w:rPr>
            <w:noProof/>
            <w:webHidden/>
          </w:rPr>
          <w:fldChar w:fldCharType="end"/>
        </w:r>
      </w:hyperlink>
    </w:p>
    <w:p w14:paraId="253D1E04" w14:textId="394CBC9A" w:rsidR="00F36FCB" w:rsidRDefault="00ED0925">
      <w:pPr>
        <w:pStyle w:val="INNH3"/>
        <w:rPr>
          <w:rFonts w:eastAsiaTheme="minorEastAsia"/>
          <w:noProof/>
          <w:sz w:val="22"/>
          <w:lang w:eastAsia="nb-NO"/>
        </w:rPr>
      </w:pPr>
      <w:hyperlink w:anchor="_Toc21872406" w:history="1">
        <w:r w:rsidR="00F36FCB" w:rsidRPr="00312FDB">
          <w:rPr>
            <w:rStyle w:val="Hyperkobling"/>
            <w:noProof/>
          </w:rPr>
          <w:t>10.6.5</w:t>
        </w:r>
        <w:r w:rsidR="00F36FCB">
          <w:rPr>
            <w:rFonts w:eastAsiaTheme="minorEastAsia"/>
            <w:noProof/>
            <w:sz w:val="22"/>
            <w:lang w:eastAsia="nb-NO"/>
          </w:rPr>
          <w:tab/>
        </w:r>
        <w:r w:rsidR="00F36FCB" w:rsidRPr="00312FDB">
          <w:rPr>
            <w:rStyle w:val="Hyperkobling"/>
            <w:noProof/>
          </w:rPr>
          <w:t>Vedlikeholdsbehandling</w:t>
        </w:r>
        <w:r w:rsidR="00F36FCB">
          <w:rPr>
            <w:noProof/>
            <w:webHidden/>
          </w:rPr>
          <w:tab/>
        </w:r>
        <w:r w:rsidR="00F36FCB">
          <w:rPr>
            <w:noProof/>
            <w:webHidden/>
          </w:rPr>
          <w:fldChar w:fldCharType="begin"/>
        </w:r>
        <w:r w:rsidR="00F36FCB">
          <w:rPr>
            <w:noProof/>
            <w:webHidden/>
          </w:rPr>
          <w:instrText xml:space="preserve"> PAGEREF _Toc21872406 \h </w:instrText>
        </w:r>
        <w:r w:rsidR="00F36FCB">
          <w:rPr>
            <w:noProof/>
            <w:webHidden/>
          </w:rPr>
        </w:r>
        <w:r w:rsidR="00F36FCB">
          <w:rPr>
            <w:noProof/>
            <w:webHidden/>
          </w:rPr>
          <w:fldChar w:fldCharType="separate"/>
        </w:r>
        <w:r w:rsidR="00C6633C">
          <w:rPr>
            <w:noProof/>
            <w:webHidden/>
          </w:rPr>
          <w:t>183</w:t>
        </w:r>
        <w:r w:rsidR="00F36FCB">
          <w:rPr>
            <w:noProof/>
            <w:webHidden/>
          </w:rPr>
          <w:fldChar w:fldCharType="end"/>
        </w:r>
      </w:hyperlink>
    </w:p>
    <w:p w14:paraId="34B53866" w14:textId="171E5A0F" w:rsidR="00F36FCB" w:rsidRDefault="00ED0925">
      <w:pPr>
        <w:pStyle w:val="INNH3"/>
        <w:rPr>
          <w:rFonts w:eastAsiaTheme="minorEastAsia"/>
          <w:noProof/>
          <w:sz w:val="22"/>
          <w:lang w:eastAsia="nb-NO"/>
        </w:rPr>
      </w:pPr>
      <w:hyperlink w:anchor="_Toc21872407" w:history="1">
        <w:r w:rsidR="00F36FCB" w:rsidRPr="00312FDB">
          <w:rPr>
            <w:rStyle w:val="Hyperkobling"/>
            <w:noProof/>
          </w:rPr>
          <w:t>10.6.6</w:t>
        </w:r>
        <w:r w:rsidR="00F36FCB">
          <w:rPr>
            <w:rFonts w:eastAsiaTheme="minorEastAsia"/>
            <w:noProof/>
            <w:sz w:val="22"/>
            <w:lang w:eastAsia="nb-NO"/>
          </w:rPr>
          <w:tab/>
        </w:r>
        <w:r w:rsidR="00F36FCB" w:rsidRPr="00312FDB">
          <w:rPr>
            <w:rStyle w:val="Hyperkobling"/>
            <w:noProof/>
          </w:rPr>
          <w:t>Adjuvant behandling</w:t>
        </w:r>
        <w:r w:rsidR="00F36FCB">
          <w:rPr>
            <w:noProof/>
            <w:webHidden/>
          </w:rPr>
          <w:tab/>
        </w:r>
        <w:r w:rsidR="00F36FCB">
          <w:rPr>
            <w:noProof/>
            <w:webHidden/>
          </w:rPr>
          <w:fldChar w:fldCharType="begin"/>
        </w:r>
        <w:r w:rsidR="00F36FCB">
          <w:rPr>
            <w:noProof/>
            <w:webHidden/>
          </w:rPr>
          <w:instrText xml:space="preserve"> PAGEREF _Toc21872407 \h </w:instrText>
        </w:r>
        <w:r w:rsidR="00F36FCB">
          <w:rPr>
            <w:noProof/>
            <w:webHidden/>
          </w:rPr>
        </w:r>
        <w:r w:rsidR="00F36FCB">
          <w:rPr>
            <w:noProof/>
            <w:webHidden/>
          </w:rPr>
          <w:fldChar w:fldCharType="separate"/>
        </w:r>
        <w:r w:rsidR="00C6633C">
          <w:rPr>
            <w:noProof/>
            <w:webHidden/>
          </w:rPr>
          <w:t>184</w:t>
        </w:r>
        <w:r w:rsidR="00F36FCB">
          <w:rPr>
            <w:noProof/>
            <w:webHidden/>
          </w:rPr>
          <w:fldChar w:fldCharType="end"/>
        </w:r>
      </w:hyperlink>
    </w:p>
    <w:p w14:paraId="27417CB2" w14:textId="086E6DCC" w:rsidR="00F36FCB" w:rsidRDefault="00ED0925">
      <w:pPr>
        <w:pStyle w:val="INNH3"/>
        <w:rPr>
          <w:rFonts w:eastAsiaTheme="minorEastAsia"/>
          <w:noProof/>
          <w:sz w:val="22"/>
          <w:lang w:eastAsia="nb-NO"/>
        </w:rPr>
      </w:pPr>
      <w:hyperlink w:anchor="_Toc21872408" w:history="1">
        <w:r w:rsidR="00F36FCB" w:rsidRPr="00312FDB">
          <w:rPr>
            <w:rStyle w:val="Hyperkobling"/>
            <w:noProof/>
          </w:rPr>
          <w:t>10.6.7</w:t>
        </w:r>
        <w:r w:rsidR="00F36FCB">
          <w:rPr>
            <w:rFonts w:eastAsiaTheme="minorEastAsia"/>
            <w:noProof/>
            <w:sz w:val="22"/>
            <w:lang w:eastAsia="nb-NO"/>
          </w:rPr>
          <w:tab/>
        </w:r>
        <w:r w:rsidR="00F36FCB" w:rsidRPr="00312FDB">
          <w:rPr>
            <w:rStyle w:val="Hyperkobling"/>
            <w:noProof/>
          </w:rPr>
          <w:t>Behandling av residiv</w:t>
        </w:r>
        <w:r w:rsidR="00F36FCB">
          <w:rPr>
            <w:noProof/>
            <w:webHidden/>
          </w:rPr>
          <w:tab/>
        </w:r>
        <w:r w:rsidR="00F36FCB">
          <w:rPr>
            <w:noProof/>
            <w:webHidden/>
          </w:rPr>
          <w:fldChar w:fldCharType="begin"/>
        </w:r>
        <w:r w:rsidR="00F36FCB">
          <w:rPr>
            <w:noProof/>
            <w:webHidden/>
          </w:rPr>
          <w:instrText xml:space="preserve"> PAGEREF _Toc21872408 \h </w:instrText>
        </w:r>
        <w:r w:rsidR="00F36FCB">
          <w:rPr>
            <w:noProof/>
            <w:webHidden/>
          </w:rPr>
        </w:r>
        <w:r w:rsidR="00F36FCB">
          <w:rPr>
            <w:noProof/>
            <w:webHidden/>
          </w:rPr>
          <w:fldChar w:fldCharType="separate"/>
        </w:r>
        <w:r w:rsidR="00C6633C">
          <w:rPr>
            <w:noProof/>
            <w:webHidden/>
          </w:rPr>
          <w:t>184</w:t>
        </w:r>
        <w:r w:rsidR="00F36FCB">
          <w:rPr>
            <w:noProof/>
            <w:webHidden/>
          </w:rPr>
          <w:fldChar w:fldCharType="end"/>
        </w:r>
      </w:hyperlink>
    </w:p>
    <w:p w14:paraId="165971C3" w14:textId="1A7E6F2D" w:rsidR="00F36FCB" w:rsidRDefault="00ED0925">
      <w:pPr>
        <w:pStyle w:val="INNH3"/>
        <w:rPr>
          <w:rFonts w:eastAsiaTheme="minorEastAsia"/>
          <w:noProof/>
          <w:sz w:val="22"/>
          <w:lang w:eastAsia="nb-NO"/>
        </w:rPr>
      </w:pPr>
      <w:hyperlink w:anchor="_Toc21872409" w:history="1">
        <w:r w:rsidR="00F36FCB" w:rsidRPr="00312FDB">
          <w:rPr>
            <w:rStyle w:val="Hyperkobling"/>
            <w:noProof/>
          </w:rPr>
          <w:t>10.6.8</w:t>
        </w:r>
        <w:r w:rsidR="00F36FCB">
          <w:rPr>
            <w:rFonts w:eastAsiaTheme="minorEastAsia"/>
            <w:noProof/>
            <w:sz w:val="22"/>
            <w:lang w:eastAsia="nb-NO"/>
          </w:rPr>
          <w:tab/>
        </w:r>
        <w:r w:rsidR="00F36FCB" w:rsidRPr="00312FDB">
          <w:rPr>
            <w:rStyle w:val="Hyperkobling"/>
            <w:noProof/>
          </w:rPr>
          <w:t>Generelle retningslinjer for støttebehandling ved hjerteamyloidose</w:t>
        </w:r>
        <w:r w:rsidR="00F36FCB">
          <w:rPr>
            <w:noProof/>
            <w:webHidden/>
          </w:rPr>
          <w:tab/>
        </w:r>
        <w:r w:rsidR="00F36FCB">
          <w:rPr>
            <w:noProof/>
            <w:webHidden/>
          </w:rPr>
          <w:fldChar w:fldCharType="begin"/>
        </w:r>
        <w:r w:rsidR="00F36FCB">
          <w:rPr>
            <w:noProof/>
            <w:webHidden/>
          </w:rPr>
          <w:instrText xml:space="preserve"> PAGEREF _Toc21872409 \h </w:instrText>
        </w:r>
        <w:r w:rsidR="00F36FCB">
          <w:rPr>
            <w:noProof/>
            <w:webHidden/>
          </w:rPr>
        </w:r>
        <w:r w:rsidR="00F36FCB">
          <w:rPr>
            <w:noProof/>
            <w:webHidden/>
          </w:rPr>
          <w:fldChar w:fldCharType="separate"/>
        </w:r>
        <w:r w:rsidR="00C6633C">
          <w:rPr>
            <w:noProof/>
            <w:webHidden/>
          </w:rPr>
          <w:t>184</w:t>
        </w:r>
        <w:r w:rsidR="00F36FCB">
          <w:rPr>
            <w:noProof/>
            <w:webHidden/>
          </w:rPr>
          <w:fldChar w:fldCharType="end"/>
        </w:r>
      </w:hyperlink>
    </w:p>
    <w:p w14:paraId="006E090E" w14:textId="3EE51313" w:rsidR="00F36FCB" w:rsidRDefault="00ED0925">
      <w:pPr>
        <w:pStyle w:val="INNH2"/>
        <w:rPr>
          <w:rFonts w:eastAsiaTheme="minorEastAsia"/>
          <w:noProof/>
          <w:sz w:val="22"/>
          <w:lang w:eastAsia="nb-NO"/>
        </w:rPr>
      </w:pPr>
      <w:hyperlink w:anchor="_Toc21872410" w:history="1">
        <w:r w:rsidR="00F36FCB" w:rsidRPr="00312FDB">
          <w:rPr>
            <w:rStyle w:val="Hyperkobling"/>
            <w:noProof/>
          </w:rPr>
          <w:t>10.7</w:t>
        </w:r>
        <w:r w:rsidR="00F36FCB">
          <w:rPr>
            <w:rFonts w:eastAsiaTheme="minorEastAsia"/>
            <w:noProof/>
            <w:sz w:val="22"/>
            <w:lang w:eastAsia="nb-NO"/>
          </w:rPr>
          <w:tab/>
        </w:r>
        <w:r w:rsidR="00F36FCB" w:rsidRPr="00312FDB">
          <w:rPr>
            <w:rStyle w:val="Hyperkobling"/>
            <w:noProof/>
          </w:rPr>
          <w:t>Oppsummering av de forskjellige behandlingsregimene</w:t>
        </w:r>
        <w:r w:rsidR="00F36FCB">
          <w:rPr>
            <w:noProof/>
            <w:webHidden/>
          </w:rPr>
          <w:tab/>
        </w:r>
        <w:r w:rsidR="00F36FCB">
          <w:rPr>
            <w:noProof/>
            <w:webHidden/>
          </w:rPr>
          <w:fldChar w:fldCharType="begin"/>
        </w:r>
        <w:r w:rsidR="00F36FCB">
          <w:rPr>
            <w:noProof/>
            <w:webHidden/>
          </w:rPr>
          <w:instrText xml:space="preserve"> PAGEREF _Toc21872410 \h </w:instrText>
        </w:r>
        <w:r w:rsidR="00F36FCB">
          <w:rPr>
            <w:noProof/>
            <w:webHidden/>
          </w:rPr>
        </w:r>
        <w:r w:rsidR="00F36FCB">
          <w:rPr>
            <w:noProof/>
            <w:webHidden/>
          </w:rPr>
          <w:fldChar w:fldCharType="separate"/>
        </w:r>
        <w:r w:rsidR="00C6633C">
          <w:rPr>
            <w:noProof/>
            <w:webHidden/>
          </w:rPr>
          <w:t>186</w:t>
        </w:r>
        <w:r w:rsidR="00F36FCB">
          <w:rPr>
            <w:noProof/>
            <w:webHidden/>
          </w:rPr>
          <w:fldChar w:fldCharType="end"/>
        </w:r>
      </w:hyperlink>
    </w:p>
    <w:p w14:paraId="185E0EF1" w14:textId="2C4E77BB" w:rsidR="00F36FCB" w:rsidRDefault="00ED0925">
      <w:pPr>
        <w:pStyle w:val="INNH1"/>
        <w:rPr>
          <w:rFonts w:eastAsiaTheme="minorEastAsia"/>
          <w:b w:val="0"/>
          <w:caps w:val="0"/>
          <w:sz w:val="22"/>
          <w:lang w:eastAsia="nb-NO"/>
        </w:rPr>
      </w:pPr>
      <w:hyperlink w:anchor="_Toc21872411" w:history="1">
        <w:r w:rsidR="00F36FCB" w:rsidRPr="00312FDB">
          <w:rPr>
            <w:rStyle w:val="Hyperkobling"/>
          </w:rPr>
          <w:t>11</w:t>
        </w:r>
        <w:r w:rsidR="00F36FCB">
          <w:rPr>
            <w:rFonts w:eastAsiaTheme="minorEastAsia"/>
            <w:b w:val="0"/>
            <w:caps w:val="0"/>
            <w:sz w:val="22"/>
            <w:lang w:eastAsia="nb-NO"/>
          </w:rPr>
          <w:tab/>
        </w:r>
        <w:r w:rsidR="00F36FCB" w:rsidRPr="00312FDB">
          <w:rPr>
            <w:rStyle w:val="Hyperkobling"/>
          </w:rPr>
          <w:t>Myelodysplastisk syndrom (MDS) og kronisk myelomonocyttleukemi (KMML)</w:t>
        </w:r>
        <w:r w:rsidR="00F36FCB">
          <w:rPr>
            <w:webHidden/>
          </w:rPr>
          <w:tab/>
        </w:r>
        <w:r w:rsidR="00F36FCB">
          <w:rPr>
            <w:webHidden/>
          </w:rPr>
          <w:fldChar w:fldCharType="begin"/>
        </w:r>
        <w:r w:rsidR="00F36FCB">
          <w:rPr>
            <w:webHidden/>
          </w:rPr>
          <w:instrText xml:space="preserve"> PAGEREF _Toc21872411 \h </w:instrText>
        </w:r>
        <w:r w:rsidR="00F36FCB">
          <w:rPr>
            <w:webHidden/>
          </w:rPr>
        </w:r>
        <w:r w:rsidR="00F36FCB">
          <w:rPr>
            <w:webHidden/>
          </w:rPr>
          <w:fldChar w:fldCharType="separate"/>
        </w:r>
        <w:r w:rsidR="00C6633C">
          <w:rPr>
            <w:webHidden/>
          </w:rPr>
          <w:t>190</w:t>
        </w:r>
        <w:r w:rsidR="00F36FCB">
          <w:rPr>
            <w:webHidden/>
          </w:rPr>
          <w:fldChar w:fldCharType="end"/>
        </w:r>
      </w:hyperlink>
    </w:p>
    <w:p w14:paraId="6B6FF782" w14:textId="1FCCBE0D" w:rsidR="00F36FCB" w:rsidRDefault="00ED0925">
      <w:pPr>
        <w:pStyle w:val="INNH2"/>
        <w:rPr>
          <w:rFonts w:eastAsiaTheme="minorEastAsia"/>
          <w:noProof/>
          <w:sz w:val="22"/>
          <w:lang w:eastAsia="nb-NO"/>
        </w:rPr>
      </w:pPr>
      <w:hyperlink w:anchor="_Toc21872412" w:history="1">
        <w:r w:rsidR="00F36FCB" w:rsidRPr="00312FDB">
          <w:rPr>
            <w:rStyle w:val="Hyperkobling"/>
            <w:noProof/>
          </w:rPr>
          <w:t>11.1</w:t>
        </w:r>
        <w:r w:rsidR="00F36FCB">
          <w:rPr>
            <w:rFonts w:eastAsiaTheme="minorEastAsia"/>
            <w:noProof/>
            <w:sz w:val="22"/>
            <w:lang w:eastAsia="nb-NO"/>
          </w:rPr>
          <w:tab/>
        </w:r>
        <w:r w:rsidR="00F36FCB" w:rsidRPr="00312FDB">
          <w:rPr>
            <w:rStyle w:val="Hyperkobling"/>
            <w:noProof/>
          </w:rPr>
          <w:t>MDS</w:t>
        </w:r>
        <w:r w:rsidR="00F36FCB">
          <w:rPr>
            <w:noProof/>
            <w:webHidden/>
          </w:rPr>
          <w:tab/>
        </w:r>
        <w:r w:rsidR="00F36FCB">
          <w:rPr>
            <w:noProof/>
            <w:webHidden/>
          </w:rPr>
          <w:fldChar w:fldCharType="begin"/>
        </w:r>
        <w:r w:rsidR="00F36FCB">
          <w:rPr>
            <w:noProof/>
            <w:webHidden/>
          </w:rPr>
          <w:instrText xml:space="preserve"> PAGEREF _Toc21872412 \h </w:instrText>
        </w:r>
        <w:r w:rsidR="00F36FCB">
          <w:rPr>
            <w:noProof/>
            <w:webHidden/>
          </w:rPr>
        </w:r>
        <w:r w:rsidR="00F36FCB">
          <w:rPr>
            <w:noProof/>
            <w:webHidden/>
          </w:rPr>
          <w:fldChar w:fldCharType="separate"/>
        </w:r>
        <w:r w:rsidR="00C6633C">
          <w:rPr>
            <w:noProof/>
            <w:webHidden/>
          </w:rPr>
          <w:t>191</w:t>
        </w:r>
        <w:r w:rsidR="00F36FCB">
          <w:rPr>
            <w:noProof/>
            <w:webHidden/>
          </w:rPr>
          <w:fldChar w:fldCharType="end"/>
        </w:r>
      </w:hyperlink>
    </w:p>
    <w:p w14:paraId="41773844" w14:textId="7BBFCF76" w:rsidR="00F36FCB" w:rsidRDefault="00ED0925">
      <w:pPr>
        <w:pStyle w:val="INNH3"/>
        <w:rPr>
          <w:rFonts w:eastAsiaTheme="minorEastAsia"/>
          <w:noProof/>
          <w:sz w:val="22"/>
          <w:lang w:eastAsia="nb-NO"/>
        </w:rPr>
      </w:pPr>
      <w:hyperlink w:anchor="_Toc21872413" w:history="1">
        <w:r w:rsidR="00F36FCB" w:rsidRPr="00312FDB">
          <w:rPr>
            <w:rStyle w:val="Hyperkobling"/>
            <w:noProof/>
          </w:rPr>
          <w:t>11.1.1</w:t>
        </w:r>
        <w:r w:rsidR="00F36FCB">
          <w:rPr>
            <w:rFonts w:eastAsiaTheme="minorEastAsia"/>
            <w:noProof/>
            <w:sz w:val="22"/>
            <w:lang w:eastAsia="nb-NO"/>
          </w:rPr>
          <w:tab/>
        </w:r>
        <w:r w:rsidR="00F36FCB" w:rsidRPr="00312FDB">
          <w:rPr>
            <w:rStyle w:val="Hyperkobling"/>
            <w:noProof/>
          </w:rPr>
          <w:t>Definisjon</w:t>
        </w:r>
        <w:r w:rsidR="00F36FCB">
          <w:rPr>
            <w:noProof/>
            <w:webHidden/>
          </w:rPr>
          <w:tab/>
        </w:r>
        <w:r w:rsidR="00F36FCB">
          <w:rPr>
            <w:noProof/>
            <w:webHidden/>
          </w:rPr>
          <w:fldChar w:fldCharType="begin"/>
        </w:r>
        <w:r w:rsidR="00F36FCB">
          <w:rPr>
            <w:noProof/>
            <w:webHidden/>
          </w:rPr>
          <w:instrText xml:space="preserve"> PAGEREF _Toc21872413 \h </w:instrText>
        </w:r>
        <w:r w:rsidR="00F36FCB">
          <w:rPr>
            <w:noProof/>
            <w:webHidden/>
          </w:rPr>
        </w:r>
        <w:r w:rsidR="00F36FCB">
          <w:rPr>
            <w:noProof/>
            <w:webHidden/>
          </w:rPr>
          <w:fldChar w:fldCharType="separate"/>
        </w:r>
        <w:r w:rsidR="00C6633C">
          <w:rPr>
            <w:noProof/>
            <w:webHidden/>
          </w:rPr>
          <w:t>191</w:t>
        </w:r>
        <w:r w:rsidR="00F36FCB">
          <w:rPr>
            <w:noProof/>
            <w:webHidden/>
          </w:rPr>
          <w:fldChar w:fldCharType="end"/>
        </w:r>
      </w:hyperlink>
    </w:p>
    <w:p w14:paraId="15B65881" w14:textId="70961F91" w:rsidR="00F36FCB" w:rsidRDefault="00ED0925">
      <w:pPr>
        <w:pStyle w:val="INNH3"/>
        <w:rPr>
          <w:rFonts w:eastAsiaTheme="minorEastAsia"/>
          <w:noProof/>
          <w:sz w:val="22"/>
          <w:lang w:eastAsia="nb-NO"/>
        </w:rPr>
      </w:pPr>
      <w:hyperlink w:anchor="_Toc21872414" w:history="1">
        <w:r w:rsidR="00F36FCB" w:rsidRPr="00312FDB">
          <w:rPr>
            <w:rStyle w:val="Hyperkobling"/>
            <w:noProof/>
          </w:rPr>
          <w:t>11.1.2</w:t>
        </w:r>
        <w:r w:rsidR="00F36FCB">
          <w:rPr>
            <w:rFonts w:eastAsiaTheme="minorEastAsia"/>
            <w:noProof/>
            <w:sz w:val="22"/>
            <w:lang w:eastAsia="nb-NO"/>
          </w:rPr>
          <w:tab/>
        </w:r>
        <w:r w:rsidR="00F36FCB" w:rsidRPr="00312FDB">
          <w:rPr>
            <w:rStyle w:val="Hyperkobling"/>
            <w:noProof/>
          </w:rPr>
          <w:t>Forekomst og etiologi</w:t>
        </w:r>
        <w:r w:rsidR="00F36FCB">
          <w:rPr>
            <w:noProof/>
            <w:webHidden/>
          </w:rPr>
          <w:tab/>
        </w:r>
        <w:r w:rsidR="00F36FCB">
          <w:rPr>
            <w:noProof/>
            <w:webHidden/>
          </w:rPr>
          <w:fldChar w:fldCharType="begin"/>
        </w:r>
        <w:r w:rsidR="00F36FCB">
          <w:rPr>
            <w:noProof/>
            <w:webHidden/>
          </w:rPr>
          <w:instrText xml:space="preserve"> PAGEREF _Toc21872414 \h </w:instrText>
        </w:r>
        <w:r w:rsidR="00F36FCB">
          <w:rPr>
            <w:noProof/>
            <w:webHidden/>
          </w:rPr>
        </w:r>
        <w:r w:rsidR="00F36FCB">
          <w:rPr>
            <w:noProof/>
            <w:webHidden/>
          </w:rPr>
          <w:fldChar w:fldCharType="separate"/>
        </w:r>
        <w:r w:rsidR="00C6633C">
          <w:rPr>
            <w:noProof/>
            <w:webHidden/>
          </w:rPr>
          <w:t>192</w:t>
        </w:r>
        <w:r w:rsidR="00F36FCB">
          <w:rPr>
            <w:noProof/>
            <w:webHidden/>
          </w:rPr>
          <w:fldChar w:fldCharType="end"/>
        </w:r>
      </w:hyperlink>
    </w:p>
    <w:p w14:paraId="0F6E1180" w14:textId="290CC5D0" w:rsidR="00F36FCB" w:rsidRDefault="00ED0925">
      <w:pPr>
        <w:pStyle w:val="INNH3"/>
        <w:rPr>
          <w:rFonts w:eastAsiaTheme="minorEastAsia"/>
          <w:noProof/>
          <w:sz w:val="22"/>
          <w:lang w:eastAsia="nb-NO"/>
        </w:rPr>
      </w:pPr>
      <w:hyperlink w:anchor="_Toc21872415" w:history="1">
        <w:r w:rsidR="00F36FCB" w:rsidRPr="00312FDB">
          <w:rPr>
            <w:rStyle w:val="Hyperkobling"/>
            <w:noProof/>
          </w:rPr>
          <w:t>11.1.3</w:t>
        </w:r>
        <w:r w:rsidR="00F36FCB">
          <w:rPr>
            <w:rFonts w:eastAsiaTheme="minorEastAsia"/>
            <w:noProof/>
            <w:sz w:val="22"/>
            <w:lang w:eastAsia="nb-NO"/>
          </w:rPr>
          <w:tab/>
        </w:r>
        <w:r w:rsidR="00F36FCB" w:rsidRPr="00312FDB">
          <w:rPr>
            <w:rStyle w:val="Hyperkobling"/>
            <w:noProof/>
          </w:rPr>
          <w:t>Diagnostikk/ utredning</w:t>
        </w:r>
        <w:r w:rsidR="00F36FCB">
          <w:rPr>
            <w:noProof/>
            <w:webHidden/>
          </w:rPr>
          <w:tab/>
        </w:r>
        <w:r w:rsidR="00F36FCB">
          <w:rPr>
            <w:noProof/>
            <w:webHidden/>
          </w:rPr>
          <w:fldChar w:fldCharType="begin"/>
        </w:r>
        <w:r w:rsidR="00F36FCB">
          <w:rPr>
            <w:noProof/>
            <w:webHidden/>
          </w:rPr>
          <w:instrText xml:space="preserve"> PAGEREF _Toc21872415 \h </w:instrText>
        </w:r>
        <w:r w:rsidR="00F36FCB">
          <w:rPr>
            <w:noProof/>
            <w:webHidden/>
          </w:rPr>
        </w:r>
        <w:r w:rsidR="00F36FCB">
          <w:rPr>
            <w:noProof/>
            <w:webHidden/>
          </w:rPr>
          <w:fldChar w:fldCharType="separate"/>
        </w:r>
        <w:r w:rsidR="00C6633C">
          <w:rPr>
            <w:noProof/>
            <w:webHidden/>
          </w:rPr>
          <w:t>192</w:t>
        </w:r>
        <w:r w:rsidR="00F36FCB">
          <w:rPr>
            <w:noProof/>
            <w:webHidden/>
          </w:rPr>
          <w:fldChar w:fldCharType="end"/>
        </w:r>
      </w:hyperlink>
    </w:p>
    <w:p w14:paraId="0CA21DAA" w14:textId="045E51BD" w:rsidR="00F36FCB" w:rsidRDefault="00ED0925">
      <w:pPr>
        <w:pStyle w:val="INNH3"/>
        <w:rPr>
          <w:rFonts w:eastAsiaTheme="minorEastAsia"/>
          <w:noProof/>
          <w:sz w:val="22"/>
          <w:lang w:eastAsia="nb-NO"/>
        </w:rPr>
      </w:pPr>
      <w:hyperlink w:anchor="_Toc21872416" w:history="1">
        <w:r w:rsidR="00F36FCB" w:rsidRPr="00312FDB">
          <w:rPr>
            <w:rStyle w:val="Hyperkobling"/>
            <w:noProof/>
          </w:rPr>
          <w:t>11.1.4</w:t>
        </w:r>
        <w:r w:rsidR="00F36FCB">
          <w:rPr>
            <w:rFonts w:eastAsiaTheme="minorEastAsia"/>
            <w:noProof/>
            <w:sz w:val="22"/>
            <w:lang w:eastAsia="nb-NO"/>
          </w:rPr>
          <w:tab/>
        </w:r>
        <w:r w:rsidR="00F36FCB" w:rsidRPr="00312FDB">
          <w:rPr>
            <w:rStyle w:val="Hyperkobling"/>
            <w:noProof/>
          </w:rPr>
          <w:t>Diagnostiske kriterier</w:t>
        </w:r>
        <w:r w:rsidR="00F36FCB">
          <w:rPr>
            <w:noProof/>
            <w:webHidden/>
          </w:rPr>
          <w:tab/>
        </w:r>
        <w:r w:rsidR="00F36FCB">
          <w:rPr>
            <w:noProof/>
            <w:webHidden/>
          </w:rPr>
          <w:fldChar w:fldCharType="begin"/>
        </w:r>
        <w:r w:rsidR="00F36FCB">
          <w:rPr>
            <w:noProof/>
            <w:webHidden/>
          </w:rPr>
          <w:instrText xml:space="preserve"> PAGEREF _Toc21872416 \h </w:instrText>
        </w:r>
        <w:r w:rsidR="00F36FCB">
          <w:rPr>
            <w:noProof/>
            <w:webHidden/>
          </w:rPr>
        </w:r>
        <w:r w:rsidR="00F36FCB">
          <w:rPr>
            <w:noProof/>
            <w:webHidden/>
          </w:rPr>
          <w:fldChar w:fldCharType="separate"/>
        </w:r>
        <w:r w:rsidR="00C6633C">
          <w:rPr>
            <w:noProof/>
            <w:webHidden/>
          </w:rPr>
          <w:t>193</w:t>
        </w:r>
        <w:r w:rsidR="00F36FCB">
          <w:rPr>
            <w:noProof/>
            <w:webHidden/>
          </w:rPr>
          <w:fldChar w:fldCharType="end"/>
        </w:r>
      </w:hyperlink>
    </w:p>
    <w:p w14:paraId="4258C525" w14:textId="6792344C" w:rsidR="00F36FCB" w:rsidRDefault="00ED0925">
      <w:pPr>
        <w:pStyle w:val="INNH3"/>
        <w:rPr>
          <w:rFonts w:eastAsiaTheme="minorEastAsia"/>
          <w:noProof/>
          <w:sz w:val="22"/>
          <w:lang w:eastAsia="nb-NO"/>
        </w:rPr>
      </w:pPr>
      <w:hyperlink w:anchor="_Toc21872417" w:history="1">
        <w:r w:rsidR="00F36FCB" w:rsidRPr="00312FDB">
          <w:rPr>
            <w:rStyle w:val="Hyperkobling"/>
            <w:noProof/>
          </w:rPr>
          <w:t>11.1.5</w:t>
        </w:r>
        <w:r w:rsidR="00F36FCB">
          <w:rPr>
            <w:rFonts w:eastAsiaTheme="minorEastAsia"/>
            <w:noProof/>
            <w:sz w:val="22"/>
            <w:lang w:eastAsia="nb-NO"/>
          </w:rPr>
          <w:tab/>
        </w:r>
        <w:r w:rsidR="00F36FCB" w:rsidRPr="00312FDB">
          <w:rPr>
            <w:rStyle w:val="Hyperkobling"/>
            <w:noProof/>
          </w:rPr>
          <w:t>Morfologisk undersøkelse</w:t>
        </w:r>
        <w:r w:rsidR="00F36FCB">
          <w:rPr>
            <w:noProof/>
            <w:webHidden/>
          </w:rPr>
          <w:tab/>
        </w:r>
        <w:r w:rsidR="00F36FCB">
          <w:rPr>
            <w:noProof/>
            <w:webHidden/>
          </w:rPr>
          <w:fldChar w:fldCharType="begin"/>
        </w:r>
        <w:r w:rsidR="00F36FCB">
          <w:rPr>
            <w:noProof/>
            <w:webHidden/>
          </w:rPr>
          <w:instrText xml:space="preserve"> PAGEREF _Toc21872417 \h </w:instrText>
        </w:r>
        <w:r w:rsidR="00F36FCB">
          <w:rPr>
            <w:noProof/>
            <w:webHidden/>
          </w:rPr>
        </w:r>
        <w:r w:rsidR="00F36FCB">
          <w:rPr>
            <w:noProof/>
            <w:webHidden/>
          </w:rPr>
          <w:fldChar w:fldCharType="separate"/>
        </w:r>
        <w:r w:rsidR="00C6633C">
          <w:rPr>
            <w:noProof/>
            <w:webHidden/>
          </w:rPr>
          <w:t>195</w:t>
        </w:r>
        <w:r w:rsidR="00F36FCB">
          <w:rPr>
            <w:noProof/>
            <w:webHidden/>
          </w:rPr>
          <w:fldChar w:fldCharType="end"/>
        </w:r>
      </w:hyperlink>
    </w:p>
    <w:p w14:paraId="628FF3BB" w14:textId="662D03E5" w:rsidR="00F36FCB" w:rsidRDefault="00ED0925">
      <w:pPr>
        <w:pStyle w:val="INNH3"/>
        <w:rPr>
          <w:rFonts w:eastAsiaTheme="minorEastAsia"/>
          <w:noProof/>
          <w:sz w:val="22"/>
          <w:lang w:eastAsia="nb-NO"/>
        </w:rPr>
      </w:pPr>
      <w:hyperlink w:anchor="_Toc21872418" w:history="1">
        <w:r w:rsidR="00F36FCB" w:rsidRPr="00312FDB">
          <w:rPr>
            <w:rStyle w:val="Hyperkobling"/>
            <w:noProof/>
          </w:rPr>
          <w:t>11.1.6</w:t>
        </w:r>
        <w:r w:rsidR="00F36FCB">
          <w:rPr>
            <w:rFonts w:eastAsiaTheme="minorEastAsia"/>
            <w:noProof/>
            <w:sz w:val="22"/>
            <w:lang w:eastAsia="nb-NO"/>
          </w:rPr>
          <w:tab/>
        </w:r>
        <w:r w:rsidR="00F36FCB" w:rsidRPr="00312FDB">
          <w:rPr>
            <w:rStyle w:val="Hyperkobling"/>
            <w:noProof/>
          </w:rPr>
          <w:t>Flowcytometrisk analyse (FMC) ved utredning av MDS</w:t>
        </w:r>
        <w:r w:rsidR="00F36FCB">
          <w:rPr>
            <w:noProof/>
            <w:webHidden/>
          </w:rPr>
          <w:tab/>
        </w:r>
        <w:r w:rsidR="00F36FCB">
          <w:rPr>
            <w:noProof/>
            <w:webHidden/>
          </w:rPr>
          <w:fldChar w:fldCharType="begin"/>
        </w:r>
        <w:r w:rsidR="00F36FCB">
          <w:rPr>
            <w:noProof/>
            <w:webHidden/>
          </w:rPr>
          <w:instrText xml:space="preserve"> PAGEREF _Toc21872418 \h </w:instrText>
        </w:r>
        <w:r w:rsidR="00F36FCB">
          <w:rPr>
            <w:noProof/>
            <w:webHidden/>
          </w:rPr>
        </w:r>
        <w:r w:rsidR="00F36FCB">
          <w:rPr>
            <w:noProof/>
            <w:webHidden/>
          </w:rPr>
          <w:fldChar w:fldCharType="separate"/>
        </w:r>
        <w:r w:rsidR="00C6633C">
          <w:rPr>
            <w:noProof/>
            <w:webHidden/>
          </w:rPr>
          <w:t>197</w:t>
        </w:r>
        <w:r w:rsidR="00F36FCB">
          <w:rPr>
            <w:noProof/>
            <w:webHidden/>
          </w:rPr>
          <w:fldChar w:fldCharType="end"/>
        </w:r>
      </w:hyperlink>
    </w:p>
    <w:p w14:paraId="47863E3A" w14:textId="04DD1FB7" w:rsidR="00F36FCB" w:rsidRDefault="00ED0925">
      <w:pPr>
        <w:pStyle w:val="INNH2"/>
        <w:rPr>
          <w:rFonts w:eastAsiaTheme="minorEastAsia"/>
          <w:noProof/>
          <w:sz w:val="22"/>
          <w:lang w:eastAsia="nb-NO"/>
        </w:rPr>
      </w:pPr>
      <w:hyperlink w:anchor="_Toc21872419" w:history="1">
        <w:r w:rsidR="00F36FCB" w:rsidRPr="00312FDB">
          <w:rPr>
            <w:rStyle w:val="Hyperkobling"/>
            <w:noProof/>
          </w:rPr>
          <w:t>11.2</w:t>
        </w:r>
        <w:r w:rsidR="00F36FCB">
          <w:rPr>
            <w:rFonts w:eastAsiaTheme="minorEastAsia"/>
            <w:noProof/>
            <w:sz w:val="22"/>
            <w:lang w:eastAsia="nb-NO"/>
          </w:rPr>
          <w:tab/>
        </w:r>
        <w:r w:rsidR="00F36FCB" w:rsidRPr="00312FDB">
          <w:rPr>
            <w:rStyle w:val="Hyperkobling"/>
            <w:noProof/>
          </w:rPr>
          <w:t>Vurdering av benmargsfunn/ oppfølgning ved usikker MDS</w:t>
        </w:r>
        <w:r w:rsidR="00F36FCB" w:rsidRPr="00312FDB">
          <w:rPr>
            <w:rStyle w:val="Hyperkobling"/>
            <w:noProof/>
          </w:rPr>
          <w:noBreakHyphen/>
          <w:t>diagnose</w:t>
        </w:r>
        <w:r w:rsidR="00F36FCB">
          <w:rPr>
            <w:noProof/>
            <w:webHidden/>
          </w:rPr>
          <w:tab/>
        </w:r>
        <w:r w:rsidR="00F36FCB">
          <w:rPr>
            <w:noProof/>
            <w:webHidden/>
          </w:rPr>
          <w:fldChar w:fldCharType="begin"/>
        </w:r>
        <w:r w:rsidR="00F36FCB">
          <w:rPr>
            <w:noProof/>
            <w:webHidden/>
          </w:rPr>
          <w:instrText xml:space="preserve"> PAGEREF _Toc21872419 \h </w:instrText>
        </w:r>
        <w:r w:rsidR="00F36FCB">
          <w:rPr>
            <w:noProof/>
            <w:webHidden/>
          </w:rPr>
        </w:r>
        <w:r w:rsidR="00F36FCB">
          <w:rPr>
            <w:noProof/>
            <w:webHidden/>
          </w:rPr>
          <w:fldChar w:fldCharType="separate"/>
        </w:r>
        <w:r w:rsidR="00C6633C">
          <w:rPr>
            <w:noProof/>
            <w:webHidden/>
          </w:rPr>
          <w:t>198</w:t>
        </w:r>
        <w:r w:rsidR="00F36FCB">
          <w:rPr>
            <w:noProof/>
            <w:webHidden/>
          </w:rPr>
          <w:fldChar w:fldCharType="end"/>
        </w:r>
      </w:hyperlink>
    </w:p>
    <w:p w14:paraId="040E0320" w14:textId="0B298FEE" w:rsidR="00F36FCB" w:rsidRDefault="00ED0925">
      <w:pPr>
        <w:pStyle w:val="INNH3"/>
        <w:rPr>
          <w:rFonts w:eastAsiaTheme="minorEastAsia"/>
          <w:noProof/>
          <w:sz w:val="22"/>
          <w:lang w:eastAsia="nb-NO"/>
        </w:rPr>
      </w:pPr>
      <w:hyperlink w:anchor="_Toc21872420" w:history="1">
        <w:r w:rsidR="00F36FCB" w:rsidRPr="00312FDB">
          <w:rPr>
            <w:rStyle w:val="Hyperkobling"/>
            <w:noProof/>
          </w:rPr>
          <w:t>11.2.1</w:t>
        </w:r>
        <w:r w:rsidR="00F36FCB">
          <w:rPr>
            <w:rFonts w:eastAsiaTheme="minorEastAsia"/>
            <w:noProof/>
            <w:sz w:val="22"/>
            <w:lang w:eastAsia="nb-NO"/>
          </w:rPr>
          <w:tab/>
        </w:r>
        <w:r w:rsidR="00F36FCB" w:rsidRPr="00312FDB">
          <w:rPr>
            <w:rStyle w:val="Hyperkobling"/>
            <w:noProof/>
          </w:rPr>
          <w:t>Prognose</w:t>
        </w:r>
        <w:r w:rsidR="00F36FCB">
          <w:rPr>
            <w:noProof/>
            <w:webHidden/>
          </w:rPr>
          <w:tab/>
        </w:r>
        <w:r w:rsidR="00F36FCB">
          <w:rPr>
            <w:noProof/>
            <w:webHidden/>
          </w:rPr>
          <w:fldChar w:fldCharType="begin"/>
        </w:r>
        <w:r w:rsidR="00F36FCB">
          <w:rPr>
            <w:noProof/>
            <w:webHidden/>
          </w:rPr>
          <w:instrText xml:space="preserve"> PAGEREF _Toc21872420 \h </w:instrText>
        </w:r>
        <w:r w:rsidR="00F36FCB">
          <w:rPr>
            <w:noProof/>
            <w:webHidden/>
          </w:rPr>
        </w:r>
        <w:r w:rsidR="00F36FCB">
          <w:rPr>
            <w:noProof/>
            <w:webHidden/>
          </w:rPr>
          <w:fldChar w:fldCharType="separate"/>
        </w:r>
        <w:r w:rsidR="00C6633C">
          <w:rPr>
            <w:noProof/>
            <w:webHidden/>
          </w:rPr>
          <w:t>199</w:t>
        </w:r>
        <w:r w:rsidR="00F36FCB">
          <w:rPr>
            <w:noProof/>
            <w:webHidden/>
          </w:rPr>
          <w:fldChar w:fldCharType="end"/>
        </w:r>
      </w:hyperlink>
    </w:p>
    <w:p w14:paraId="289AA41D" w14:textId="22A35AB6" w:rsidR="00F36FCB" w:rsidRDefault="00ED0925">
      <w:pPr>
        <w:pStyle w:val="INNH2"/>
        <w:rPr>
          <w:rFonts w:eastAsiaTheme="minorEastAsia"/>
          <w:noProof/>
          <w:sz w:val="22"/>
          <w:lang w:eastAsia="nb-NO"/>
        </w:rPr>
      </w:pPr>
      <w:hyperlink w:anchor="_Toc21872421" w:history="1">
        <w:r w:rsidR="00F36FCB" w:rsidRPr="00312FDB">
          <w:rPr>
            <w:rStyle w:val="Hyperkobling"/>
            <w:noProof/>
          </w:rPr>
          <w:t>11.3</w:t>
        </w:r>
        <w:r w:rsidR="00F36FCB">
          <w:rPr>
            <w:rFonts w:eastAsiaTheme="minorEastAsia"/>
            <w:noProof/>
            <w:sz w:val="22"/>
            <w:lang w:eastAsia="nb-NO"/>
          </w:rPr>
          <w:tab/>
        </w:r>
        <w:r w:rsidR="00F36FCB" w:rsidRPr="00312FDB">
          <w:rPr>
            <w:rStyle w:val="Hyperkobling"/>
            <w:noProof/>
          </w:rPr>
          <w:t>Behandling og oppfølging ved MDS – resyme</w:t>
        </w:r>
        <w:r w:rsidR="00F36FCB">
          <w:rPr>
            <w:noProof/>
            <w:webHidden/>
          </w:rPr>
          <w:tab/>
        </w:r>
        <w:r w:rsidR="00F36FCB">
          <w:rPr>
            <w:noProof/>
            <w:webHidden/>
          </w:rPr>
          <w:fldChar w:fldCharType="begin"/>
        </w:r>
        <w:r w:rsidR="00F36FCB">
          <w:rPr>
            <w:noProof/>
            <w:webHidden/>
          </w:rPr>
          <w:instrText xml:space="preserve"> PAGEREF _Toc21872421 \h </w:instrText>
        </w:r>
        <w:r w:rsidR="00F36FCB">
          <w:rPr>
            <w:noProof/>
            <w:webHidden/>
          </w:rPr>
        </w:r>
        <w:r w:rsidR="00F36FCB">
          <w:rPr>
            <w:noProof/>
            <w:webHidden/>
          </w:rPr>
          <w:fldChar w:fldCharType="separate"/>
        </w:r>
        <w:r w:rsidR="00C6633C">
          <w:rPr>
            <w:noProof/>
            <w:webHidden/>
          </w:rPr>
          <w:t>202</w:t>
        </w:r>
        <w:r w:rsidR="00F36FCB">
          <w:rPr>
            <w:noProof/>
            <w:webHidden/>
          </w:rPr>
          <w:fldChar w:fldCharType="end"/>
        </w:r>
      </w:hyperlink>
    </w:p>
    <w:p w14:paraId="4F96BCEF" w14:textId="1F5EF125" w:rsidR="00F36FCB" w:rsidRDefault="00ED0925">
      <w:pPr>
        <w:pStyle w:val="INNH3"/>
        <w:rPr>
          <w:rFonts w:eastAsiaTheme="minorEastAsia"/>
          <w:noProof/>
          <w:sz w:val="22"/>
          <w:lang w:eastAsia="nb-NO"/>
        </w:rPr>
      </w:pPr>
      <w:hyperlink w:anchor="_Toc21872422" w:history="1">
        <w:r w:rsidR="00F36FCB" w:rsidRPr="00312FDB">
          <w:rPr>
            <w:rStyle w:val="Hyperkobling"/>
            <w:noProof/>
          </w:rPr>
          <w:t>11.3.1</w:t>
        </w:r>
        <w:r w:rsidR="00F36FCB">
          <w:rPr>
            <w:rFonts w:eastAsiaTheme="minorEastAsia"/>
            <w:noProof/>
            <w:sz w:val="22"/>
            <w:lang w:eastAsia="nb-NO"/>
          </w:rPr>
          <w:tab/>
        </w:r>
        <w:r w:rsidR="00F36FCB" w:rsidRPr="00312FDB">
          <w:rPr>
            <w:rStyle w:val="Hyperkobling"/>
            <w:noProof/>
          </w:rPr>
          <w:t>Behandlingsalgoritmer</w:t>
        </w:r>
        <w:r w:rsidR="00F36FCB">
          <w:rPr>
            <w:noProof/>
            <w:webHidden/>
          </w:rPr>
          <w:tab/>
        </w:r>
        <w:r w:rsidR="00F36FCB">
          <w:rPr>
            <w:noProof/>
            <w:webHidden/>
          </w:rPr>
          <w:fldChar w:fldCharType="begin"/>
        </w:r>
        <w:r w:rsidR="00F36FCB">
          <w:rPr>
            <w:noProof/>
            <w:webHidden/>
          </w:rPr>
          <w:instrText xml:space="preserve"> PAGEREF _Toc21872422 \h </w:instrText>
        </w:r>
        <w:r w:rsidR="00F36FCB">
          <w:rPr>
            <w:noProof/>
            <w:webHidden/>
          </w:rPr>
        </w:r>
        <w:r w:rsidR="00F36FCB">
          <w:rPr>
            <w:noProof/>
            <w:webHidden/>
          </w:rPr>
          <w:fldChar w:fldCharType="separate"/>
        </w:r>
        <w:r w:rsidR="00C6633C">
          <w:rPr>
            <w:noProof/>
            <w:webHidden/>
          </w:rPr>
          <w:t>202</w:t>
        </w:r>
        <w:r w:rsidR="00F36FCB">
          <w:rPr>
            <w:noProof/>
            <w:webHidden/>
          </w:rPr>
          <w:fldChar w:fldCharType="end"/>
        </w:r>
      </w:hyperlink>
    </w:p>
    <w:p w14:paraId="64DAF2D7" w14:textId="7E0123DF" w:rsidR="00F36FCB" w:rsidRDefault="00ED0925">
      <w:pPr>
        <w:pStyle w:val="INNH4"/>
        <w:tabs>
          <w:tab w:val="left" w:pos="3686"/>
        </w:tabs>
        <w:rPr>
          <w:rFonts w:eastAsiaTheme="minorEastAsia"/>
          <w:noProof/>
          <w:sz w:val="22"/>
          <w:lang w:eastAsia="nb-NO"/>
        </w:rPr>
      </w:pPr>
      <w:hyperlink w:anchor="_Toc21872423" w:history="1">
        <w:r w:rsidR="00F36FCB" w:rsidRPr="00312FDB">
          <w:rPr>
            <w:rStyle w:val="Hyperkobling"/>
            <w:noProof/>
          </w:rPr>
          <w:t>11.3.1.1</w:t>
        </w:r>
        <w:r w:rsidR="00F36FCB">
          <w:rPr>
            <w:rFonts w:eastAsiaTheme="minorEastAsia"/>
            <w:noProof/>
            <w:sz w:val="22"/>
            <w:lang w:eastAsia="nb-NO"/>
          </w:rPr>
          <w:tab/>
        </w:r>
        <w:r w:rsidR="00F36FCB" w:rsidRPr="00312FDB">
          <w:rPr>
            <w:rStyle w:val="Hyperkobling"/>
            <w:noProof/>
          </w:rPr>
          <w:t>Lav risiko- / intermediær risk MDS</w:t>
        </w:r>
        <w:r w:rsidR="00F36FCB">
          <w:rPr>
            <w:noProof/>
            <w:webHidden/>
          </w:rPr>
          <w:tab/>
        </w:r>
        <w:r w:rsidR="00F36FCB">
          <w:rPr>
            <w:noProof/>
            <w:webHidden/>
          </w:rPr>
          <w:fldChar w:fldCharType="begin"/>
        </w:r>
        <w:r w:rsidR="00F36FCB">
          <w:rPr>
            <w:noProof/>
            <w:webHidden/>
          </w:rPr>
          <w:instrText xml:space="preserve"> PAGEREF _Toc21872423 \h </w:instrText>
        </w:r>
        <w:r w:rsidR="00F36FCB">
          <w:rPr>
            <w:noProof/>
            <w:webHidden/>
          </w:rPr>
        </w:r>
        <w:r w:rsidR="00F36FCB">
          <w:rPr>
            <w:noProof/>
            <w:webHidden/>
          </w:rPr>
          <w:fldChar w:fldCharType="separate"/>
        </w:r>
        <w:r w:rsidR="00C6633C">
          <w:rPr>
            <w:noProof/>
            <w:webHidden/>
          </w:rPr>
          <w:t>202</w:t>
        </w:r>
        <w:r w:rsidR="00F36FCB">
          <w:rPr>
            <w:noProof/>
            <w:webHidden/>
          </w:rPr>
          <w:fldChar w:fldCharType="end"/>
        </w:r>
      </w:hyperlink>
    </w:p>
    <w:p w14:paraId="3EA31007" w14:textId="4607EE4B" w:rsidR="00F36FCB" w:rsidRDefault="00ED0925">
      <w:pPr>
        <w:pStyle w:val="INNH4"/>
        <w:tabs>
          <w:tab w:val="left" w:pos="3686"/>
        </w:tabs>
        <w:rPr>
          <w:rFonts w:eastAsiaTheme="minorEastAsia"/>
          <w:noProof/>
          <w:sz w:val="22"/>
          <w:lang w:eastAsia="nb-NO"/>
        </w:rPr>
      </w:pPr>
      <w:hyperlink w:anchor="_Toc21872424" w:history="1">
        <w:r w:rsidR="00F36FCB" w:rsidRPr="00312FDB">
          <w:rPr>
            <w:rStyle w:val="Hyperkobling"/>
            <w:noProof/>
          </w:rPr>
          <w:t>11.3.1.2</w:t>
        </w:r>
        <w:r w:rsidR="00F36FCB">
          <w:rPr>
            <w:rFonts w:eastAsiaTheme="minorEastAsia"/>
            <w:noProof/>
            <w:sz w:val="22"/>
            <w:lang w:eastAsia="nb-NO"/>
          </w:rPr>
          <w:tab/>
        </w:r>
        <w:r w:rsidR="00F36FCB" w:rsidRPr="00312FDB">
          <w:rPr>
            <w:rStyle w:val="Hyperkobling"/>
            <w:noProof/>
          </w:rPr>
          <w:t>Høy risiko-MDS</w:t>
        </w:r>
        <w:r w:rsidR="00F36FCB">
          <w:rPr>
            <w:noProof/>
            <w:webHidden/>
          </w:rPr>
          <w:tab/>
        </w:r>
        <w:r w:rsidR="00F36FCB">
          <w:rPr>
            <w:noProof/>
            <w:webHidden/>
          </w:rPr>
          <w:fldChar w:fldCharType="begin"/>
        </w:r>
        <w:r w:rsidR="00F36FCB">
          <w:rPr>
            <w:noProof/>
            <w:webHidden/>
          </w:rPr>
          <w:instrText xml:space="preserve"> PAGEREF _Toc21872424 \h </w:instrText>
        </w:r>
        <w:r w:rsidR="00F36FCB">
          <w:rPr>
            <w:noProof/>
            <w:webHidden/>
          </w:rPr>
        </w:r>
        <w:r w:rsidR="00F36FCB">
          <w:rPr>
            <w:noProof/>
            <w:webHidden/>
          </w:rPr>
          <w:fldChar w:fldCharType="separate"/>
        </w:r>
        <w:r w:rsidR="00C6633C">
          <w:rPr>
            <w:noProof/>
            <w:webHidden/>
          </w:rPr>
          <w:t>203</w:t>
        </w:r>
        <w:r w:rsidR="00F36FCB">
          <w:rPr>
            <w:noProof/>
            <w:webHidden/>
          </w:rPr>
          <w:fldChar w:fldCharType="end"/>
        </w:r>
      </w:hyperlink>
    </w:p>
    <w:p w14:paraId="10AAA1EE" w14:textId="47F43AFF" w:rsidR="00F36FCB" w:rsidRDefault="00ED0925">
      <w:pPr>
        <w:pStyle w:val="INNH4"/>
        <w:tabs>
          <w:tab w:val="left" w:pos="3686"/>
        </w:tabs>
        <w:rPr>
          <w:rFonts w:eastAsiaTheme="minorEastAsia"/>
          <w:noProof/>
          <w:sz w:val="22"/>
          <w:lang w:eastAsia="nb-NO"/>
        </w:rPr>
      </w:pPr>
      <w:hyperlink w:anchor="_Toc21872425" w:history="1">
        <w:r w:rsidR="00F36FCB" w:rsidRPr="00312FDB">
          <w:rPr>
            <w:rStyle w:val="Hyperkobling"/>
            <w:noProof/>
          </w:rPr>
          <w:t>11.3.1.3</w:t>
        </w:r>
        <w:r w:rsidR="00F36FCB">
          <w:rPr>
            <w:rFonts w:eastAsiaTheme="minorEastAsia"/>
            <w:noProof/>
            <w:sz w:val="22"/>
            <w:lang w:eastAsia="nb-NO"/>
          </w:rPr>
          <w:tab/>
        </w:r>
        <w:r w:rsidR="00F36FCB" w:rsidRPr="00312FDB">
          <w:rPr>
            <w:rStyle w:val="Hyperkobling"/>
            <w:noProof/>
          </w:rPr>
          <w:t>Lav- og intermediær risiko MDS</w:t>
        </w:r>
        <w:r w:rsidR="00F36FCB">
          <w:rPr>
            <w:noProof/>
            <w:webHidden/>
          </w:rPr>
          <w:tab/>
        </w:r>
        <w:r w:rsidR="00F36FCB">
          <w:rPr>
            <w:noProof/>
            <w:webHidden/>
          </w:rPr>
          <w:fldChar w:fldCharType="begin"/>
        </w:r>
        <w:r w:rsidR="00F36FCB">
          <w:rPr>
            <w:noProof/>
            <w:webHidden/>
          </w:rPr>
          <w:instrText xml:space="preserve"> PAGEREF _Toc21872425 \h </w:instrText>
        </w:r>
        <w:r w:rsidR="00F36FCB">
          <w:rPr>
            <w:noProof/>
            <w:webHidden/>
          </w:rPr>
        </w:r>
        <w:r w:rsidR="00F36FCB">
          <w:rPr>
            <w:noProof/>
            <w:webHidden/>
          </w:rPr>
          <w:fldChar w:fldCharType="separate"/>
        </w:r>
        <w:r w:rsidR="00C6633C">
          <w:rPr>
            <w:noProof/>
            <w:webHidden/>
          </w:rPr>
          <w:t>203</w:t>
        </w:r>
        <w:r w:rsidR="00F36FCB">
          <w:rPr>
            <w:noProof/>
            <w:webHidden/>
          </w:rPr>
          <w:fldChar w:fldCharType="end"/>
        </w:r>
      </w:hyperlink>
    </w:p>
    <w:p w14:paraId="7D12E293" w14:textId="394D86E2" w:rsidR="00F36FCB" w:rsidRDefault="00ED0925">
      <w:pPr>
        <w:pStyle w:val="INNH3"/>
        <w:rPr>
          <w:rFonts w:eastAsiaTheme="minorEastAsia"/>
          <w:noProof/>
          <w:sz w:val="22"/>
          <w:lang w:eastAsia="nb-NO"/>
        </w:rPr>
      </w:pPr>
      <w:hyperlink w:anchor="_Toc21872426" w:history="1">
        <w:r w:rsidR="00F36FCB" w:rsidRPr="00312FDB">
          <w:rPr>
            <w:rStyle w:val="Hyperkobling"/>
            <w:noProof/>
          </w:rPr>
          <w:t>11.3.2</w:t>
        </w:r>
        <w:r w:rsidR="00F36FCB">
          <w:rPr>
            <w:rFonts w:eastAsiaTheme="minorEastAsia"/>
            <w:noProof/>
            <w:sz w:val="22"/>
            <w:lang w:eastAsia="nb-NO"/>
          </w:rPr>
          <w:tab/>
        </w:r>
        <w:r w:rsidR="00F36FCB" w:rsidRPr="00312FDB">
          <w:rPr>
            <w:rStyle w:val="Hyperkobling"/>
            <w:noProof/>
          </w:rPr>
          <w:t>Anemi</w:t>
        </w:r>
        <w:r w:rsidR="00F36FCB">
          <w:rPr>
            <w:noProof/>
            <w:webHidden/>
          </w:rPr>
          <w:tab/>
        </w:r>
        <w:r w:rsidR="00F36FCB">
          <w:rPr>
            <w:noProof/>
            <w:webHidden/>
          </w:rPr>
          <w:fldChar w:fldCharType="begin"/>
        </w:r>
        <w:r w:rsidR="00F36FCB">
          <w:rPr>
            <w:noProof/>
            <w:webHidden/>
          </w:rPr>
          <w:instrText xml:space="preserve"> PAGEREF _Toc21872426 \h </w:instrText>
        </w:r>
        <w:r w:rsidR="00F36FCB">
          <w:rPr>
            <w:noProof/>
            <w:webHidden/>
          </w:rPr>
        </w:r>
        <w:r w:rsidR="00F36FCB">
          <w:rPr>
            <w:noProof/>
            <w:webHidden/>
          </w:rPr>
          <w:fldChar w:fldCharType="separate"/>
        </w:r>
        <w:r w:rsidR="00C6633C">
          <w:rPr>
            <w:noProof/>
            <w:webHidden/>
          </w:rPr>
          <w:t>203</w:t>
        </w:r>
        <w:r w:rsidR="00F36FCB">
          <w:rPr>
            <w:noProof/>
            <w:webHidden/>
          </w:rPr>
          <w:fldChar w:fldCharType="end"/>
        </w:r>
      </w:hyperlink>
    </w:p>
    <w:p w14:paraId="588B2DAB" w14:textId="38BCF516" w:rsidR="00F36FCB" w:rsidRDefault="00ED0925">
      <w:pPr>
        <w:pStyle w:val="INNH4"/>
        <w:tabs>
          <w:tab w:val="left" w:pos="3686"/>
        </w:tabs>
        <w:rPr>
          <w:rFonts w:eastAsiaTheme="minorEastAsia"/>
          <w:noProof/>
          <w:sz w:val="22"/>
          <w:lang w:eastAsia="nb-NO"/>
        </w:rPr>
      </w:pPr>
      <w:hyperlink w:anchor="_Toc21872427" w:history="1">
        <w:r w:rsidR="00F36FCB" w:rsidRPr="00312FDB">
          <w:rPr>
            <w:rStyle w:val="Hyperkobling"/>
            <w:noProof/>
          </w:rPr>
          <w:t>11.3.2.1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_Toc21872427 \h </w:instrText>
        </w:r>
        <w:r w:rsidR="00F36FCB">
          <w:rPr>
            <w:noProof/>
            <w:webHidden/>
          </w:rPr>
        </w:r>
        <w:r w:rsidR="00F36FCB">
          <w:rPr>
            <w:noProof/>
            <w:webHidden/>
          </w:rPr>
          <w:fldChar w:fldCharType="separate"/>
        </w:r>
        <w:r w:rsidR="00C6633C">
          <w:rPr>
            <w:noProof/>
            <w:webHidden/>
          </w:rPr>
          <w:t>203</w:t>
        </w:r>
        <w:r w:rsidR="00F36FCB">
          <w:rPr>
            <w:noProof/>
            <w:webHidden/>
          </w:rPr>
          <w:fldChar w:fldCharType="end"/>
        </w:r>
      </w:hyperlink>
    </w:p>
    <w:p w14:paraId="6E63D428" w14:textId="57226A81" w:rsidR="00F36FCB" w:rsidRDefault="00ED0925">
      <w:pPr>
        <w:pStyle w:val="INNH4"/>
        <w:tabs>
          <w:tab w:val="left" w:pos="3686"/>
        </w:tabs>
        <w:rPr>
          <w:rFonts w:eastAsiaTheme="minorEastAsia"/>
          <w:noProof/>
          <w:sz w:val="22"/>
          <w:lang w:eastAsia="nb-NO"/>
        </w:rPr>
      </w:pPr>
      <w:hyperlink w:anchor="_Toc21872428" w:history="1">
        <w:r w:rsidR="00F36FCB" w:rsidRPr="00312FDB">
          <w:rPr>
            <w:rStyle w:val="Hyperkobling"/>
            <w:noProof/>
          </w:rPr>
          <w:t>11.3.2.2</w:t>
        </w:r>
        <w:r w:rsidR="00F36FCB">
          <w:rPr>
            <w:rFonts w:eastAsiaTheme="minorEastAsia"/>
            <w:noProof/>
            <w:sz w:val="22"/>
            <w:lang w:eastAsia="nb-NO"/>
          </w:rPr>
          <w:tab/>
        </w:r>
        <w:r w:rsidR="00F36FCB" w:rsidRPr="00312FDB">
          <w:rPr>
            <w:rStyle w:val="Hyperkobling"/>
            <w:noProof/>
          </w:rPr>
          <w:t>Behandling med erytropoiese-stimulerende legemidler (Epo)</w:t>
        </w:r>
        <w:r w:rsidR="00F36FCB">
          <w:rPr>
            <w:noProof/>
            <w:webHidden/>
          </w:rPr>
          <w:tab/>
        </w:r>
        <w:r w:rsidR="00F36FCB">
          <w:rPr>
            <w:noProof/>
            <w:webHidden/>
          </w:rPr>
          <w:fldChar w:fldCharType="begin"/>
        </w:r>
        <w:r w:rsidR="00F36FCB">
          <w:rPr>
            <w:noProof/>
            <w:webHidden/>
          </w:rPr>
          <w:instrText xml:space="preserve"> PAGEREF _Toc21872428 \h </w:instrText>
        </w:r>
        <w:r w:rsidR="00F36FCB">
          <w:rPr>
            <w:noProof/>
            <w:webHidden/>
          </w:rPr>
        </w:r>
        <w:r w:rsidR="00F36FCB">
          <w:rPr>
            <w:noProof/>
            <w:webHidden/>
          </w:rPr>
          <w:fldChar w:fldCharType="separate"/>
        </w:r>
        <w:r w:rsidR="00C6633C">
          <w:rPr>
            <w:noProof/>
            <w:webHidden/>
          </w:rPr>
          <w:t>203</w:t>
        </w:r>
        <w:r w:rsidR="00F36FCB">
          <w:rPr>
            <w:noProof/>
            <w:webHidden/>
          </w:rPr>
          <w:fldChar w:fldCharType="end"/>
        </w:r>
      </w:hyperlink>
    </w:p>
    <w:p w14:paraId="06CEF6F9" w14:textId="5C20AE1F" w:rsidR="00F36FCB" w:rsidRDefault="00ED0925">
      <w:pPr>
        <w:pStyle w:val="INNH4"/>
        <w:tabs>
          <w:tab w:val="left" w:pos="3686"/>
        </w:tabs>
        <w:rPr>
          <w:rFonts w:eastAsiaTheme="minorEastAsia"/>
          <w:noProof/>
          <w:sz w:val="22"/>
          <w:lang w:eastAsia="nb-NO"/>
        </w:rPr>
      </w:pPr>
      <w:hyperlink w:anchor="_Toc21872429" w:history="1">
        <w:r w:rsidR="00F36FCB" w:rsidRPr="00312FDB">
          <w:rPr>
            <w:rStyle w:val="Hyperkobling"/>
            <w:noProof/>
          </w:rPr>
          <w:t>11.3.2.3</w:t>
        </w:r>
        <w:r w:rsidR="00F36FCB">
          <w:rPr>
            <w:rFonts w:eastAsiaTheme="minorEastAsia"/>
            <w:noProof/>
            <w:sz w:val="22"/>
            <w:lang w:eastAsia="nb-NO"/>
          </w:rPr>
          <w:tab/>
        </w:r>
        <w:r w:rsidR="00F36FCB" w:rsidRPr="00312FDB">
          <w:rPr>
            <w:rStyle w:val="Hyperkobling"/>
            <w:noProof/>
          </w:rPr>
          <w:t>Kriterier for erytroid respons</w:t>
        </w:r>
        <w:r w:rsidR="00F36FCB">
          <w:rPr>
            <w:noProof/>
            <w:webHidden/>
          </w:rPr>
          <w:tab/>
        </w:r>
        <w:r w:rsidR="00F36FCB">
          <w:rPr>
            <w:noProof/>
            <w:webHidden/>
          </w:rPr>
          <w:fldChar w:fldCharType="begin"/>
        </w:r>
        <w:r w:rsidR="00F36FCB">
          <w:rPr>
            <w:noProof/>
            <w:webHidden/>
          </w:rPr>
          <w:instrText xml:space="preserve"> PAGEREF _Toc21872429 \h </w:instrText>
        </w:r>
        <w:r w:rsidR="00F36FCB">
          <w:rPr>
            <w:noProof/>
            <w:webHidden/>
          </w:rPr>
        </w:r>
        <w:r w:rsidR="00F36FCB">
          <w:rPr>
            <w:noProof/>
            <w:webHidden/>
          </w:rPr>
          <w:fldChar w:fldCharType="separate"/>
        </w:r>
        <w:r w:rsidR="00C6633C">
          <w:rPr>
            <w:noProof/>
            <w:webHidden/>
          </w:rPr>
          <w:t>204</w:t>
        </w:r>
        <w:r w:rsidR="00F36FCB">
          <w:rPr>
            <w:noProof/>
            <w:webHidden/>
          </w:rPr>
          <w:fldChar w:fldCharType="end"/>
        </w:r>
      </w:hyperlink>
    </w:p>
    <w:p w14:paraId="4CE56C6C" w14:textId="6D19FAD8" w:rsidR="00F36FCB" w:rsidRDefault="00ED0925">
      <w:pPr>
        <w:pStyle w:val="INNH3"/>
        <w:rPr>
          <w:rFonts w:eastAsiaTheme="minorEastAsia"/>
          <w:noProof/>
          <w:sz w:val="22"/>
          <w:lang w:eastAsia="nb-NO"/>
        </w:rPr>
      </w:pPr>
      <w:hyperlink w:anchor="_Toc21872430" w:history="1">
        <w:r w:rsidR="00F36FCB" w:rsidRPr="00312FDB">
          <w:rPr>
            <w:rStyle w:val="Hyperkobling"/>
            <w:noProof/>
          </w:rPr>
          <w:t>11.3.3</w:t>
        </w:r>
        <w:r w:rsidR="00F36FCB">
          <w:rPr>
            <w:rFonts w:eastAsiaTheme="minorEastAsia"/>
            <w:noProof/>
            <w:sz w:val="22"/>
            <w:lang w:eastAsia="nb-NO"/>
          </w:rPr>
          <w:tab/>
        </w:r>
        <w:r w:rsidR="00F36FCB" w:rsidRPr="00312FDB">
          <w:rPr>
            <w:rStyle w:val="Hyperkobling"/>
            <w:noProof/>
          </w:rPr>
          <w:t>Lenalidomid</w:t>
        </w:r>
        <w:r w:rsidR="00F36FCB">
          <w:rPr>
            <w:noProof/>
            <w:webHidden/>
          </w:rPr>
          <w:tab/>
        </w:r>
        <w:r w:rsidR="00F36FCB">
          <w:rPr>
            <w:noProof/>
            <w:webHidden/>
          </w:rPr>
          <w:fldChar w:fldCharType="begin"/>
        </w:r>
        <w:r w:rsidR="00F36FCB">
          <w:rPr>
            <w:noProof/>
            <w:webHidden/>
          </w:rPr>
          <w:instrText xml:space="preserve"> PAGEREF _Toc21872430 \h </w:instrText>
        </w:r>
        <w:r w:rsidR="00F36FCB">
          <w:rPr>
            <w:noProof/>
            <w:webHidden/>
          </w:rPr>
        </w:r>
        <w:r w:rsidR="00F36FCB">
          <w:rPr>
            <w:noProof/>
            <w:webHidden/>
          </w:rPr>
          <w:fldChar w:fldCharType="separate"/>
        </w:r>
        <w:r w:rsidR="00C6633C">
          <w:rPr>
            <w:noProof/>
            <w:webHidden/>
          </w:rPr>
          <w:t>205</w:t>
        </w:r>
        <w:r w:rsidR="00F36FCB">
          <w:rPr>
            <w:noProof/>
            <w:webHidden/>
          </w:rPr>
          <w:fldChar w:fldCharType="end"/>
        </w:r>
      </w:hyperlink>
    </w:p>
    <w:p w14:paraId="187D4D65" w14:textId="210E4F1E" w:rsidR="00F36FCB" w:rsidRDefault="00ED0925">
      <w:pPr>
        <w:pStyle w:val="INNH2"/>
        <w:rPr>
          <w:rFonts w:eastAsiaTheme="minorEastAsia"/>
          <w:noProof/>
          <w:sz w:val="22"/>
          <w:lang w:eastAsia="nb-NO"/>
        </w:rPr>
      </w:pPr>
      <w:hyperlink w:anchor="_Toc21872431" w:history="1">
        <w:r w:rsidR="00F36FCB" w:rsidRPr="00312FDB">
          <w:rPr>
            <w:rStyle w:val="Hyperkobling"/>
            <w:noProof/>
          </w:rPr>
          <w:t>11.4</w:t>
        </w:r>
        <w:r w:rsidR="00F36FCB">
          <w:rPr>
            <w:rFonts w:eastAsiaTheme="minorEastAsia"/>
            <w:noProof/>
            <w:sz w:val="22"/>
            <w:lang w:eastAsia="nb-NO"/>
          </w:rPr>
          <w:tab/>
        </w:r>
        <w:r w:rsidR="00F36FCB" w:rsidRPr="00312FDB">
          <w:rPr>
            <w:rStyle w:val="Hyperkobling"/>
            <w:noProof/>
          </w:rPr>
          <w:t>Immunsupprimerende terapi (IST)</w:t>
        </w:r>
        <w:r w:rsidR="00F36FCB">
          <w:rPr>
            <w:noProof/>
            <w:webHidden/>
          </w:rPr>
          <w:tab/>
        </w:r>
        <w:r w:rsidR="00F36FCB">
          <w:rPr>
            <w:noProof/>
            <w:webHidden/>
          </w:rPr>
          <w:fldChar w:fldCharType="begin"/>
        </w:r>
        <w:r w:rsidR="00F36FCB">
          <w:rPr>
            <w:noProof/>
            <w:webHidden/>
          </w:rPr>
          <w:instrText xml:space="preserve"> PAGEREF _Toc21872431 \h </w:instrText>
        </w:r>
        <w:r w:rsidR="00F36FCB">
          <w:rPr>
            <w:noProof/>
            <w:webHidden/>
          </w:rPr>
        </w:r>
        <w:r w:rsidR="00F36FCB">
          <w:rPr>
            <w:noProof/>
            <w:webHidden/>
          </w:rPr>
          <w:fldChar w:fldCharType="separate"/>
        </w:r>
        <w:r w:rsidR="00C6633C">
          <w:rPr>
            <w:noProof/>
            <w:webHidden/>
          </w:rPr>
          <w:t>206</w:t>
        </w:r>
        <w:r w:rsidR="00F36FCB">
          <w:rPr>
            <w:noProof/>
            <w:webHidden/>
          </w:rPr>
          <w:fldChar w:fldCharType="end"/>
        </w:r>
      </w:hyperlink>
    </w:p>
    <w:p w14:paraId="1A0ECD39" w14:textId="7ECC8C37" w:rsidR="00F36FCB" w:rsidRDefault="00ED0925">
      <w:pPr>
        <w:pStyle w:val="INNH3"/>
        <w:rPr>
          <w:rFonts w:eastAsiaTheme="minorEastAsia"/>
          <w:noProof/>
          <w:sz w:val="22"/>
          <w:lang w:eastAsia="nb-NO"/>
        </w:rPr>
      </w:pPr>
      <w:hyperlink w:anchor="_Toc21872432" w:history="1">
        <w:r w:rsidR="00F36FCB" w:rsidRPr="00312FDB">
          <w:rPr>
            <w:rStyle w:val="Hyperkobling"/>
            <w:noProof/>
          </w:rPr>
          <w:t>11.4.1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_Toc21872432 \h </w:instrText>
        </w:r>
        <w:r w:rsidR="00F36FCB">
          <w:rPr>
            <w:noProof/>
            <w:webHidden/>
          </w:rPr>
        </w:r>
        <w:r w:rsidR="00F36FCB">
          <w:rPr>
            <w:noProof/>
            <w:webHidden/>
          </w:rPr>
          <w:fldChar w:fldCharType="separate"/>
        </w:r>
        <w:r w:rsidR="00C6633C">
          <w:rPr>
            <w:noProof/>
            <w:webHidden/>
          </w:rPr>
          <w:t>206</w:t>
        </w:r>
        <w:r w:rsidR="00F36FCB">
          <w:rPr>
            <w:noProof/>
            <w:webHidden/>
          </w:rPr>
          <w:fldChar w:fldCharType="end"/>
        </w:r>
      </w:hyperlink>
    </w:p>
    <w:p w14:paraId="44E3B9A8" w14:textId="00C51E57" w:rsidR="00F36FCB" w:rsidRDefault="00ED0925">
      <w:pPr>
        <w:pStyle w:val="INNH3"/>
        <w:rPr>
          <w:rFonts w:eastAsiaTheme="minorEastAsia"/>
          <w:noProof/>
          <w:sz w:val="22"/>
          <w:lang w:eastAsia="nb-NO"/>
        </w:rPr>
      </w:pPr>
      <w:hyperlink w:anchor="_Toc21872433" w:history="1">
        <w:r w:rsidR="00F36FCB" w:rsidRPr="00312FDB">
          <w:rPr>
            <w:rStyle w:val="Hyperkobling"/>
            <w:noProof/>
          </w:rPr>
          <w:t>11.4.2</w:t>
        </w:r>
        <w:r w:rsidR="00F36FCB">
          <w:rPr>
            <w:rFonts w:eastAsiaTheme="minorEastAsia"/>
            <w:noProof/>
            <w:sz w:val="22"/>
            <w:lang w:eastAsia="nb-NO"/>
          </w:rPr>
          <w:tab/>
        </w:r>
        <w:r w:rsidR="00F36FCB" w:rsidRPr="00312FDB">
          <w:rPr>
            <w:rStyle w:val="Hyperkobling"/>
            <w:noProof/>
          </w:rPr>
          <w:t>Indikasjon</w:t>
        </w:r>
        <w:r w:rsidR="00F36FCB">
          <w:rPr>
            <w:noProof/>
            <w:webHidden/>
          </w:rPr>
          <w:tab/>
        </w:r>
        <w:r w:rsidR="00F36FCB">
          <w:rPr>
            <w:noProof/>
            <w:webHidden/>
          </w:rPr>
          <w:fldChar w:fldCharType="begin"/>
        </w:r>
        <w:r w:rsidR="00F36FCB">
          <w:rPr>
            <w:noProof/>
            <w:webHidden/>
          </w:rPr>
          <w:instrText xml:space="preserve"> PAGEREF _Toc21872433 \h </w:instrText>
        </w:r>
        <w:r w:rsidR="00F36FCB">
          <w:rPr>
            <w:noProof/>
            <w:webHidden/>
          </w:rPr>
        </w:r>
        <w:r w:rsidR="00F36FCB">
          <w:rPr>
            <w:noProof/>
            <w:webHidden/>
          </w:rPr>
          <w:fldChar w:fldCharType="separate"/>
        </w:r>
        <w:r w:rsidR="00C6633C">
          <w:rPr>
            <w:noProof/>
            <w:webHidden/>
          </w:rPr>
          <w:t>207</w:t>
        </w:r>
        <w:r w:rsidR="00F36FCB">
          <w:rPr>
            <w:noProof/>
            <w:webHidden/>
          </w:rPr>
          <w:fldChar w:fldCharType="end"/>
        </w:r>
      </w:hyperlink>
    </w:p>
    <w:p w14:paraId="6F56337A" w14:textId="11597648" w:rsidR="00F36FCB" w:rsidRDefault="00ED0925">
      <w:pPr>
        <w:pStyle w:val="INNH3"/>
        <w:rPr>
          <w:rFonts w:eastAsiaTheme="minorEastAsia"/>
          <w:noProof/>
          <w:sz w:val="22"/>
          <w:lang w:eastAsia="nb-NO"/>
        </w:rPr>
      </w:pPr>
      <w:hyperlink w:anchor="_Toc21872434" w:history="1">
        <w:r w:rsidR="00F36FCB" w:rsidRPr="00312FDB">
          <w:rPr>
            <w:rStyle w:val="Hyperkobling"/>
            <w:noProof/>
          </w:rPr>
          <w:t>11.4.3</w:t>
        </w:r>
        <w:r w:rsidR="00F36FCB">
          <w:rPr>
            <w:rFonts w:eastAsiaTheme="minorEastAsia"/>
            <w:noProof/>
            <w:sz w:val="22"/>
            <w:lang w:eastAsia="nb-NO"/>
          </w:rPr>
          <w:tab/>
        </w:r>
        <w:r w:rsidR="00F36FCB" w:rsidRPr="00312FDB">
          <w:rPr>
            <w:rStyle w:val="Hyperkobling"/>
            <w:noProof/>
          </w:rPr>
          <w:t>Forutsetning for IST</w:t>
        </w:r>
        <w:r w:rsidR="00F36FCB">
          <w:rPr>
            <w:noProof/>
            <w:webHidden/>
          </w:rPr>
          <w:tab/>
        </w:r>
        <w:r w:rsidR="00F36FCB">
          <w:rPr>
            <w:noProof/>
            <w:webHidden/>
          </w:rPr>
          <w:fldChar w:fldCharType="begin"/>
        </w:r>
        <w:r w:rsidR="00F36FCB">
          <w:rPr>
            <w:noProof/>
            <w:webHidden/>
          </w:rPr>
          <w:instrText xml:space="preserve"> PAGEREF _Toc21872434 \h </w:instrText>
        </w:r>
        <w:r w:rsidR="00F36FCB">
          <w:rPr>
            <w:noProof/>
            <w:webHidden/>
          </w:rPr>
        </w:r>
        <w:r w:rsidR="00F36FCB">
          <w:rPr>
            <w:noProof/>
            <w:webHidden/>
          </w:rPr>
          <w:fldChar w:fldCharType="separate"/>
        </w:r>
        <w:r w:rsidR="00C6633C">
          <w:rPr>
            <w:noProof/>
            <w:webHidden/>
          </w:rPr>
          <w:t>207</w:t>
        </w:r>
        <w:r w:rsidR="00F36FCB">
          <w:rPr>
            <w:noProof/>
            <w:webHidden/>
          </w:rPr>
          <w:fldChar w:fldCharType="end"/>
        </w:r>
      </w:hyperlink>
    </w:p>
    <w:p w14:paraId="5901BA2B" w14:textId="0B3F159D" w:rsidR="00F36FCB" w:rsidRDefault="00ED0925">
      <w:pPr>
        <w:pStyle w:val="INNH2"/>
        <w:rPr>
          <w:rFonts w:eastAsiaTheme="minorEastAsia"/>
          <w:noProof/>
          <w:sz w:val="22"/>
          <w:lang w:eastAsia="nb-NO"/>
        </w:rPr>
      </w:pPr>
      <w:hyperlink w:anchor="_Toc21872435" w:history="1">
        <w:r w:rsidR="00F36FCB" w:rsidRPr="00312FDB">
          <w:rPr>
            <w:rStyle w:val="Hyperkobling"/>
            <w:noProof/>
          </w:rPr>
          <w:t>11.5</w:t>
        </w:r>
        <w:r w:rsidR="00F36FCB">
          <w:rPr>
            <w:rFonts w:eastAsiaTheme="minorEastAsia"/>
            <w:noProof/>
            <w:sz w:val="22"/>
            <w:lang w:eastAsia="nb-NO"/>
          </w:rPr>
          <w:tab/>
        </w:r>
        <w:r w:rsidR="00F36FCB" w:rsidRPr="00312FDB">
          <w:rPr>
            <w:rStyle w:val="Hyperkobling"/>
            <w:noProof/>
          </w:rPr>
          <w:t>Jernchelering</w:t>
        </w:r>
        <w:r w:rsidR="00F36FCB">
          <w:rPr>
            <w:noProof/>
            <w:webHidden/>
          </w:rPr>
          <w:tab/>
        </w:r>
        <w:r w:rsidR="00F36FCB">
          <w:rPr>
            <w:noProof/>
            <w:webHidden/>
          </w:rPr>
          <w:fldChar w:fldCharType="begin"/>
        </w:r>
        <w:r w:rsidR="00F36FCB">
          <w:rPr>
            <w:noProof/>
            <w:webHidden/>
          </w:rPr>
          <w:instrText xml:space="preserve"> PAGEREF _Toc21872435 \h </w:instrText>
        </w:r>
        <w:r w:rsidR="00F36FCB">
          <w:rPr>
            <w:noProof/>
            <w:webHidden/>
          </w:rPr>
        </w:r>
        <w:r w:rsidR="00F36FCB">
          <w:rPr>
            <w:noProof/>
            <w:webHidden/>
          </w:rPr>
          <w:fldChar w:fldCharType="separate"/>
        </w:r>
        <w:r w:rsidR="00C6633C">
          <w:rPr>
            <w:noProof/>
            <w:webHidden/>
          </w:rPr>
          <w:t>208</w:t>
        </w:r>
        <w:r w:rsidR="00F36FCB">
          <w:rPr>
            <w:noProof/>
            <w:webHidden/>
          </w:rPr>
          <w:fldChar w:fldCharType="end"/>
        </w:r>
      </w:hyperlink>
    </w:p>
    <w:p w14:paraId="324FDE5C" w14:textId="4AF5FF6D" w:rsidR="00F36FCB" w:rsidRDefault="00ED0925">
      <w:pPr>
        <w:pStyle w:val="INNH3"/>
        <w:rPr>
          <w:rFonts w:eastAsiaTheme="minorEastAsia"/>
          <w:noProof/>
          <w:sz w:val="22"/>
          <w:lang w:eastAsia="nb-NO"/>
        </w:rPr>
      </w:pPr>
      <w:hyperlink w:anchor="_Toc21872436" w:history="1">
        <w:r w:rsidR="00F36FCB" w:rsidRPr="00312FDB">
          <w:rPr>
            <w:rStyle w:val="Hyperkobling"/>
            <w:noProof/>
          </w:rPr>
          <w:t>11.5.1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_Toc21872436 \h </w:instrText>
        </w:r>
        <w:r w:rsidR="00F36FCB">
          <w:rPr>
            <w:noProof/>
            <w:webHidden/>
          </w:rPr>
        </w:r>
        <w:r w:rsidR="00F36FCB">
          <w:rPr>
            <w:noProof/>
            <w:webHidden/>
          </w:rPr>
          <w:fldChar w:fldCharType="separate"/>
        </w:r>
        <w:r w:rsidR="00C6633C">
          <w:rPr>
            <w:noProof/>
            <w:webHidden/>
          </w:rPr>
          <w:t>208</w:t>
        </w:r>
        <w:r w:rsidR="00F36FCB">
          <w:rPr>
            <w:noProof/>
            <w:webHidden/>
          </w:rPr>
          <w:fldChar w:fldCharType="end"/>
        </w:r>
      </w:hyperlink>
    </w:p>
    <w:p w14:paraId="3D1247FD" w14:textId="03E51C17" w:rsidR="00F36FCB" w:rsidRDefault="00ED0925">
      <w:pPr>
        <w:pStyle w:val="INNH3"/>
        <w:rPr>
          <w:rFonts w:eastAsiaTheme="minorEastAsia"/>
          <w:noProof/>
          <w:sz w:val="22"/>
          <w:lang w:eastAsia="nb-NO"/>
        </w:rPr>
      </w:pPr>
      <w:hyperlink w:anchor="_Toc21872437" w:history="1">
        <w:r w:rsidR="00F36FCB" w:rsidRPr="00312FDB">
          <w:rPr>
            <w:rStyle w:val="Hyperkobling"/>
            <w:noProof/>
          </w:rPr>
          <w:t>11.5.2</w:t>
        </w:r>
        <w:r w:rsidR="00F36FCB">
          <w:rPr>
            <w:rFonts w:eastAsiaTheme="minorEastAsia"/>
            <w:noProof/>
            <w:sz w:val="22"/>
            <w:lang w:eastAsia="nb-NO"/>
          </w:rPr>
          <w:tab/>
        </w:r>
        <w:r w:rsidR="00F36FCB" w:rsidRPr="00312FDB">
          <w:rPr>
            <w:rStyle w:val="Hyperkobling"/>
            <w:noProof/>
          </w:rPr>
          <w:t>Indikasjon for jernchelering</w:t>
        </w:r>
        <w:r w:rsidR="00F36FCB">
          <w:rPr>
            <w:noProof/>
            <w:webHidden/>
          </w:rPr>
          <w:tab/>
        </w:r>
        <w:r w:rsidR="00F36FCB">
          <w:rPr>
            <w:noProof/>
            <w:webHidden/>
          </w:rPr>
          <w:fldChar w:fldCharType="begin"/>
        </w:r>
        <w:r w:rsidR="00F36FCB">
          <w:rPr>
            <w:noProof/>
            <w:webHidden/>
          </w:rPr>
          <w:instrText xml:space="preserve"> PAGEREF _Toc21872437 \h </w:instrText>
        </w:r>
        <w:r w:rsidR="00F36FCB">
          <w:rPr>
            <w:noProof/>
            <w:webHidden/>
          </w:rPr>
        </w:r>
        <w:r w:rsidR="00F36FCB">
          <w:rPr>
            <w:noProof/>
            <w:webHidden/>
          </w:rPr>
          <w:fldChar w:fldCharType="separate"/>
        </w:r>
        <w:r w:rsidR="00C6633C">
          <w:rPr>
            <w:noProof/>
            <w:webHidden/>
          </w:rPr>
          <w:t>208</w:t>
        </w:r>
        <w:r w:rsidR="00F36FCB">
          <w:rPr>
            <w:noProof/>
            <w:webHidden/>
          </w:rPr>
          <w:fldChar w:fldCharType="end"/>
        </w:r>
      </w:hyperlink>
    </w:p>
    <w:p w14:paraId="01608337" w14:textId="1328C9A4" w:rsidR="00F36FCB" w:rsidRDefault="00ED0925">
      <w:pPr>
        <w:pStyle w:val="INNH3"/>
        <w:rPr>
          <w:rFonts w:eastAsiaTheme="minorEastAsia"/>
          <w:noProof/>
          <w:sz w:val="22"/>
          <w:lang w:eastAsia="nb-NO"/>
        </w:rPr>
      </w:pPr>
      <w:hyperlink w:anchor="_Toc21872438" w:history="1">
        <w:r w:rsidR="00F36FCB" w:rsidRPr="00312FDB">
          <w:rPr>
            <w:rStyle w:val="Hyperkobling"/>
            <w:noProof/>
          </w:rPr>
          <w:t>11.5.3</w:t>
        </w:r>
        <w:r w:rsidR="00F36FCB">
          <w:rPr>
            <w:rFonts w:eastAsiaTheme="minorEastAsia"/>
            <w:noProof/>
            <w:sz w:val="22"/>
            <w:lang w:eastAsia="nb-NO"/>
          </w:rPr>
          <w:tab/>
        </w:r>
        <w:r w:rsidR="00F36FCB" w:rsidRPr="00312FDB">
          <w:rPr>
            <w:rStyle w:val="Hyperkobling"/>
            <w:noProof/>
          </w:rPr>
          <w:t>Parenterale chelatorer</w:t>
        </w:r>
        <w:r w:rsidR="00F36FCB">
          <w:rPr>
            <w:noProof/>
            <w:webHidden/>
          </w:rPr>
          <w:tab/>
        </w:r>
        <w:r w:rsidR="00F36FCB">
          <w:rPr>
            <w:noProof/>
            <w:webHidden/>
          </w:rPr>
          <w:fldChar w:fldCharType="begin"/>
        </w:r>
        <w:r w:rsidR="00F36FCB">
          <w:rPr>
            <w:noProof/>
            <w:webHidden/>
          </w:rPr>
          <w:instrText xml:space="preserve"> PAGEREF _Toc21872438 \h </w:instrText>
        </w:r>
        <w:r w:rsidR="00F36FCB">
          <w:rPr>
            <w:noProof/>
            <w:webHidden/>
          </w:rPr>
        </w:r>
        <w:r w:rsidR="00F36FCB">
          <w:rPr>
            <w:noProof/>
            <w:webHidden/>
          </w:rPr>
          <w:fldChar w:fldCharType="separate"/>
        </w:r>
        <w:r w:rsidR="00C6633C">
          <w:rPr>
            <w:noProof/>
            <w:webHidden/>
          </w:rPr>
          <w:t>209</w:t>
        </w:r>
        <w:r w:rsidR="00F36FCB">
          <w:rPr>
            <w:noProof/>
            <w:webHidden/>
          </w:rPr>
          <w:fldChar w:fldCharType="end"/>
        </w:r>
      </w:hyperlink>
    </w:p>
    <w:p w14:paraId="6E968156" w14:textId="399FA7DD" w:rsidR="00F36FCB" w:rsidRDefault="00ED0925">
      <w:pPr>
        <w:pStyle w:val="INNH3"/>
        <w:rPr>
          <w:rFonts w:eastAsiaTheme="minorEastAsia"/>
          <w:noProof/>
          <w:sz w:val="22"/>
          <w:lang w:eastAsia="nb-NO"/>
        </w:rPr>
      </w:pPr>
      <w:hyperlink w:anchor="_Toc21872439" w:history="1">
        <w:r w:rsidR="00F36FCB" w:rsidRPr="00312FDB">
          <w:rPr>
            <w:rStyle w:val="Hyperkobling"/>
            <w:noProof/>
          </w:rPr>
          <w:t>11.5.4</w:t>
        </w:r>
        <w:r w:rsidR="00F36FCB">
          <w:rPr>
            <w:rFonts w:eastAsiaTheme="minorEastAsia"/>
            <w:noProof/>
            <w:sz w:val="22"/>
            <w:lang w:eastAsia="nb-NO"/>
          </w:rPr>
          <w:tab/>
        </w:r>
        <w:r w:rsidR="00F36FCB" w:rsidRPr="00312FDB">
          <w:rPr>
            <w:rStyle w:val="Hyperkobling"/>
            <w:noProof/>
          </w:rPr>
          <w:t>Orale chelatorer</w:t>
        </w:r>
        <w:r w:rsidR="00F36FCB">
          <w:rPr>
            <w:noProof/>
            <w:webHidden/>
          </w:rPr>
          <w:tab/>
        </w:r>
        <w:r w:rsidR="00F36FCB">
          <w:rPr>
            <w:noProof/>
            <w:webHidden/>
          </w:rPr>
          <w:fldChar w:fldCharType="begin"/>
        </w:r>
        <w:r w:rsidR="00F36FCB">
          <w:rPr>
            <w:noProof/>
            <w:webHidden/>
          </w:rPr>
          <w:instrText xml:space="preserve"> PAGEREF _Toc21872439 \h </w:instrText>
        </w:r>
        <w:r w:rsidR="00F36FCB">
          <w:rPr>
            <w:noProof/>
            <w:webHidden/>
          </w:rPr>
        </w:r>
        <w:r w:rsidR="00F36FCB">
          <w:rPr>
            <w:noProof/>
            <w:webHidden/>
          </w:rPr>
          <w:fldChar w:fldCharType="separate"/>
        </w:r>
        <w:r w:rsidR="00C6633C">
          <w:rPr>
            <w:noProof/>
            <w:webHidden/>
          </w:rPr>
          <w:t>209</w:t>
        </w:r>
        <w:r w:rsidR="00F36FCB">
          <w:rPr>
            <w:noProof/>
            <w:webHidden/>
          </w:rPr>
          <w:fldChar w:fldCharType="end"/>
        </w:r>
      </w:hyperlink>
    </w:p>
    <w:p w14:paraId="1EECAE77" w14:textId="74BB31F0" w:rsidR="00F36FCB" w:rsidRDefault="00ED0925">
      <w:pPr>
        <w:pStyle w:val="INNH4"/>
        <w:tabs>
          <w:tab w:val="left" w:pos="3686"/>
        </w:tabs>
        <w:rPr>
          <w:rFonts w:eastAsiaTheme="minorEastAsia"/>
          <w:noProof/>
          <w:sz w:val="22"/>
          <w:lang w:eastAsia="nb-NO"/>
        </w:rPr>
      </w:pPr>
      <w:hyperlink w:anchor="_Toc21872440" w:history="1">
        <w:r w:rsidR="00F36FCB" w:rsidRPr="00312FDB">
          <w:rPr>
            <w:rStyle w:val="Hyperkobling"/>
            <w:noProof/>
          </w:rPr>
          <w:t>11.5.4.1</w:t>
        </w:r>
        <w:r w:rsidR="00F36FCB">
          <w:rPr>
            <w:rFonts w:eastAsiaTheme="minorEastAsia"/>
            <w:noProof/>
            <w:sz w:val="22"/>
            <w:lang w:eastAsia="nb-NO"/>
          </w:rPr>
          <w:tab/>
        </w:r>
        <w:r w:rsidR="00F36FCB" w:rsidRPr="00312FDB">
          <w:rPr>
            <w:rStyle w:val="Hyperkobling"/>
            <w:noProof/>
          </w:rPr>
          <w:t>Deferasirox behandling</w:t>
        </w:r>
        <w:r w:rsidR="00F36FCB">
          <w:rPr>
            <w:noProof/>
            <w:webHidden/>
          </w:rPr>
          <w:tab/>
        </w:r>
        <w:r w:rsidR="00F36FCB">
          <w:rPr>
            <w:noProof/>
            <w:webHidden/>
          </w:rPr>
          <w:fldChar w:fldCharType="begin"/>
        </w:r>
        <w:r w:rsidR="00F36FCB">
          <w:rPr>
            <w:noProof/>
            <w:webHidden/>
          </w:rPr>
          <w:instrText xml:space="preserve"> PAGEREF _Toc21872440 \h </w:instrText>
        </w:r>
        <w:r w:rsidR="00F36FCB">
          <w:rPr>
            <w:noProof/>
            <w:webHidden/>
          </w:rPr>
        </w:r>
        <w:r w:rsidR="00F36FCB">
          <w:rPr>
            <w:noProof/>
            <w:webHidden/>
          </w:rPr>
          <w:fldChar w:fldCharType="separate"/>
        </w:r>
        <w:r w:rsidR="00C6633C">
          <w:rPr>
            <w:noProof/>
            <w:webHidden/>
          </w:rPr>
          <w:t>209</w:t>
        </w:r>
        <w:r w:rsidR="00F36FCB">
          <w:rPr>
            <w:noProof/>
            <w:webHidden/>
          </w:rPr>
          <w:fldChar w:fldCharType="end"/>
        </w:r>
      </w:hyperlink>
    </w:p>
    <w:p w14:paraId="78EDD1BC" w14:textId="232B8B71" w:rsidR="00F36FCB" w:rsidRDefault="00ED0925">
      <w:pPr>
        <w:pStyle w:val="INNH4"/>
        <w:tabs>
          <w:tab w:val="left" w:pos="3686"/>
        </w:tabs>
        <w:rPr>
          <w:rFonts w:eastAsiaTheme="minorEastAsia"/>
          <w:noProof/>
          <w:sz w:val="22"/>
          <w:lang w:eastAsia="nb-NO"/>
        </w:rPr>
      </w:pPr>
      <w:hyperlink w:anchor="_Toc21872441" w:history="1">
        <w:r w:rsidR="00F36FCB" w:rsidRPr="00312FDB">
          <w:rPr>
            <w:rStyle w:val="Hyperkobling"/>
            <w:noProof/>
          </w:rPr>
          <w:t>11.5.4.2</w:t>
        </w:r>
        <w:r w:rsidR="00F36FCB">
          <w:rPr>
            <w:rFonts w:eastAsiaTheme="minorEastAsia"/>
            <w:noProof/>
            <w:sz w:val="22"/>
            <w:lang w:eastAsia="nb-NO"/>
          </w:rPr>
          <w:tab/>
        </w:r>
        <w:r w:rsidR="00F36FCB" w:rsidRPr="00312FDB">
          <w:rPr>
            <w:rStyle w:val="Hyperkobling"/>
            <w:noProof/>
          </w:rPr>
          <w:t>Deferiprone behandling</w:t>
        </w:r>
        <w:r w:rsidR="00F36FCB">
          <w:rPr>
            <w:noProof/>
            <w:webHidden/>
          </w:rPr>
          <w:tab/>
        </w:r>
        <w:r w:rsidR="00F36FCB">
          <w:rPr>
            <w:noProof/>
            <w:webHidden/>
          </w:rPr>
          <w:fldChar w:fldCharType="begin"/>
        </w:r>
        <w:r w:rsidR="00F36FCB">
          <w:rPr>
            <w:noProof/>
            <w:webHidden/>
          </w:rPr>
          <w:instrText xml:space="preserve"> PAGEREF _Toc21872441 \h </w:instrText>
        </w:r>
        <w:r w:rsidR="00F36FCB">
          <w:rPr>
            <w:noProof/>
            <w:webHidden/>
          </w:rPr>
        </w:r>
        <w:r w:rsidR="00F36FCB">
          <w:rPr>
            <w:noProof/>
            <w:webHidden/>
          </w:rPr>
          <w:fldChar w:fldCharType="separate"/>
        </w:r>
        <w:r w:rsidR="00C6633C">
          <w:rPr>
            <w:noProof/>
            <w:webHidden/>
          </w:rPr>
          <w:t>209</w:t>
        </w:r>
        <w:r w:rsidR="00F36FCB">
          <w:rPr>
            <w:noProof/>
            <w:webHidden/>
          </w:rPr>
          <w:fldChar w:fldCharType="end"/>
        </w:r>
      </w:hyperlink>
    </w:p>
    <w:p w14:paraId="56941693" w14:textId="1BD3474B" w:rsidR="00F36FCB" w:rsidRDefault="00ED0925">
      <w:pPr>
        <w:pStyle w:val="INNH2"/>
        <w:rPr>
          <w:rFonts w:eastAsiaTheme="minorEastAsia"/>
          <w:noProof/>
          <w:sz w:val="22"/>
          <w:lang w:eastAsia="nb-NO"/>
        </w:rPr>
      </w:pPr>
      <w:hyperlink w:anchor="_Toc21872442" w:history="1">
        <w:r w:rsidR="00F36FCB" w:rsidRPr="00312FDB">
          <w:rPr>
            <w:rStyle w:val="Hyperkobling"/>
            <w:noProof/>
          </w:rPr>
          <w:t>11.6</w:t>
        </w:r>
        <w:r w:rsidR="00F36FCB">
          <w:rPr>
            <w:rFonts w:eastAsiaTheme="minorEastAsia"/>
            <w:noProof/>
            <w:sz w:val="22"/>
            <w:lang w:eastAsia="nb-NO"/>
          </w:rPr>
          <w:tab/>
        </w:r>
        <w:r w:rsidR="00F36FCB" w:rsidRPr="00312FDB">
          <w:rPr>
            <w:rStyle w:val="Hyperkobling"/>
            <w:noProof/>
          </w:rPr>
          <w:t>Trombocytopeni</w:t>
        </w:r>
        <w:r w:rsidR="00F36FCB">
          <w:rPr>
            <w:noProof/>
            <w:webHidden/>
          </w:rPr>
          <w:tab/>
        </w:r>
        <w:r w:rsidR="00F36FCB">
          <w:rPr>
            <w:noProof/>
            <w:webHidden/>
          </w:rPr>
          <w:fldChar w:fldCharType="begin"/>
        </w:r>
        <w:r w:rsidR="00F36FCB">
          <w:rPr>
            <w:noProof/>
            <w:webHidden/>
          </w:rPr>
          <w:instrText xml:space="preserve"> PAGEREF _Toc21872442 \h </w:instrText>
        </w:r>
        <w:r w:rsidR="00F36FCB">
          <w:rPr>
            <w:noProof/>
            <w:webHidden/>
          </w:rPr>
        </w:r>
        <w:r w:rsidR="00F36FCB">
          <w:rPr>
            <w:noProof/>
            <w:webHidden/>
          </w:rPr>
          <w:fldChar w:fldCharType="separate"/>
        </w:r>
        <w:r w:rsidR="00C6633C">
          <w:rPr>
            <w:noProof/>
            <w:webHidden/>
          </w:rPr>
          <w:t>209</w:t>
        </w:r>
        <w:r w:rsidR="00F36FCB">
          <w:rPr>
            <w:noProof/>
            <w:webHidden/>
          </w:rPr>
          <w:fldChar w:fldCharType="end"/>
        </w:r>
      </w:hyperlink>
    </w:p>
    <w:p w14:paraId="0A32FA38" w14:textId="61B3BF1D" w:rsidR="00F36FCB" w:rsidRDefault="00ED0925">
      <w:pPr>
        <w:pStyle w:val="INNH3"/>
        <w:rPr>
          <w:rFonts w:eastAsiaTheme="minorEastAsia"/>
          <w:noProof/>
          <w:sz w:val="22"/>
          <w:lang w:eastAsia="nb-NO"/>
        </w:rPr>
      </w:pPr>
      <w:hyperlink w:anchor="_Toc21872443" w:history="1">
        <w:r w:rsidR="00F36FCB" w:rsidRPr="00312FDB">
          <w:rPr>
            <w:rStyle w:val="Hyperkobling"/>
            <w:noProof/>
          </w:rPr>
          <w:t>11.6.1</w:t>
        </w:r>
        <w:r w:rsidR="00F36FCB">
          <w:rPr>
            <w:rFonts w:eastAsiaTheme="minorEastAsia"/>
            <w:noProof/>
            <w:sz w:val="22"/>
            <w:lang w:eastAsia="nb-NO"/>
          </w:rPr>
          <w:tab/>
        </w:r>
        <w:r w:rsidR="00F36FCB" w:rsidRPr="00312FDB">
          <w:rPr>
            <w:rStyle w:val="Hyperkobling"/>
            <w:noProof/>
          </w:rPr>
          <w:t>Platetransfusjoner</w:t>
        </w:r>
        <w:r w:rsidR="00F36FCB">
          <w:rPr>
            <w:noProof/>
            <w:webHidden/>
          </w:rPr>
          <w:tab/>
        </w:r>
        <w:r w:rsidR="00F36FCB">
          <w:rPr>
            <w:noProof/>
            <w:webHidden/>
          </w:rPr>
          <w:fldChar w:fldCharType="begin"/>
        </w:r>
        <w:r w:rsidR="00F36FCB">
          <w:rPr>
            <w:noProof/>
            <w:webHidden/>
          </w:rPr>
          <w:instrText xml:space="preserve"> PAGEREF _Toc21872443 \h </w:instrText>
        </w:r>
        <w:r w:rsidR="00F36FCB">
          <w:rPr>
            <w:noProof/>
            <w:webHidden/>
          </w:rPr>
        </w:r>
        <w:r w:rsidR="00F36FCB">
          <w:rPr>
            <w:noProof/>
            <w:webHidden/>
          </w:rPr>
          <w:fldChar w:fldCharType="separate"/>
        </w:r>
        <w:r w:rsidR="00C6633C">
          <w:rPr>
            <w:noProof/>
            <w:webHidden/>
          </w:rPr>
          <w:t>210</w:t>
        </w:r>
        <w:r w:rsidR="00F36FCB">
          <w:rPr>
            <w:noProof/>
            <w:webHidden/>
          </w:rPr>
          <w:fldChar w:fldCharType="end"/>
        </w:r>
      </w:hyperlink>
    </w:p>
    <w:p w14:paraId="60B5F0A3" w14:textId="09E6B525" w:rsidR="00F36FCB" w:rsidRDefault="00ED0925">
      <w:pPr>
        <w:pStyle w:val="INNH3"/>
        <w:rPr>
          <w:rFonts w:eastAsiaTheme="minorEastAsia"/>
          <w:noProof/>
          <w:sz w:val="22"/>
          <w:lang w:eastAsia="nb-NO"/>
        </w:rPr>
      </w:pPr>
      <w:hyperlink w:anchor="_Toc21872444" w:history="1">
        <w:r w:rsidR="00F36FCB" w:rsidRPr="00312FDB">
          <w:rPr>
            <w:rStyle w:val="Hyperkobling"/>
            <w:noProof/>
          </w:rPr>
          <w:t>11.6.2</w:t>
        </w:r>
        <w:r w:rsidR="00F36FCB">
          <w:rPr>
            <w:rFonts w:eastAsiaTheme="minorEastAsia"/>
            <w:noProof/>
            <w:sz w:val="22"/>
            <w:lang w:eastAsia="nb-NO"/>
          </w:rPr>
          <w:tab/>
        </w:r>
        <w:r w:rsidR="00F36FCB" w:rsidRPr="00312FDB">
          <w:rPr>
            <w:rStyle w:val="Hyperkobling"/>
            <w:noProof/>
          </w:rPr>
          <w:t>Trombopietin receptor agonister</w:t>
        </w:r>
        <w:r w:rsidR="00F36FCB">
          <w:rPr>
            <w:noProof/>
            <w:webHidden/>
          </w:rPr>
          <w:tab/>
        </w:r>
        <w:r w:rsidR="00F36FCB">
          <w:rPr>
            <w:noProof/>
            <w:webHidden/>
          </w:rPr>
          <w:fldChar w:fldCharType="begin"/>
        </w:r>
        <w:r w:rsidR="00F36FCB">
          <w:rPr>
            <w:noProof/>
            <w:webHidden/>
          </w:rPr>
          <w:instrText xml:space="preserve"> PAGEREF _Toc21872444 \h </w:instrText>
        </w:r>
        <w:r w:rsidR="00F36FCB">
          <w:rPr>
            <w:noProof/>
            <w:webHidden/>
          </w:rPr>
        </w:r>
        <w:r w:rsidR="00F36FCB">
          <w:rPr>
            <w:noProof/>
            <w:webHidden/>
          </w:rPr>
          <w:fldChar w:fldCharType="separate"/>
        </w:r>
        <w:r w:rsidR="00C6633C">
          <w:rPr>
            <w:noProof/>
            <w:webHidden/>
          </w:rPr>
          <w:t>210</w:t>
        </w:r>
        <w:r w:rsidR="00F36FCB">
          <w:rPr>
            <w:noProof/>
            <w:webHidden/>
          </w:rPr>
          <w:fldChar w:fldCharType="end"/>
        </w:r>
      </w:hyperlink>
    </w:p>
    <w:p w14:paraId="3EDD8331" w14:textId="594D279A" w:rsidR="00F36FCB" w:rsidRDefault="00ED0925">
      <w:pPr>
        <w:pStyle w:val="INNH3"/>
        <w:rPr>
          <w:rFonts w:eastAsiaTheme="minorEastAsia"/>
          <w:noProof/>
          <w:sz w:val="22"/>
          <w:lang w:eastAsia="nb-NO"/>
        </w:rPr>
      </w:pPr>
      <w:hyperlink w:anchor="_Toc21872445" w:history="1">
        <w:r w:rsidR="00F36FCB" w:rsidRPr="00312FDB">
          <w:rPr>
            <w:rStyle w:val="Hyperkobling"/>
            <w:noProof/>
          </w:rPr>
          <w:t>11.6.3</w:t>
        </w:r>
        <w:r w:rsidR="00F36FCB">
          <w:rPr>
            <w:rFonts w:eastAsiaTheme="minorEastAsia"/>
            <w:noProof/>
            <w:sz w:val="22"/>
            <w:lang w:eastAsia="nb-NO"/>
          </w:rPr>
          <w:tab/>
        </w:r>
        <w:r w:rsidR="00F36FCB" w:rsidRPr="00312FDB">
          <w:rPr>
            <w:rStyle w:val="Hyperkobling"/>
            <w:noProof/>
          </w:rPr>
          <w:t>Infeksjonsprofylakse</w:t>
        </w:r>
        <w:r w:rsidR="00F36FCB">
          <w:rPr>
            <w:noProof/>
            <w:webHidden/>
          </w:rPr>
          <w:tab/>
        </w:r>
        <w:r w:rsidR="00F36FCB">
          <w:rPr>
            <w:noProof/>
            <w:webHidden/>
          </w:rPr>
          <w:fldChar w:fldCharType="begin"/>
        </w:r>
        <w:r w:rsidR="00F36FCB">
          <w:rPr>
            <w:noProof/>
            <w:webHidden/>
          </w:rPr>
          <w:instrText xml:space="preserve"> PAGEREF _Toc21872445 \h </w:instrText>
        </w:r>
        <w:r w:rsidR="00F36FCB">
          <w:rPr>
            <w:noProof/>
            <w:webHidden/>
          </w:rPr>
        </w:r>
        <w:r w:rsidR="00F36FCB">
          <w:rPr>
            <w:noProof/>
            <w:webHidden/>
          </w:rPr>
          <w:fldChar w:fldCharType="separate"/>
        </w:r>
        <w:r w:rsidR="00C6633C">
          <w:rPr>
            <w:noProof/>
            <w:webHidden/>
          </w:rPr>
          <w:t>210</w:t>
        </w:r>
        <w:r w:rsidR="00F36FCB">
          <w:rPr>
            <w:noProof/>
            <w:webHidden/>
          </w:rPr>
          <w:fldChar w:fldCharType="end"/>
        </w:r>
      </w:hyperlink>
    </w:p>
    <w:p w14:paraId="52FED0CE" w14:textId="24F9EFD4" w:rsidR="00F36FCB" w:rsidRDefault="00ED0925">
      <w:pPr>
        <w:pStyle w:val="INNH2"/>
        <w:rPr>
          <w:rFonts w:eastAsiaTheme="minorEastAsia"/>
          <w:noProof/>
          <w:sz w:val="22"/>
          <w:lang w:eastAsia="nb-NO"/>
        </w:rPr>
      </w:pPr>
      <w:hyperlink w:anchor="_Toc21872446" w:history="1">
        <w:r w:rsidR="00F36FCB" w:rsidRPr="00312FDB">
          <w:rPr>
            <w:rStyle w:val="Hyperkobling"/>
            <w:noProof/>
          </w:rPr>
          <w:t>11.7</w:t>
        </w:r>
        <w:r w:rsidR="00F36FCB">
          <w:rPr>
            <w:rFonts w:eastAsiaTheme="minorEastAsia"/>
            <w:noProof/>
            <w:sz w:val="22"/>
            <w:lang w:eastAsia="nb-NO"/>
          </w:rPr>
          <w:tab/>
        </w:r>
        <w:r w:rsidR="00F36FCB" w:rsidRPr="00312FDB">
          <w:rPr>
            <w:rStyle w:val="Hyperkobling"/>
            <w:noProof/>
          </w:rPr>
          <w:t>Høy- og veldig høy risiko MDS</w:t>
        </w:r>
        <w:r w:rsidR="00F36FCB">
          <w:rPr>
            <w:noProof/>
            <w:webHidden/>
          </w:rPr>
          <w:tab/>
        </w:r>
        <w:r w:rsidR="00F36FCB">
          <w:rPr>
            <w:noProof/>
            <w:webHidden/>
          </w:rPr>
          <w:fldChar w:fldCharType="begin"/>
        </w:r>
        <w:r w:rsidR="00F36FCB">
          <w:rPr>
            <w:noProof/>
            <w:webHidden/>
          </w:rPr>
          <w:instrText xml:space="preserve"> PAGEREF _Toc21872446 \h </w:instrText>
        </w:r>
        <w:r w:rsidR="00F36FCB">
          <w:rPr>
            <w:noProof/>
            <w:webHidden/>
          </w:rPr>
        </w:r>
        <w:r w:rsidR="00F36FCB">
          <w:rPr>
            <w:noProof/>
            <w:webHidden/>
          </w:rPr>
          <w:fldChar w:fldCharType="separate"/>
        </w:r>
        <w:r w:rsidR="00C6633C">
          <w:rPr>
            <w:noProof/>
            <w:webHidden/>
          </w:rPr>
          <w:t>211</w:t>
        </w:r>
        <w:r w:rsidR="00F36FCB">
          <w:rPr>
            <w:noProof/>
            <w:webHidden/>
          </w:rPr>
          <w:fldChar w:fldCharType="end"/>
        </w:r>
      </w:hyperlink>
    </w:p>
    <w:p w14:paraId="149D5F28" w14:textId="4744EDB7" w:rsidR="00F36FCB" w:rsidRDefault="00ED0925">
      <w:pPr>
        <w:pStyle w:val="INNH3"/>
        <w:rPr>
          <w:rFonts w:eastAsiaTheme="minorEastAsia"/>
          <w:noProof/>
          <w:sz w:val="22"/>
          <w:lang w:eastAsia="nb-NO"/>
        </w:rPr>
      </w:pPr>
      <w:hyperlink w:anchor="_Toc21872447" w:history="1">
        <w:r w:rsidR="00F36FCB" w:rsidRPr="00312FDB">
          <w:rPr>
            <w:rStyle w:val="Hyperkobling"/>
            <w:noProof/>
          </w:rPr>
          <w:t>11.7.1</w:t>
        </w:r>
        <w:r w:rsidR="00F36FCB">
          <w:rPr>
            <w:rFonts w:eastAsiaTheme="minorEastAsia"/>
            <w:noProof/>
            <w:sz w:val="22"/>
            <w:lang w:eastAsia="nb-NO"/>
          </w:rPr>
          <w:tab/>
        </w:r>
        <w:r w:rsidR="00F36FCB" w:rsidRPr="00312FDB">
          <w:rPr>
            <w:rStyle w:val="Hyperkobling"/>
            <w:noProof/>
          </w:rPr>
          <w:t>Allogen stamcelletransplantasjon (allo-SCT)</w:t>
        </w:r>
        <w:r w:rsidR="00F36FCB">
          <w:rPr>
            <w:noProof/>
            <w:webHidden/>
          </w:rPr>
          <w:tab/>
        </w:r>
        <w:r w:rsidR="00F36FCB">
          <w:rPr>
            <w:noProof/>
            <w:webHidden/>
          </w:rPr>
          <w:fldChar w:fldCharType="begin"/>
        </w:r>
        <w:r w:rsidR="00F36FCB">
          <w:rPr>
            <w:noProof/>
            <w:webHidden/>
          </w:rPr>
          <w:instrText xml:space="preserve"> PAGEREF _Toc21872447 \h </w:instrText>
        </w:r>
        <w:r w:rsidR="00F36FCB">
          <w:rPr>
            <w:noProof/>
            <w:webHidden/>
          </w:rPr>
        </w:r>
        <w:r w:rsidR="00F36FCB">
          <w:rPr>
            <w:noProof/>
            <w:webHidden/>
          </w:rPr>
          <w:fldChar w:fldCharType="separate"/>
        </w:r>
        <w:r w:rsidR="00C6633C">
          <w:rPr>
            <w:noProof/>
            <w:webHidden/>
          </w:rPr>
          <w:t>211</w:t>
        </w:r>
        <w:r w:rsidR="00F36FCB">
          <w:rPr>
            <w:noProof/>
            <w:webHidden/>
          </w:rPr>
          <w:fldChar w:fldCharType="end"/>
        </w:r>
      </w:hyperlink>
    </w:p>
    <w:p w14:paraId="74583FB8" w14:textId="60A6DBA2" w:rsidR="00F36FCB" w:rsidRDefault="00ED0925">
      <w:pPr>
        <w:pStyle w:val="INNH4"/>
        <w:tabs>
          <w:tab w:val="left" w:pos="3686"/>
        </w:tabs>
        <w:rPr>
          <w:rFonts w:eastAsiaTheme="minorEastAsia"/>
          <w:noProof/>
          <w:sz w:val="22"/>
          <w:lang w:eastAsia="nb-NO"/>
        </w:rPr>
      </w:pPr>
      <w:hyperlink w:anchor="_Toc21872448" w:history="1">
        <w:r w:rsidR="00F36FCB" w:rsidRPr="00312FDB">
          <w:rPr>
            <w:rStyle w:val="Hyperkobling"/>
            <w:noProof/>
          </w:rPr>
          <w:t>11.7.1.1</w:t>
        </w:r>
        <w:r w:rsidR="00F36FCB">
          <w:rPr>
            <w:rFonts w:eastAsiaTheme="minorEastAsia"/>
            <w:noProof/>
            <w:sz w:val="22"/>
            <w:lang w:eastAsia="nb-NO"/>
          </w:rPr>
          <w:tab/>
        </w:r>
        <w:r w:rsidR="00F36FCB" w:rsidRPr="00312FDB">
          <w:rPr>
            <w:rStyle w:val="Hyperkobling"/>
            <w:noProof/>
            <w:lang w:eastAsia="da-DK"/>
          </w:rPr>
          <w:t>Bakgrunn</w:t>
        </w:r>
        <w:r w:rsidR="00F36FCB">
          <w:rPr>
            <w:noProof/>
            <w:webHidden/>
          </w:rPr>
          <w:tab/>
        </w:r>
        <w:r w:rsidR="00F36FCB">
          <w:rPr>
            <w:noProof/>
            <w:webHidden/>
          </w:rPr>
          <w:fldChar w:fldCharType="begin"/>
        </w:r>
        <w:r w:rsidR="00F36FCB">
          <w:rPr>
            <w:noProof/>
            <w:webHidden/>
          </w:rPr>
          <w:instrText xml:space="preserve"> PAGEREF _Toc21872448 \h </w:instrText>
        </w:r>
        <w:r w:rsidR="00F36FCB">
          <w:rPr>
            <w:noProof/>
            <w:webHidden/>
          </w:rPr>
        </w:r>
        <w:r w:rsidR="00F36FCB">
          <w:rPr>
            <w:noProof/>
            <w:webHidden/>
          </w:rPr>
          <w:fldChar w:fldCharType="separate"/>
        </w:r>
        <w:r w:rsidR="00C6633C">
          <w:rPr>
            <w:noProof/>
            <w:webHidden/>
          </w:rPr>
          <w:t>211</w:t>
        </w:r>
        <w:r w:rsidR="00F36FCB">
          <w:rPr>
            <w:noProof/>
            <w:webHidden/>
          </w:rPr>
          <w:fldChar w:fldCharType="end"/>
        </w:r>
      </w:hyperlink>
    </w:p>
    <w:p w14:paraId="78916CE7" w14:textId="13E6B1C0" w:rsidR="00F36FCB" w:rsidRDefault="00ED0925">
      <w:pPr>
        <w:pStyle w:val="INNH3"/>
        <w:rPr>
          <w:rFonts w:eastAsiaTheme="minorEastAsia"/>
          <w:noProof/>
          <w:sz w:val="22"/>
          <w:lang w:eastAsia="nb-NO"/>
        </w:rPr>
      </w:pPr>
      <w:hyperlink w:anchor="_Toc21872449" w:history="1">
        <w:r w:rsidR="00F36FCB" w:rsidRPr="00312FDB">
          <w:rPr>
            <w:rStyle w:val="Hyperkobling"/>
            <w:noProof/>
          </w:rPr>
          <w:t>11.7.2</w:t>
        </w:r>
        <w:r w:rsidR="00F36FCB">
          <w:rPr>
            <w:rFonts w:eastAsiaTheme="minorEastAsia"/>
            <w:noProof/>
            <w:sz w:val="22"/>
            <w:lang w:eastAsia="nb-NO"/>
          </w:rPr>
          <w:tab/>
        </w:r>
        <w:r w:rsidR="00F36FCB" w:rsidRPr="00312FDB">
          <w:rPr>
            <w:rStyle w:val="Hyperkobling"/>
            <w:noProof/>
            <w:lang w:eastAsia="da-DK"/>
          </w:rPr>
          <w:t>Indikasjon for allo-SCT ved MDS- og vurderinger rundt dette</w:t>
        </w:r>
        <w:r w:rsidR="00F36FCB">
          <w:rPr>
            <w:noProof/>
            <w:webHidden/>
          </w:rPr>
          <w:tab/>
        </w:r>
        <w:r w:rsidR="00F36FCB">
          <w:rPr>
            <w:noProof/>
            <w:webHidden/>
          </w:rPr>
          <w:fldChar w:fldCharType="begin"/>
        </w:r>
        <w:r w:rsidR="00F36FCB">
          <w:rPr>
            <w:noProof/>
            <w:webHidden/>
          </w:rPr>
          <w:instrText xml:space="preserve"> PAGEREF _Toc21872449 \h </w:instrText>
        </w:r>
        <w:r w:rsidR="00F36FCB">
          <w:rPr>
            <w:noProof/>
            <w:webHidden/>
          </w:rPr>
        </w:r>
        <w:r w:rsidR="00F36FCB">
          <w:rPr>
            <w:noProof/>
            <w:webHidden/>
          </w:rPr>
          <w:fldChar w:fldCharType="separate"/>
        </w:r>
        <w:r w:rsidR="00C6633C">
          <w:rPr>
            <w:noProof/>
            <w:webHidden/>
          </w:rPr>
          <w:t>212</w:t>
        </w:r>
        <w:r w:rsidR="00F36FCB">
          <w:rPr>
            <w:noProof/>
            <w:webHidden/>
          </w:rPr>
          <w:fldChar w:fldCharType="end"/>
        </w:r>
      </w:hyperlink>
    </w:p>
    <w:p w14:paraId="7E0BCBE1" w14:textId="40DE2C3C" w:rsidR="00F36FCB" w:rsidRDefault="00ED0925">
      <w:pPr>
        <w:pStyle w:val="INNH4"/>
        <w:tabs>
          <w:tab w:val="left" w:pos="3686"/>
        </w:tabs>
        <w:rPr>
          <w:rFonts w:eastAsiaTheme="minorEastAsia"/>
          <w:noProof/>
          <w:sz w:val="22"/>
          <w:lang w:eastAsia="nb-NO"/>
        </w:rPr>
      </w:pPr>
      <w:hyperlink w:anchor="_Toc21872450" w:history="1">
        <w:r w:rsidR="00F36FCB" w:rsidRPr="00312FDB">
          <w:rPr>
            <w:rStyle w:val="Hyperkobling"/>
            <w:noProof/>
          </w:rPr>
          <w:t>11.7.2.1</w:t>
        </w:r>
        <w:r w:rsidR="00F36FCB">
          <w:rPr>
            <w:rFonts w:eastAsiaTheme="minorEastAsia"/>
            <w:noProof/>
            <w:sz w:val="22"/>
            <w:lang w:eastAsia="nb-NO"/>
          </w:rPr>
          <w:tab/>
        </w:r>
        <w:r w:rsidR="00F36FCB" w:rsidRPr="00312FDB">
          <w:rPr>
            <w:rStyle w:val="Hyperkobling"/>
            <w:noProof/>
            <w:lang w:eastAsia="da-DK"/>
          </w:rPr>
          <w:t>Hvilke pasienter med MDS er aktuelle for allo-SCT – faktorer av betydning</w:t>
        </w:r>
        <w:r w:rsidR="00F36FCB">
          <w:rPr>
            <w:noProof/>
            <w:webHidden/>
          </w:rPr>
          <w:tab/>
        </w:r>
        <w:r w:rsidR="00F36FCB">
          <w:rPr>
            <w:noProof/>
            <w:webHidden/>
          </w:rPr>
          <w:fldChar w:fldCharType="begin"/>
        </w:r>
        <w:r w:rsidR="00F36FCB">
          <w:rPr>
            <w:noProof/>
            <w:webHidden/>
          </w:rPr>
          <w:instrText xml:space="preserve"> PAGEREF _Toc21872450 \h </w:instrText>
        </w:r>
        <w:r w:rsidR="00F36FCB">
          <w:rPr>
            <w:noProof/>
            <w:webHidden/>
          </w:rPr>
        </w:r>
        <w:r w:rsidR="00F36FCB">
          <w:rPr>
            <w:noProof/>
            <w:webHidden/>
          </w:rPr>
          <w:fldChar w:fldCharType="separate"/>
        </w:r>
        <w:r w:rsidR="00C6633C">
          <w:rPr>
            <w:noProof/>
            <w:webHidden/>
          </w:rPr>
          <w:t>212</w:t>
        </w:r>
        <w:r w:rsidR="00F36FCB">
          <w:rPr>
            <w:noProof/>
            <w:webHidden/>
          </w:rPr>
          <w:fldChar w:fldCharType="end"/>
        </w:r>
      </w:hyperlink>
    </w:p>
    <w:p w14:paraId="25998195" w14:textId="7BCB32E0" w:rsidR="00F36FCB" w:rsidRDefault="00ED0925">
      <w:pPr>
        <w:pStyle w:val="INNH4"/>
        <w:tabs>
          <w:tab w:val="left" w:pos="3686"/>
        </w:tabs>
        <w:rPr>
          <w:rFonts w:eastAsiaTheme="minorEastAsia"/>
          <w:noProof/>
          <w:sz w:val="22"/>
          <w:lang w:eastAsia="nb-NO"/>
        </w:rPr>
      </w:pPr>
      <w:hyperlink w:anchor="_Toc21872451" w:history="1">
        <w:r w:rsidR="00F36FCB" w:rsidRPr="00312FDB">
          <w:rPr>
            <w:rStyle w:val="Hyperkobling"/>
            <w:noProof/>
          </w:rPr>
          <w:t>11.7.2.2</w:t>
        </w:r>
        <w:r w:rsidR="00F36FCB">
          <w:rPr>
            <w:rFonts w:eastAsiaTheme="minorEastAsia"/>
            <w:noProof/>
            <w:sz w:val="22"/>
            <w:lang w:eastAsia="nb-NO"/>
          </w:rPr>
          <w:tab/>
        </w:r>
        <w:r w:rsidR="00F36FCB" w:rsidRPr="00312FDB">
          <w:rPr>
            <w:rStyle w:val="Hyperkobling"/>
            <w:noProof/>
            <w:lang w:eastAsia="da-DK"/>
          </w:rPr>
          <w:t>Cytoreduktiv kjemoterapi før allo-SCT hos pasienter med intermediær, høy og veldig høy risiko MDS i henhold til IPSS-R</w:t>
        </w:r>
        <w:r w:rsidR="00F36FCB">
          <w:rPr>
            <w:noProof/>
            <w:webHidden/>
          </w:rPr>
          <w:tab/>
        </w:r>
        <w:r w:rsidR="00F36FCB">
          <w:rPr>
            <w:noProof/>
            <w:webHidden/>
          </w:rPr>
          <w:fldChar w:fldCharType="begin"/>
        </w:r>
        <w:r w:rsidR="00F36FCB">
          <w:rPr>
            <w:noProof/>
            <w:webHidden/>
          </w:rPr>
          <w:instrText xml:space="preserve"> PAGEREF _Toc21872451 \h </w:instrText>
        </w:r>
        <w:r w:rsidR="00F36FCB">
          <w:rPr>
            <w:noProof/>
            <w:webHidden/>
          </w:rPr>
        </w:r>
        <w:r w:rsidR="00F36FCB">
          <w:rPr>
            <w:noProof/>
            <w:webHidden/>
          </w:rPr>
          <w:fldChar w:fldCharType="separate"/>
        </w:r>
        <w:r w:rsidR="00C6633C">
          <w:rPr>
            <w:noProof/>
            <w:webHidden/>
          </w:rPr>
          <w:t>212</w:t>
        </w:r>
        <w:r w:rsidR="00F36FCB">
          <w:rPr>
            <w:noProof/>
            <w:webHidden/>
          </w:rPr>
          <w:fldChar w:fldCharType="end"/>
        </w:r>
      </w:hyperlink>
    </w:p>
    <w:p w14:paraId="0D0CFAF0" w14:textId="5906D2C1" w:rsidR="00F36FCB" w:rsidRDefault="00ED0925">
      <w:pPr>
        <w:pStyle w:val="INNH3"/>
        <w:rPr>
          <w:rFonts w:eastAsiaTheme="minorEastAsia"/>
          <w:noProof/>
          <w:sz w:val="22"/>
          <w:lang w:eastAsia="nb-NO"/>
        </w:rPr>
      </w:pPr>
      <w:hyperlink w:anchor="_Toc21872452" w:history="1">
        <w:r w:rsidR="00F36FCB" w:rsidRPr="00312FDB">
          <w:rPr>
            <w:rStyle w:val="Hyperkobling"/>
            <w:noProof/>
          </w:rPr>
          <w:t>11.7.3</w:t>
        </w:r>
        <w:r w:rsidR="00F36FCB">
          <w:rPr>
            <w:rFonts w:eastAsiaTheme="minorEastAsia"/>
            <w:noProof/>
            <w:sz w:val="22"/>
            <w:lang w:eastAsia="nb-NO"/>
          </w:rPr>
          <w:tab/>
        </w:r>
        <w:r w:rsidR="00F36FCB" w:rsidRPr="00312FDB">
          <w:rPr>
            <w:rStyle w:val="Hyperkobling"/>
            <w:noProof/>
          </w:rPr>
          <w:t>Hypometylerende behandling</w:t>
        </w:r>
        <w:r w:rsidR="00F36FCB">
          <w:rPr>
            <w:noProof/>
            <w:webHidden/>
          </w:rPr>
          <w:tab/>
        </w:r>
        <w:r w:rsidR="00F36FCB">
          <w:rPr>
            <w:noProof/>
            <w:webHidden/>
          </w:rPr>
          <w:fldChar w:fldCharType="begin"/>
        </w:r>
        <w:r w:rsidR="00F36FCB">
          <w:rPr>
            <w:noProof/>
            <w:webHidden/>
          </w:rPr>
          <w:instrText xml:space="preserve"> PAGEREF _Toc21872452 \h </w:instrText>
        </w:r>
        <w:r w:rsidR="00F36FCB">
          <w:rPr>
            <w:noProof/>
            <w:webHidden/>
          </w:rPr>
        </w:r>
        <w:r w:rsidR="00F36FCB">
          <w:rPr>
            <w:noProof/>
            <w:webHidden/>
          </w:rPr>
          <w:fldChar w:fldCharType="separate"/>
        </w:r>
        <w:r w:rsidR="00C6633C">
          <w:rPr>
            <w:noProof/>
            <w:webHidden/>
          </w:rPr>
          <w:t>213</w:t>
        </w:r>
        <w:r w:rsidR="00F36FCB">
          <w:rPr>
            <w:noProof/>
            <w:webHidden/>
          </w:rPr>
          <w:fldChar w:fldCharType="end"/>
        </w:r>
      </w:hyperlink>
    </w:p>
    <w:p w14:paraId="46037971" w14:textId="4C5D307B" w:rsidR="00F36FCB" w:rsidRDefault="00ED0925">
      <w:pPr>
        <w:pStyle w:val="INNH4"/>
        <w:tabs>
          <w:tab w:val="left" w:pos="3686"/>
        </w:tabs>
        <w:rPr>
          <w:rFonts w:eastAsiaTheme="minorEastAsia"/>
          <w:noProof/>
          <w:sz w:val="22"/>
          <w:lang w:eastAsia="nb-NO"/>
        </w:rPr>
      </w:pPr>
      <w:hyperlink w:anchor="_Toc21872453" w:history="1">
        <w:r w:rsidR="00F36FCB" w:rsidRPr="00312FDB">
          <w:rPr>
            <w:rStyle w:val="Hyperkobling"/>
            <w:noProof/>
          </w:rPr>
          <w:t>11.7.3.1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_Toc21872453 \h </w:instrText>
        </w:r>
        <w:r w:rsidR="00F36FCB">
          <w:rPr>
            <w:noProof/>
            <w:webHidden/>
          </w:rPr>
        </w:r>
        <w:r w:rsidR="00F36FCB">
          <w:rPr>
            <w:noProof/>
            <w:webHidden/>
          </w:rPr>
          <w:fldChar w:fldCharType="separate"/>
        </w:r>
        <w:r w:rsidR="00C6633C">
          <w:rPr>
            <w:noProof/>
            <w:webHidden/>
          </w:rPr>
          <w:t>213</w:t>
        </w:r>
        <w:r w:rsidR="00F36FCB">
          <w:rPr>
            <w:noProof/>
            <w:webHidden/>
          </w:rPr>
          <w:fldChar w:fldCharType="end"/>
        </w:r>
      </w:hyperlink>
    </w:p>
    <w:p w14:paraId="0E56BCFE" w14:textId="0429E434" w:rsidR="00F36FCB" w:rsidRDefault="00ED0925">
      <w:pPr>
        <w:pStyle w:val="INNH4"/>
        <w:tabs>
          <w:tab w:val="left" w:pos="3686"/>
        </w:tabs>
        <w:rPr>
          <w:rFonts w:eastAsiaTheme="minorEastAsia"/>
          <w:noProof/>
          <w:sz w:val="22"/>
          <w:lang w:eastAsia="nb-NO"/>
        </w:rPr>
      </w:pPr>
      <w:hyperlink w:anchor="_Toc21872454" w:history="1">
        <w:r w:rsidR="00F36FCB" w:rsidRPr="00312FDB">
          <w:rPr>
            <w:rStyle w:val="Hyperkobling"/>
            <w:noProof/>
          </w:rPr>
          <w:t>11.7.3.2</w:t>
        </w:r>
        <w:r w:rsidR="00F36FCB">
          <w:rPr>
            <w:rFonts w:eastAsiaTheme="minorEastAsia"/>
            <w:noProof/>
            <w:sz w:val="22"/>
            <w:lang w:eastAsia="nb-NO"/>
          </w:rPr>
          <w:tab/>
        </w:r>
        <w:r w:rsidR="00F36FCB" w:rsidRPr="00312FDB">
          <w:rPr>
            <w:rStyle w:val="Hyperkobling"/>
            <w:noProof/>
          </w:rPr>
          <w:t>Indikasjon for Vidaza</w:t>
        </w:r>
        <w:r w:rsidR="00F36FCB">
          <w:rPr>
            <w:noProof/>
            <w:webHidden/>
          </w:rPr>
          <w:tab/>
        </w:r>
        <w:r w:rsidR="00F36FCB">
          <w:rPr>
            <w:noProof/>
            <w:webHidden/>
          </w:rPr>
          <w:fldChar w:fldCharType="begin"/>
        </w:r>
        <w:r w:rsidR="00F36FCB">
          <w:rPr>
            <w:noProof/>
            <w:webHidden/>
          </w:rPr>
          <w:instrText xml:space="preserve"> PAGEREF _Toc21872454 \h </w:instrText>
        </w:r>
        <w:r w:rsidR="00F36FCB">
          <w:rPr>
            <w:noProof/>
            <w:webHidden/>
          </w:rPr>
        </w:r>
        <w:r w:rsidR="00F36FCB">
          <w:rPr>
            <w:noProof/>
            <w:webHidden/>
          </w:rPr>
          <w:fldChar w:fldCharType="separate"/>
        </w:r>
        <w:r w:rsidR="00C6633C">
          <w:rPr>
            <w:noProof/>
            <w:webHidden/>
          </w:rPr>
          <w:t>214</w:t>
        </w:r>
        <w:r w:rsidR="00F36FCB">
          <w:rPr>
            <w:noProof/>
            <w:webHidden/>
          </w:rPr>
          <w:fldChar w:fldCharType="end"/>
        </w:r>
      </w:hyperlink>
    </w:p>
    <w:p w14:paraId="309D270E" w14:textId="4A7D622D" w:rsidR="00F36FCB" w:rsidRDefault="00ED0925">
      <w:pPr>
        <w:pStyle w:val="INNH4"/>
        <w:tabs>
          <w:tab w:val="left" w:pos="3686"/>
        </w:tabs>
        <w:rPr>
          <w:rFonts w:eastAsiaTheme="minorEastAsia"/>
          <w:noProof/>
          <w:sz w:val="22"/>
          <w:lang w:eastAsia="nb-NO"/>
        </w:rPr>
      </w:pPr>
      <w:hyperlink w:anchor="_Toc21872455" w:history="1">
        <w:r w:rsidR="00F36FCB" w:rsidRPr="00312FDB">
          <w:rPr>
            <w:rStyle w:val="Hyperkobling"/>
            <w:noProof/>
          </w:rPr>
          <w:t>11.7.3.3</w:t>
        </w:r>
        <w:r w:rsidR="00F36FCB">
          <w:rPr>
            <w:rFonts w:eastAsiaTheme="minorEastAsia"/>
            <w:noProof/>
            <w:sz w:val="22"/>
            <w:lang w:eastAsia="nb-NO"/>
          </w:rPr>
          <w:tab/>
        </w:r>
        <w:r w:rsidR="00F36FCB" w:rsidRPr="00312FDB">
          <w:rPr>
            <w:rStyle w:val="Hyperkobling"/>
            <w:noProof/>
          </w:rPr>
          <w:t>Behandling med azacitidine</w:t>
        </w:r>
        <w:r w:rsidR="00F36FCB">
          <w:rPr>
            <w:noProof/>
            <w:webHidden/>
          </w:rPr>
          <w:tab/>
        </w:r>
        <w:r w:rsidR="00F36FCB">
          <w:rPr>
            <w:noProof/>
            <w:webHidden/>
          </w:rPr>
          <w:fldChar w:fldCharType="begin"/>
        </w:r>
        <w:r w:rsidR="00F36FCB">
          <w:rPr>
            <w:noProof/>
            <w:webHidden/>
          </w:rPr>
          <w:instrText xml:space="preserve"> PAGEREF _Toc21872455 \h </w:instrText>
        </w:r>
        <w:r w:rsidR="00F36FCB">
          <w:rPr>
            <w:noProof/>
            <w:webHidden/>
          </w:rPr>
        </w:r>
        <w:r w:rsidR="00F36FCB">
          <w:rPr>
            <w:noProof/>
            <w:webHidden/>
          </w:rPr>
          <w:fldChar w:fldCharType="separate"/>
        </w:r>
        <w:r w:rsidR="00C6633C">
          <w:rPr>
            <w:noProof/>
            <w:webHidden/>
          </w:rPr>
          <w:t>214</w:t>
        </w:r>
        <w:r w:rsidR="00F36FCB">
          <w:rPr>
            <w:noProof/>
            <w:webHidden/>
          </w:rPr>
          <w:fldChar w:fldCharType="end"/>
        </w:r>
      </w:hyperlink>
    </w:p>
    <w:p w14:paraId="17F00234" w14:textId="1694E106" w:rsidR="00F36FCB" w:rsidRDefault="00ED0925">
      <w:pPr>
        <w:pStyle w:val="INNH3"/>
        <w:rPr>
          <w:rFonts w:eastAsiaTheme="minorEastAsia"/>
          <w:noProof/>
          <w:sz w:val="22"/>
          <w:lang w:eastAsia="nb-NO"/>
        </w:rPr>
      </w:pPr>
      <w:hyperlink w:anchor="_Toc21872456" w:history="1">
        <w:r w:rsidR="00F36FCB" w:rsidRPr="00312FDB">
          <w:rPr>
            <w:rStyle w:val="Hyperkobling"/>
            <w:noProof/>
          </w:rPr>
          <w:t>11.7.4</w:t>
        </w:r>
        <w:r w:rsidR="00F36FCB">
          <w:rPr>
            <w:rFonts w:eastAsiaTheme="minorEastAsia"/>
            <w:noProof/>
            <w:sz w:val="22"/>
            <w:lang w:eastAsia="nb-NO"/>
          </w:rPr>
          <w:tab/>
        </w:r>
        <w:r w:rsidR="00F36FCB" w:rsidRPr="00312FDB">
          <w:rPr>
            <w:rStyle w:val="Hyperkobling"/>
            <w:noProof/>
          </w:rPr>
          <w:t>Lavdosert kjemoterapi</w:t>
        </w:r>
        <w:r w:rsidR="00F36FCB">
          <w:rPr>
            <w:noProof/>
            <w:webHidden/>
          </w:rPr>
          <w:tab/>
        </w:r>
        <w:r w:rsidR="00F36FCB">
          <w:rPr>
            <w:noProof/>
            <w:webHidden/>
          </w:rPr>
          <w:fldChar w:fldCharType="begin"/>
        </w:r>
        <w:r w:rsidR="00F36FCB">
          <w:rPr>
            <w:noProof/>
            <w:webHidden/>
          </w:rPr>
          <w:instrText xml:space="preserve"> PAGEREF _Toc21872456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6D914E9E" w14:textId="39732803" w:rsidR="00F36FCB" w:rsidRDefault="00ED0925">
      <w:pPr>
        <w:pStyle w:val="INNH4"/>
        <w:tabs>
          <w:tab w:val="left" w:pos="3686"/>
        </w:tabs>
        <w:rPr>
          <w:rFonts w:eastAsiaTheme="minorEastAsia"/>
          <w:noProof/>
          <w:sz w:val="22"/>
          <w:lang w:eastAsia="nb-NO"/>
        </w:rPr>
      </w:pPr>
      <w:hyperlink w:anchor="_Toc21872457" w:history="1">
        <w:r w:rsidR="00F36FCB" w:rsidRPr="00312FDB">
          <w:rPr>
            <w:rStyle w:val="Hyperkobling"/>
            <w:noProof/>
          </w:rPr>
          <w:t>11.7.4.1</w:t>
        </w:r>
        <w:r w:rsidR="00F36FCB">
          <w:rPr>
            <w:rFonts w:eastAsiaTheme="minorEastAsia"/>
            <w:noProof/>
            <w:sz w:val="22"/>
            <w:lang w:eastAsia="nb-NO"/>
          </w:rPr>
          <w:tab/>
        </w:r>
        <w:r w:rsidR="00F36FCB" w:rsidRPr="00312FDB">
          <w:rPr>
            <w:rStyle w:val="Hyperkobling"/>
            <w:noProof/>
          </w:rPr>
          <w:t>Bakgrunn</w:t>
        </w:r>
        <w:r w:rsidR="00F36FCB">
          <w:rPr>
            <w:noProof/>
            <w:webHidden/>
          </w:rPr>
          <w:tab/>
        </w:r>
        <w:r w:rsidR="00F36FCB">
          <w:rPr>
            <w:noProof/>
            <w:webHidden/>
          </w:rPr>
          <w:fldChar w:fldCharType="begin"/>
        </w:r>
        <w:r w:rsidR="00F36FCB">
          <w:rPr>
            <w:noProof/>
            <w:webHidden/>
          </w:rPr>
          <w:instrText xml:space="preserve"> PAGEREF _Toc21872457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7A81F968" w14:textId="6BA214AC" w:rsidR="00F36FCB" w:rsidRDefault="00ED0925">
      <w:pPr>
        <w:pStyle w:val="INNH4"/>
        <w:tabs>
          <w:tab w:val="left" w:pos="3686"/>
        </w:tabs>
        <w:rPr>
          <w:rFonts w:eastAsiaTheme="minorEastAsia"/>
          <w:noProof/>
          <w:sz w:val="22"/>
          <w:lang w:eastAsia="nb-NO"/>
        </w:rPr>
      </w:pPr>
      <w:hyperlink w:anchor="_Toc21872458" w:history="1">
        <w:r w:rsidR="00F36FCB" w:rsidRPr="00312FDB">
          <w:rPr>
            <w:rStyle w:val="Hyperkobling"/>
            <w:noProof/>
          </w:rPr>
          <w:t>11.7.4.2</w:t>
        </w:r>
        <w:r w:rsidR="00F36FCB">
          <w:rPr>
            <w:rFonts w:eastAsiaTheme="minorEastAsia"/>
            <w:noProof/>
            <w:sz w:val="22"/>
            <w:lang w:eastAsia="nb-NO"/>
          </w:rPr>
          <w:tab/>
        </w:r>
        <w:r w:rsidR="00F36FCB" w:rsidRPr="00312FDB">
          <w:rPr>
            <w:rStyle w:val="Hyperkobling"/>
            <w:noProof/>
          </w:rPr>
          <w:t>Melfalan</w:t>
        </w:r>
        <w:r w:rsidR="00F36FCB">
          <w:rPr>
            <w:noProof/>
            <w:webHidden/>
          </w:rPr>
          <w:tab/>
        </w:r>
        <w:r w:rsidR="00F36FCB">
          <w:rPr>
            <w:noProof/>
            <w:webHidden/>
          </w:rPr>
          <w:fldChar w:fldCharType="begin"/>
        </w:r>
        <w:r w:rsidR="00F36FCB">
          <w:rPr>
            <w:noProof/>
            <w:webHidden/>
          </w:rPr>
          <w:instrText xml:space="preserve"> PAGEREF _Toc21872458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674A0E47" w14:textId="11BBBAB3" w:rsidR="00F36FCB" w:rsidRDefault="00ED0925">
      <w:pPr>
        <w:pStyle w:val="INNH2"/>
        <w:rPr>
          <w:rFonts w:eastAsiaTheme="minorEastAsia"/>
          <w:noProof/>
          <w:sz w:val="22"/>
          <w:lang w:eastAsia="nb-NO"/>
        </w:rPr>
      </w:pPr>
      <w:hyperlink w:anchor="_Toc21872459" w:history="1">
        <w:r w:rsidR="00F36FCB" w:rsidRPr="00312FDB">
          <w:rPr>
            <w:rStyle w:val="Hyperkobling"/>
            <w:noProof/>
          </w:rPr>
          <w:t>11.8</w:t>
        </w:r>
        <w:r w:rsidR="00F36FCB">
          <w:rPr>
            <w:rFonts w:eastAsiaTheme="minorEastAsia"/>
            <w:noProof/>
            <w:sz w:val="22"/>
            <w:lang w:eastAsia="nb-NO"/>
          </w:rPr>
          <w:tab/>
        </w:r>
        <w:r w:rsidR="00F36FCB" w:rsidRPr="00312FDB">
          <w:rPr>
            <w:rStyle w:val="Hyperkobling"/>
            <w:noProof/>
          </w:rPr>
          <w:t>Kronisk myelomonocyttleukemi (KMML)</w:t>
        </w:r>
        <w:r w:rsidR="00F36FCB">
          <w:rPr>
            <w:noProof/>
            <w:webHidden/>
          </w:rPr>
          <w:tab/>
        </w:r>
        <w:r w:rsidR="00F36FCB">
          <w:rPr>
            <w:noProof/>
            <w:webHidden/>
          </w:rPr>
          <w:fldChar w:fldCharType="begin"/>
        </w:r>
        <w:r w:rsidR="00F36FCB">
          <w:rPr>
            <w:noProof/>
            <w:webHidden/>
          </w:rPr>
          <w:instrText xml:space="preserve"> PAGEREF _Toc21872459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1F12B19B" w14:textId="5BBFBA52" w:rsidR="00F36FCB" w:rsidRDefault="00ED0925">
      <w:pPr>
        <w:pStyle w:val="INNH3"/>
        <w:rPr>
          <w:rFonts w:eastAsiaTheme="minorEastAsia"/>
          <w:noProof/>
          <w:sz w:val="22"/>
          <w:lang w:eastAsia="nb-NO"/>
        </w:rPr>
      </w:pPr>
      <w:hyperlink w:anchor="_Toc21872460" w:history="1">
        <w:r w:rsidR="00F36FCB" w:rsidRPr="00312FDB">
          <w:rPr>
            <w:rStyle w:val="Hyperkobling"/>
            <w:noProof/>
          </w:rPr>
          <w:t>11.8.1</w:t>
        </w:r>
        <w:r w:rsidR="00F36FCB">
          <w:rPr>
            <w:rFonts w:eastAsiaTheme="minorEastAsia"/>
            <w:noProof/>
            <w:sz w:val="22"/>
            <w:lang w:eastAsia="nb-NO"/>
          </w:rPr>
          <w:tab/>
        </w:r>
        <w:r w:rsidR="00F36FCB" w:rsidRPr="00312FDB">
          <w:rPr>
            <w:rStyle w:val="Hyperkobling"/>
            <w:noProof/>
          </w:rPr>
          <w:t>Innledning</w:t>
        </w:r>
        <w:r w:rsidR="00F36FCB">
          <w:rPr>
            <w:noProof/>
            <w:webHidden/>
          </w:rPr>
          <w:tab/>
        </w:r>
        <w:r w:rsidR="00F36FCB">
          <w:rPr>
            <w:noProof/>
            <w:webHidden/>
          </w:rPr>
          <w:fldChar w:fldCharType="begin"/>
        </w:r>
        <w:r w:rsidR="00F36FCB">
          <w:rPr>
            <w:noProof/>
            <w:webHidden/>
          </w:rPr>
          <w:instrText xml:space="preserve"> PAGEREF _Toc21872460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2B344BCB" w14:textId="2661A006" w:rsidR="00F36FCB" w:rsidRDefault="00ED0925">
      <w:pPr>
        <w:pStyle w:val="INNH4"/>
        <w:tabs>
          <w:tab w:val="left" w:pos="3686"/>
        </w:tabs>
        <w:rPr>
          <w:rFonts w:eastAsiaTheme="minorEastAsia"/>
          <w:noProof/>
          <w:sz w:val="22"/>
          <w:lang w:eastAsia="nb-NO"/>
        </w:rPr>
      </w:pPr>
      <w:hyperlink w:anchor="_Toc21872461" w:history="1">
        <w:r w:rsidR="00F36FCB" w:rsidRPr="00312FDB">
          <w:rPr>
            <w:rStyle w:val="Hyperkobling"/>
            <w:noProof/>
          </w:rPr>
          <w:t>11.8.1.1</w:t>
        </w:r>
        <w:r w:rsidR="00F36FCB">
          <w:rPr>
            <w:rFonts w:eastAsiaTheme="minorEastAsia"/>
            <w:noProof/>
            <w:sz w:val="22"/>
            <w:lang w:eastAsia="nb-NO"/>
          </w:rPr>
          <w:tab/>
        </w:r>
        <w:r w:rsidR="00F36FCB" w:rsidRPr="00312FDB">
          <w:rPr>
            <w:rStyle w:val="Hyperkobling"/>
            <w:noProof/>
          </w:rPr>
          <w:t>Definisjon</w:t>
        </w:r>
        <w:r w:rsidR="00F36FCB">
          <w:rPr>
            <w:noProof/>
            <w:webHidden/>
          </w:rPr>
          <w:tab/>
        </w:r>
        <w:r w:rsidR="00F36FCB">
          <w:rPr>
            <w:noProof/>
            <w:webHidden/>
          </w:rPr>
          <w:fldChar w:fldCharType="begin"/>
        </w:r>
        <w:r w:rsidR="00F36FCB">
          <w:rPr>
            <w:noProof/>
            <w:webHidden/>
          </w:rPr>
          <w:instrText xml:space="preserve"> PAGEREF _Toc21872461 \h </w:instrText>
        </w:r>
        <w:r w:rsidR="00F36FCB">
          <w:rPr>
            <w:noProof/>
            <w:webHidden/>
          </w:rPr>
        </w:r>
        <w:r w:rsidR="00F36FCB">
          <w:rPr>
            <w:noProof/>
            <w:webHidden/>
          </w:rPr>
          <w:fldChar w:fldCharType="separate"/>
        </w:r>
        <w:r w:rsidR="00C6633C">
          <w:rPr>
            <w:noProof/>
            <w:webHidden/>
          </w:rPr>
          <w:t>216</w:t>
        </w:r>
        <w:r w:rsidR="00F36FCB">
          <w:rPr>
            <w:noProof/>
            <w:webHidden/>
          </w:rPr>
          <w:fldChar w:fldCharType="end"/>
        </w:r>
      </w:hyperlink>
    </w:p>
    <w:p w14:paraId="104C8556" w14:textId="0238426C" w:rsidR="00F36FCB" w:rsidRDefault="00ED0925">
      <w:pPr>
        <w:pStyle w:val="INNH4"/>
        <w:tabs>
          <w:tab w:val="left" w:pos="3686"/>
        </w:tabs>
        <w:rPr>
          <w:rFonts w:eastAsiaTheme="minorEastAsia"/>
          <w:noProof/>
          <w:sz w:val="22"/>
          <w:lang w:eastAsia="nb-NO"/>
        </w:rPr>
      </w:pPr>
      <w:hyperlink w:anchor="_Toc21872462" w:history="1">
        <w:r w:rsidR="00F36FCB" w:rsidRPr="00312FDB">
          <w:rPr>
            <w:rStyle w:val="Hyperkobling"/>
            <w:noProof/>
          </w:rPr>
          <w:t>11.8.1.2</w:t>
        </w:r>
        <w:r w:rsidR="00F36FCB">
          <w:rPr>
            <w:rFonts w:eastAsiaTheme="minorEastAsia"/>
            <w:noProof/>
            <w:sz w:val="22"/>
            <w:lang w:eastAsia="nb-NO"/>
          </w:rPr>
          <w:tab/>
        </w:r>
        <w:r w:rsidR="00F36FCB" w:rsidRPr="00312FDB">
          <w:rPr>
            <w:rStyle w:val="Hyperkobling"/>
            <w:noProof/>
          </w:rPr>
          <w:t>Årsak og forekomst</w:t>
        </w:r>
        <w:r w:rsidR="00F36FCB">
          <w:rPr>
            <w:noProof/>
            <w:webHidden/>
          </w:rPr>
          <w:tab/>
        </w:r>
        <w:r w:rsidR="00F36FCB">
          <w:rPr>
            <w:noProof/>
            <w:webHidden/>
          </w:rPr>
          <w:fldChar w:fldCharType="begin"/>
        </w:r>
        <w:r w:rsidR="00F36FCB">
          <w:rPr>
            <w:noProof/>
            <w:webHidden/>
          </w:rPr>
          <w:instrText xml:space="preserve"> PAGEREF _Toc21872462 \h </w:instrText>
        </w:r>
        <w:r w:rsidR="00F36FCB">
          <w:rPr>
            <w:noProof/>
            <w:webHidden/>
          </w:rPr>
        </w:r>
        <w:r w:rsidR="00F36FCB">
          <w:rPr>
            <w:noProof/>
            <w:webHidden/>
          </w:rPr>
          <w:fldChar w:fldCharType="separate"/>
        </w:r>
        <w:r w:rsidR="00C6633C">
          <w:rPr>
            <w:noProof/>
            <w:webHidden/>
          </w:rPr>
          <w:t>217</w:t>
        </w:r>
        <w:r w:rsidR="00F36FCB">
          <w:rPr>
            <w:noProof/>
            <w:webHidden/>
          </w:rPr>
          <w:fldChar w:fldCharType="end"/>
        </w:r>
      </w:hyperlink>
    </w:p>
    <w:p w14:paraId="62A3FEDE" w14:textId="7F5162DB" w:rsidR="00F36FCB" w:rsidRDefault="00ED0925">
      <w:pPr>
        <w:pStyle w:val="INNH4"/>
        <w:tabs>
          <w:tab w:val="left" w:pos="3686"/>
        </w:tabs>
        <w:rPr>
          <w:rFonts w:eastAsiaTheme="minorEastAsia"/>
          <w:noProof/>
          <w:sz w:val="22"/>
          <w:lang w:eastAsia="nb-NO"/>
        </w:rPr>
      </w:pPr>
      <w:hyperlink w:anchor="_Toc21872463" w:history="1">
        <w:r w:rsidR="00F36FCB" w:rsidRPr="00312FDB">
          <w:rPr>
            <w:rStyle w:val="Hyperkobling"/>
            <w:noProof/>
          </w:rPr>
          <w:t>11.8.1.3</w:t>
        </w:r>
        <w:r w:rsidR="00F36FCB">
          <w:rPr>
            <w:rFonts w:eastAsiaTheme="minorEastAsia"/>
            <w:noProof/>
            <w:sz w:val="22"/>
            <w:lang w:eastAsia="nb-NO"/>
          </w:rPr>
          <w:tab/>
        </w:r>
        <w:r w:rsidR="00F36FCB" w:rsidRPr="00312FDB">
          <w:rPr>
            <w:rStyle w:val="Hyperkobling"/>
            <w:noProof/>
          </w:rPr>
          <w:t>Diagnostisk utredning</w:t>
        </w:r>
        <w:r w:rsidR="00F36FCB">
          <w:rPr>
            <w:noProof/>
            <w:webHidden/>
          </w:rPr>
          <w:tab/>
        </w:r>
        <w:r w:rsidR="00F36FCB">
          <w:rPr>
            <w:noProof/>
            <w:webHidden/>
          </w:rPr>
          <w:fldChar w:fldCharType="begin"/>
        </w:r>
        <w:r w:rsidR="00F36FCB">
          <w:rPr>
            <w:noProof/>
            <w:webHidden/>
          </w:rPr>
          <w:instrText xml:space="preserve"> PAGEREF _Toc21872463 \h </w:instrText>
        </w:r>
        <w:r w:rsidR="00F36FCB">
          <w:rPr>
            <w:noProof/>
            <w:webHidden/>
          </w:rPr>
        </w:r>
        <w:r w:rsidR="00F36FCB">
          <w:rPr>
            <w:noProof/>
            <w:webHidden/>
          </w:rPr>
          <w:fldChar w:fldCharType="separate"/>
        </w:r>
        <w:r w:rsidR="00C6633C">
          <w:rPr>
            <w:noProof/>
            <w:webHidden/>
          </w:rPr>
          <w:t>217</w:t>
        </w:r>
        <w:r w:rsidR="00F36FCB">
          <w:rPr>
            <w:noProof/>
            <w:webHidden/>
          </w:rPr>
          <w:fldChar w:fldCharType="end"/>
        </w:r>
      </w:hyperlink>
    </w:p>
    <w:p w14:paraId="4875878E" w14:textId="7A789C9F" w:rsidR="00F36FCB" w:rsidRDefault="00ED0925">
      <w:pPr>
        <w:pStyle w:val="INNH4"/>
        <w:tabs>
          <w:tab w:val="left" w:pos="3686"/>
        </w:tabs>
        <w:rPr>
          <w:rFonts w:eastAsiaTheme="minorEastAsia"/>
          <w:noProof/>
          <w:sz w:val="22"/>
          <w:lang w:eastAsia="nb-NO"/>
        </w:rPr>
      </w:pPr>
      <w:hyperlink w:anchor="_Toc21872464" w:history="1">
        <w:r w:rsidR="00F36FCB" w:rsidRPr="00312FDB">
          <w:rPr>
            <w:rStyle w:val="Hyperkobling"/>
            <w:noProof/>
          </w:rPr>
          <w:t>11.8.1.4</w:t>
        </w:r>
        <w:r w:rsidR="00F36FCB">
          <w:rPr>
            <w:rFonts w:eastAsiaTheme="minorEastAsia"/>
            <w:noProof/>
            <w:sz w:val="22"/>
            <w:lang w:eastAsia="nb-NO"/>
          </w:rPr>
          <w:tab/>
        </w:r>
        <w:r w:rsidR="00F36FCB" w:rsidRPr="00312FDB">
          <w:rPr>
            <w:rStyle w:val="Hyperkobling"/>
            <w:noProof/>
          </w:rPr>
          <w:t>Symptomer og kliniske funn</w:t>
        </w:r>
        <w:r w:rsidR="00F36FCB">
          <w:rPr>
            <w:noProof/>
            <w:webHidden/>
          </w:rPr>
          <w:tab/>
        </w:r>
        <w:r w:rsidR="00F36FCB">
          <w:rPr>
            <w:noProof/>
            <w:webHidden/>
          </w:rPr>
          <w:fldChar w:fldCharType="begin"/>
        </w:r>
        <w:r w:rsidR="00F36FCB">
          <w:rPr>
            <w:noProof/>
            <w:webHidden/>
          </w:rPr>
          <w:instrText xml:space="preserve"> PAGEREF _Toc21872464 \h </w:instrText>
        </w:r>
        <w:r w:rsidR="00F36FCB">
          <w:rPr>
            <w:noProof/>
            <w:webHidden/>
          </w:rPr>
        </w:r>
        <w:r w:rsidR="00F36FCB">
          <w:rPr>
            <w:noProof/>
            <w:webHidden/>
          </w:rPr>
          <w:fldChar w:fldCharType="separate"/>
        </w:r>
        <w:r w:rsidR="00C6633C">
          <w:rPr>
            <w:noProof/>
            <w:webHidden/>
          </w:rPr>
          <w:t>218</w:t>
        </w:r>
        <w:r w:rsidR="00F36FCB">
          <w:rPr>
            <w:noProof/>
            <w:webHidden/>
          </w:rPr>
          <w:fldChar w:fldCharType="end"/>
        </w:r>
      </w:hyperlink>
    </w:p>
    <w:p w14:paraId="5FDE248E" w14:textId="7373043B" w:rsidR="00F36FCB" w:rsidRDefault="00ED0925">
      <w:pPr>
        <w:pStyle w:val="INNH3"/>
        <w:rPr>
          <w:rFonts w:eastAsiaTheme="minorEastAsia"/>
          <w:noProof/>
          <w:sz w:val="22"/>
          <w:lang w:eastAsia="nb-NO"/>
        </w:rPr>
      </w:pPr>
      <w:hyperlink w:anchor="_Toc21872465" w:history="1">
        <w:r w:rsidR="00F36FCB" w:rsidRPr="00312FDB">
          <w:rPr>
            <w:rStyle w:val="Hyperkobling"/>
            <w:noProof/>
          </w:rPr>
          <w:t>11.8.2</w:t>
        </w:r>
        <w:r w:rsidR="00F36FCB">
          <w:rPr>
            <w:rFonts w:eastAsiaTheme="minorEastAsia"/>
            <w:noProof/>
            <w:sz w:val="22"/>
            <w:lang w:eastAsia="nb-NO"/>
          </w:rPr>
          <w:tab/>
        </w:r>
        <w:r w:rsidR="00F36FCB" w:rsidRPr="00312FDB">
          <w:rPr>
            <w:rStyle w:val="Hyperkobling"/>
            <w:noProof/>
          </w:rPr>
          <w:t>Diagnostikk ved KMML</w:t>
        </w:r>
        <w:r w:rsidR="00F36FCB">
          <w:rPr>
            <w:noProof/>
            <w:webHidden/>
          </w:rPr>
          <w:tab/>
        </w:r>
        <w:r w:rsidR="00F36FCB">
          <w:rPr>
            <w:noProof/>
            <w:webHidden/>
          </w:rPr>
          <w:fldChar w:fldCharType="begin"/>
        </w:r>
        <w:r w:rsidR="00F36FCB">
          <w:rPr>
            <w:noProof/>
            <w:webHidden/>
          </w:rPr>
          <w:instrText xml:space="preserve"> PAGEREF _Toc21872465 \h </w:instrText>
        </w:r>
        <w:r w:rsidR="00F36FCB">
          <w:rPr>
            <w:noProof/>
            <w:webHidden/>
          </w:rPr>
        </w:r>
        <w:r w:rsidR="00F36FCB">
          <w:rPr>
            <w:noProof/>
            <w:webHidden/>
          </w:rPr>
          <w:fldChar w:fldCharType="separate"/>
        </w:r>
        <w:r w:rsidR="00C6633C">
          <w:rPr>
            <w:noProof/>
            <w:webHidden/>
          </w:rPr>
          <w:t>218</w:t>
        </w:r>
        <w:r w:rsidR="00F36FCB">
          <w:rPr>
            <w:noProof/>
            <w:webHidden/>
          </w:rPr>
          <w:fldChar w:fldCharType="end"/>
        </w:r>
      </w:hyperlink>
    </w:p>
    <w:p w14:paraId="682D50D9" w14:textId="35A144B7" w:rsidR="00F36FCB" w:rsidRDefault="00ED0925">
      <w:pPr>
        <w:pStyle w:val="INNH3"/>
        <w:rPr>
          <w:rFonts w:eastAsiaTheme="minorEastAsia"/>
          <w:noProof/>
          <w:sz w:val="22"/>
          <w:lang w:eastAsia="nb-NO"/>
        </w:rPr>
      </w:pPr>
      <w:hyperlink w:anchor="_Toc21872466" w:history="1">
        <w:r w:rsidR="00F36FCB" w:rsidRPr="00312FDB">
          <w:rPr>
            <w:rStyle w:val="Hyperkobling"/>
            <w:noProof/>
          </w:rPr>
          <w:t>11.8.3</w:t>
        </w:r>
        <w:r w:rsidR="00F36FCB">
          <w:rPr>
            <w:rFonts w:eastAsiaTheme="minorEastAsia"/>
            <w:noProof/>
            <w:sz w:val="22"/>
            <w:lang w:eastAsia="nb-NO"/>
          </w:rPr>
          <w:tab/>
        </w:r>
        <w:r w:rsidR="00F36FCB" w:rsidRPr="00312FDB">
          <w:rPr>
            <w:rStyle w:val="Hyperkobling"/>
            <w:noProof/>
          </w:rPr>
          <w:t>Prognose</w:t>
        </w:r>
        <w:r w:rsidR="00F36FCB">
          <w:rPr>
            <w:noProof/>
            <w:webHidden/>
          </w:rPr>
          <w:tab/>
        </w:r>
        <w:r w:rsidR="00F36FCB">
          <w:rPr>
            <w:noProof/>
            <w:webHidden/>
          </w:rPr>
          <w:fldChar w:fldCharType="begin"/>
        </w:r>
        <w:r w:rsidR="00F36FCB">
          <w:rPr>
            <w:noProof/>
            <w:webHidden/>
          </w:rPr>
          <w:instrText xml:space="preserve"> PAGEREF _Toc21872466 \h </w:instrText>
        </w:r>
        <w:r w:rsidR="00F36FCB">
          <w:rPr>
            <w:noProof/>
            <w:webHidden/>
          </w:rPr>
        </w:r>
        <w:r w:rsidR="00F36FCB">
          <w:rPr>
            <w:noProof/>
            <w:webHidden/>
          </w:rPr>
          <w:fldChar w:fldCharType="separate"/>
        </w:r>
        <w:r w:rsidR="00C6633C">
          <w:rPr>
            <w:noProof/>
            <w:webHidden/>
          </w:rPr>
          <w:t>220</w:t>
        </w:r>
        <w:r w:rsidR="00F36FCB">
          <w:rPr>
            <w:noProof/>
            <w:webHidden/>
          </w:rPr>
          <w:fldChar w:fldCharType="end"/>
        </w:r>
      </w:hyperlink>
    </w:p>
    <w:p w14:paraId="2D8378F0" w14:textId="3C127E5A" w:rsidR="00F36FCB" w:rsidRDefault="00ED0925">
      <w:pPr>
        <w:pStyle w:val="INNH4"/>
        <w:tabs>
          <w:tab w:val="left" w:pos="3686"/>
        </w:tabs>
        <w:rPr>
          <w:rFonts w:eastAsiaTheme="minorEastAsia"/>
          <w:noProof/>
          <w:sz w:val="22"/>
          <w:lang w:eastAsia="nb-NO"/>
        </w:rPr>
      </w:pPr>
      <w:hyperlink w:anchor="_Toc21872467" w:history="1">
        <w:r w:rsidR="00F36FCB" w:rsidRPr="00312FDB">
          <w:rPr>
            <w:rStyle w:val="Hyperkobling"/>
            <w:noProof/>
          </w:rPr>
          <w:t>11.8.3.1</w:t>
        </w:r>
        <w:r w:rsidR="00F36FCB">
          <w:rPr>
            <w:rFonts w:eastAsiaTheme="minorEastAsia"/>
            <w:noProof/>
            <w:sz w:val="22"/>
            <w:lang w:eastAsia="nb-NO"/>
          </w:rPr>
          <w:tab/>
        </w:r>
        <w:r w:rsidR="00F36FCB" w:rsidRPr="00312FDB">
          <w:rPr>
            <w:rStyle w:val="Hyperkobling"/>
            <w:noProof/>
          </w:rPr>
          <w:t>Prognostiske scoringssystemer</w:t>
        </w:r>
        <w:r w:rsidR="00F36FCB">
          <w:rPr>
            <w:noProof/>
            <w:webHidden/>
          </w:rPr>
          <w:tab/>
        </w:r>
        <w:r w:rsidR="00F36FCB">
          <w:rPr>
            <w:noProof/>
            <w:webHidden/>
          </w:rPr>
          <w:fldChar w:fldCharType="begin"/>
        </w:r>
        <w:r w:rsidR="00F36FCB">
          <w:rPr>
            <w:noProof/>
            <w:webHidden/>
          </w:rPr>
          <w:instrText xml:space="preserve"> PAGEREF _Toc21872467 \h </w:instrText>
        </w:r>
        <w:r w:rsidR="00F36FCB">
          <w:rPr>
            <w:noProof/>
            <w:webHidden/>
          </w:rPr>
        </w:r>
        <w:r w:rsidR="00F36FCB">
          <w:rPr>
            <w:noProof/>
            <w:webHidden/>
          </w:rPr>
          <w:fldChar w:fldCharType="separate"/>
        </w:r>
        <w:r w:rsidR="00C6633C">
          <w:rPr>
            <w:noProof/>
            <w:webHidden/>
          </w:rPr>
          <w:t>220</w:t>
        </w:r>
        <w:r w:rsidR="00F36FCB">
          <w:rPr>
            <w:noProof/>
            <w:webHidden/>
          </w:rPr>
          <w:fldChar w:fldCharType="end"/>
        </w:r>
      </w:hyperlink>
    </w:p>
    <w:p w14:paraId="27C35C71" w14:textId="77064DDA" w:rsidR="00F36FCB" w:rsidRDefault="00ED0925">
      <w:pPr>
        <w:pStyle w:val="INNH2"/>
        <w:rPr>
          <w:rFonts w:eastAsiaTheme="minorEastAsia"/>
          <w:noProof/>
          <w:sz w:val="22"/>
          <w:lang w:eastAsia="nb-NO"/>
        </w:rPr>
      </w:pPr>
      <w:hyperlink w:anchor="_Toc21872468" w:history="1">
        <w:r w:rsidR="00F36FCB" w:rsidRPr="00312FDB">
          <w:rPr>
            <w:rStyle w:val="Hyperkobling"/>
            <w:noProof/>
          </w:rPr>
          <w:t>11.9</w:t>
        </w:r>
        <w:r w:rsidR="00F36FCB">
          <w:rPr>
            <w:rFonts w:eastAsiaTheme="minorEastAsia"/>
            <w:noProof/>
            <w:sz w:val="22"/>
            <w:lang w:eastAsia="nb-NO"/>
          </w:rPr>
          <w:tab/>
        </w:r>
        <w:r w:rsidR="00F36FCB" w:rsidRPr="00312FDB">
          <w:rPr>
            <w:rStyle w:val="Hyperkobling"/>
            <w:noProof/>
          </w:rPr>
          <w:t>Anbefaling for diagnose og prognose av pasienter med KMML</w:t>
        </w:r>
        <w:r w:rsidR="00F36FCB">
          <w:rPr>
            <w:noProof/>
            <w:webHidden/>
          </w:rPr>
          <w:tab/>
        </w:r>
        <w:r w:rsidR="00F36FCB">
          <w:rPr>
            <w:noProof/>
            <w:webHidden/>
          </w:rPr>
          <w:fldChar w:fldCharType="begin"/>
        </w:r>
        <w:r w:rsidR="00F36FCB">
          <w:rPr>
            <w:noProof/>
            <w:webHidden/>
          </w:rPr>
          <w:instrText xml:space="preserve"> PAGEREF _Toc21872468 \h </w:instrText>
        </w:r>
        <w:r w:rsidR="00F36FCB">
          <w:rPr>
            <w:noProof/>
            <w:webHidden/>
          </w:rPr>
        </w:r>
        <w:r w:rsidR="00F36FCB">
          <w:rPr>
            <w:noProof/>
            <w:webHidden/>
          </w:rPr>
          <w:fldChar w:fldCharType="separate"/>
        </w:r>
        <w:r w:rsidR="00C6633C">
          <w:rPr>
            <w:noProof/>
            <w:webHidden/>
          </w:rPr>
          <w:t>222</w:t>
        </w:r>
        <w:r w:rsidR="00F36FCB">
          <w:rPr>
            <w:noProof/>
            <w:webHidden/>
          </w:rPr>
          <w:fldChar w:fldCharType="end"/>
        </w:r>
      </w:hyperlink>
    </w:p>
    <w:p w14:paraId="0CBE18F2" w14:textId="46B647E3" w:rsidR="00F36FCB" w:rsidRDefault="00ED0925">
      <w:pPr>
        <w:pStyle w:val="INNH3"/>
        <w:rPr>
          <w:rFonts w:eastAsiaTheme="minorEastAsia"/>
          <w:noProof/>
          <w:sz w:val="22"/>
          <w:lang w:eastAsia="nb-NO"/>
        </w:rPr>
      </w:pPr>
      <w:hyperlink w:anchor="_Toc21872469" w:history="1">
        <w:r w:rsidR="00F36FCB" w:rsidRPr="00312FDB">
          <w:rPr>
            <w:rStyle w:val="Hyperkobling"/>
            <w:noProof/>
          </w:rPr>
          <w:t>11.9.1</w:t>
        </w:r>
        <w:r w:rsidR="00F36FCB">
          <w:rPr>
            <w:rFonts w:eastAsiaTheme="minorEastAsia"/>
            <w:noProof/>
            <w:sz w:val="22"/>
            <w:lang w:eastAsia="nb-NO"/>
          </w:rPr>
          <w:tab/>
        </w:r>
        <w:r w:rsidR="00F36FCB" w:rsidRPr="00312FDB">
          <w:rPr>
            <w:rStyle w:val="Hyperkobling"/>
            <w:noProof/>
          </w:rPr>
          <w:t>Behandling</w:t>
        </w:r>
        <w:r w:rsidR="00F36FCB">
          <w:rPr>
            <w:noProof/>
            <w:webHidden/>
          </w:rPr>
          <w:tab/>
        </w:r>
        <w:r w:rsidR="00F36FCB">
          <w:rPr>
            <w:noProof/>
            <w:webHidden/>
          </w:rPr>
          <w:fldChar w:fldCharType="begin"/>
        </w:r>
        <w:r w:rsidR="00F36FCB">
          <w:rPr>
            <w:noProof/>
            <w:webHidden/>
          </w:rPr>
          <w:instrText xml:space="preserve"> PAGEREF _Toc21872469 \h </w:instrText>
        </w:r>
        <w:r w:rsidR="00F36FCB">
          <w:rPr>
            <w:noProof/>
            <w:webHidden/>
          </w:rPr>
        </w:r>
        <w:r w:rsidR="00F36FCB">
          <w:rPr>
            <w:noProof/>
            <w:webHidden/>
          </w:rPr>
          <w:fldChar w:fldCharType="separate"/>
        </w:r>
        <w:r w:rsidR="00C6633C">
          <w:rPr>
            <w:noProof/>
            <w:webHidden/>
          </w:rPr>
          <w:t>222</w:t>
        </w:r>
        <w:r w:rsidR="00F36FCB">
          <w:rPr>
            <w:noProof/>
            <w:webHidden/>
          </w:rPr>
          <w:fldChar w:fldCharType="end"/>
        </w:r>
      </w:hyperlink>
    </w:p>
    <w:p w14:paraId="73CFB0BC" w14:textId="1D542167" w:rsidR="00F36FCB" w:rsidRDefault="00ED0925">
      <w:pPr>
        <w:pStyle w:val="INNH2"/>
        <w:rPr>
          <w:rFonts w:eastAsiaTheme="minorEastAsia"/>
          <w:noProof/>
          <w:sz w:val="22"/>
          <w:lang w:eastAsia="nb-NO"/>
        </w:rPr>
      </w:pPr>
      <w:hyperlink w:anchor="_Toc21872470" w:history="1">
        <w:r w:rsidR="00F36FCB" w:rsidRPr="00312FDB">
          <w:rPr>
            <w:rStyle w:val="Hyperkobling"/>
            <w:noProof/>
          </w:rPr>
          <w:t>11.10</w:t>
        </w:r>
        <w:r w:rsidR="00F36FCB">
          <w:rPr>
            <w:rFonts w:eastAsiaTheme="minorEastAsia"/>
            <w:noProof/>
            <w:sz w:val="22"/>
            <w:lang w:eastAsia="nb-NO"/>
          </w:rPr>
          <w:tab/>
        </w:r>
        <w:r w:rsidR="00F36FCB" w:rsidRPr="00312FDB">
          <w:rPr>
            <w:rStyle w:val="Hyperkobling"/>
            <w:noProof/>
          </w:rPr>
          <w:t>Behandling og oppfølging ved KMML – resyme</w:t>
        </w:r>
        <w:r w:rsidR="00F36FCB">
          <w:rPr>
            <w:noProof/>
            <w:webHidden/>
          </w:rPr>
          <w:tab/>
        </w:r>
        <w:r w:rsidR="00F36FCB">
          <w:rPr>
            <w:noProof/>
            <w:webHidden/>
          </w:rPr>
          <w:fldChar w:fldCharType="begin"/>
        </w:r>
        <w:r w:rsidR="00F36FCB">
          <w:rPr>
            <w:noProof/>
            <w:webHidden/>
          </w:rPr>
          <w:instrText xml:space="preserve"> PAGEREF _Toc21872470 \h </w:instrText>
        </w:r>
        <w:r w:rsidR="00F36FCB">
          <w:rPr>
            <w:noProof/>
            <w:webHidden/>
          </w:rPr>
        </w:r>
        <w:r w:rsidR="00F36FCB">
          <w:rPr>
            <w:noProof/>
            <w:webHidden/>
          </w:rPr>
          <w:fldChar w:fldCharType="separate"/>
        </w:r>
        <w:r w:rsidR="00C6633C">
          <w:rPr>
            <w:noProof/>
            <w:webHidden/>
          </w:rPr>
          <w:t>223</w:t>
        </w:r>
        <w:r w:rsidR="00F36FCB">
          <w:rPr>
            <w:noProof/>
            <w:webHidden/>
          </w:rPr>
          <w:fldChar w:fldCharType="end"/>
        </w:r>
      </w:hyperlink>
    </w:p>
    <w:p w14:paraId="01BC1EAD" w14:textId="5DD01938" w:rsidR="00F36FCB" w:rsidRDefault="00ED0925">
      <w:pPr>
        <w:pStyle w:val="INNH3"/>
        <w:rPr>
          <w:rFonts w:eastAsiaTheme="minorEastAsia"/>
          <w:noProof/>
          <w:sz w:val="22"/>
          <w:lang w:eastAsia="nb-NO"/>
        </w:rPr>
      </w:pPr>
      <w:hyperlink w:anchor="_Toc21872471" w:history="1">
        <w:r w:rsidR="00F36FCB" w:rsidRPr="00312FDB">
          <w:rPr>
            <w:rStyle w:val="Hyperkobling"/>
            <w:noProof/>
          </w:rPr>
          <w:t>11.10.1</w:t>
        </w:r>
        <w:r w:rsidR="00F36FCB">
          <w:rPr>
            <w:rFonts w:eastAsiaTheme="minorEastAsia"/>
            <w:noProof/>
            <w:sz w:val="22"/>
            <w:lang w:eastAsia="nb-NO"/>
          </w:rPr>
          <w:tab/>
        </w:r>
        <w:r w:rsidR="00F36FCB" w:rsidRPr="00312FDB">
          <w:rPr>
            <w:rStyle w:val="Hyperkobling"/>
            <w:noProof/>
          </w:rPr>
          <w:t>Allogen stamcelletransplantasjon (allo-SCT) ved KMML</w:t>
        </w:r>
        <w:r w:rsidR="00F36FCB">
          <w:rPr>
            <w:noProof/>
            <w:webHidden/>
          </w:rPr>
          <w:tab/>
        </w:r>
        <w:r w:rsidR="00F36FCB">
          <w:rPr>
            <w:noProof/>
            <w:webHidden/>
          </w:rPr>
          <w:fldChar w:fldCharType="begin"/>
        </w:r>
        <w:r w:rsidR="00F36FCB">
          <w:rPr>
            <w:noProof/>
            <w:webHidden/>
          </w:rPr>
          <w:instrText xml:space="preserve"> PAGEREF _Toc21872471 \h </w:instrText>
        </w:r>
        <w:r w:rsidR="00F36FCB">
          <w:rPr>
            <w:noProof/>
            <w:webHidden/>
          </w:rPr>
        </w:r>
        <w:r w:rsidR="00F36FCB">
          <w:rPr>
            <w:noProof/>
            <w:webHidden/>
          </w:rPr>
          <w:fldChar w:fldCharType="separate"/>
        </w:r>
        <w:r w:rsidR="00C6633C">
          <w:rPr>
            <w:noProof/>
            <w:webHidden/>
          </w:rPr>
          <w:t>224</w:t>
        </w:r>
        <w:r w:rsidR="00F36FCB">
          <w:rPr>
            <w:noProof/>
            <w:webHidden/>
          </w:rPr>
          <w:fldChar w:fldCharType="end"/>
        </w:r>
      </w:hyperlink>
    </w:p>
    <w:p w14:paraId="28F1886C" w14:textId="52CADED9" w:rsidR="00F36FCB" w:rsidRDefault="00ED0925">
      <w:pPr>
        <w:pStyle w:val="INNH3"/>
        <w:rPr>
          <w:rFonts w:eastAsiaTheme="minorEastAsia"/>
          <w:noProof/>
          <w:sz w:val="22"/>
          <w:lang w:eastAsia="nb-NO"/>
        </w:rPr>
      </w:pPr>
      <w:hyperlink w:anchor="_Toc21872472" w:history="1">
        <w:r w:rsidR="00F36FCB" w:rsidRPr="00312FDB">
          <w:rPr>
            <w:rStyle w:val="Hyperkobling"/>
            <w:noProof/>
          </w:rPr>
          <w:t>11.10.2</w:t>
        </w:r>
        <w:r w:rsidR="00F36FCB">
          <w:rPr>
            <w:rFonts w:eastAsiaTheme="minorEastAsia"/>
            <w:noProof/>
            <w:sz w:val="22"/>
            <w:lang w:eastAsia="nb-NO"/>
          </w:rPr>
          <w:tab/>
        </w:r>
        <w:r w:rsidR="00F36FCB" w:rsidRPr="00312FDB">
          <w:rPr>
            <w:rStyle w:val="Hyperkobling"/>
            <w:noProof/>
          </w:rPr>
          <w:t>Indikasjoner for allo-SCT ved KMML</w:t>
        </w:r>
        <w:r w:rsidR="00F36FCB">
          <w:rPr>
            <w:noProof/>
            <w:webHidden/>
          </w:rPr>
          <w:tab/>
        </w:r>
        <w:r w:rsidR="00F36FCB">
          <w:rPr>
            <w:noProof/>
            <w:webHidden/>
          </w:rPr>
          <w:fldChar w:fldCharType="begin"/>
        </w:r>
        <w:r w:rsidR="00F36FCB">
          <w:rPr>
            <w:noProof/>
            <w:webHidden/>
          </w:rPr>
          <w:instrText xml:space="preserve"> PAGEREF _Toc21872472 \h </w:instrText>
        </w:r>
        <w:r w:rsidR="00F36FCB">
          <w:rPr>
            <w:noProof/>
            <w:webHidden/>
          </w:rPr>
        </w:r>
        <w:r w:rsidR="00F36FCB">
          <w:rPr>
            <w:noProof/>
            <w:webHidden/>
          </w:rPr>
          <w:fldChar w:fldCharType="separate"/>
        </w:r>
        <w:r w:rsidR="00C6633C">
          <w:rPr>
            <w:noProof/>
            <w:webHidden/>
          </w:rPr>
          <w:t>224</w:t>
        </w:r>
        <w:r w:rsidR="00F36FCB">
          <w:rPr>
            <w:noProof/>
            <w:webHidden/>
          </w:rPr>
          <w:fldChar w:fldCharType="end"/>
        </w:r>
      </w:hyperlink>
    </w:p>
    <w:p w14:paraId="550B6C34" w14:textId="7259122F" w:rsidR="00F36FCB" w:rsidRDefault="00ED0925">
      <w:pPr>
        <w:pStyle w:val="INNH4"/>
        <w:tabs>
          <w:tab w:val="left" w:pos="3686"/>
        </w:tabs>
        <w:rPr>
          <w:rFonts w:eastAsiaTheme="minorEastAsia"/>
          <w:noProof/>
          <w:sz w:val="22"/>
          <w:lang w:eastAsia="nb-NO"/>
        </w:rPr>
      </w:pPr>
      <w:hyperlink w:anchor="_Toc21872473" w:history="1">
        <w:r w:rsidR="00F36FCB" w:rsidRPr="00312FDB">
          <w:rPr>
            <w:rStyle w:val="Hyperkobling"/>
            <w:noProof/>
          </w:rPr>
          <w:t>11.10.2.1</w:t>
        </w:r>
        <w:r w:rsidR="00F36FCB">
          <w:rPr>
            <w:rFonts w:eastAsiaTheme="minorEastAsia"/>
            <w:noProof/>
            <w:sz w:val="22"/>
            <w:lang w:eastAsia="nb-NO"/>
          </w:rPr>
          <w:tab/>
        </w:r>
        <w:r w:rsidR="00F36FCB" w:rsidRPr="00312FDB">
          <w:rPr>
            <w:rStyle w:val="Hyperkobling"/>
            <w:noProof/>
          </w:rPr>
          <w:t>Azacitidin (AZA)</w:t>
        </w:r>
        <w:r w:rsidR="00F36FCB">
          <w:rPr>
            <w:noProof/>
            <w:webHidden/>
          </w:rPr>
          <w:tab/>
        </w:r>
        <w:r w:rsidR="00F36FCB">
          <w:rPr>
            <w:noProof/>
            <w:webHidden/>
          </w:rPr>
          <w:fldChar w:fldCharType="begin"/>
        </w:r>
        <w:r w:rsidR="00F36FCB">
          <w:rPr>
            <w:noProof/>
            <w:webHidden/>
          </w:rPr>
          <w:instrText xml:space="preserve"> PAGEREF _Toc21872473 \h </w:instrText>
        </w:r>
        <w:r w:rsidR="00F36FCB">
          <w:rPr>
            <w:noProof/>
            <w:webHidden/>
          </w:rPr>
        </w:r>
        <w:r w:rsidR="00F36FCB">
          <w:rPr>
            <w:noProof/>
            <w:webHidden/>
          </w:rPr>
          <w:fldChar w:fldCharType="separate"/>
        </w:r>
        <w:r w:rsidR="00C6633C">
          <w:rPr>
            <w:noProof/>
            <w:webHidden/>
          </w:rPr>
          <w:t>225</w:t>
        </w:r>
        <w:r w:rsidR="00F36FCB">
          <w:rPr>
            <w:noProof/>
            <w:webHidden/>
          </w:rPr>
          <w:fldChar w:fldCharType="end"/>
        </w:r>
      </w:hyperlink>
    </w:p>
    <w:p w14:paraId="3242F6FC" w14:textId="156946C3" w:rsidR="00F36FCB" w:rsidRDefault="00ED0925">
      <w:pPr>
        <w:pStyle w:val="INNH4"/>
        <w:tabs>
          <w:tab w:val="left" w:pos="3686"/>
        </w:tabs>
        <w:rPr>
          <w:rFonts w:eastAsiaTheme="minorEastAsia"/>
          <w:noProof/>
          <w:sz w:val="22"/>
          <w:lang w:eastAsia="nb-NO"/>
        </w:rPr>
      </w:pPr>
      <w:hyperlink w:anchor="_Toc21872474" w:history="1">
        <w:r w:rsidR="00F36FCB" w:rsidRPr="00312FDB">
          <w:rPr>
            <w:rStyle w:val="Hyperkobling"/>
            <w:noProof/>
          </w:rPr>
          <w:t>11.10.2.2</w:t>
        </w:r>
        <w:r w:rsidR="00F36FCB">
          <w:rPr>
            <w:rFonts w:eastAsiaTheme="minorEastAsia"/>
            <w:noProof/>
            <w:sz w:val="22"/>
            <w:lang w:eastAsia="nb-NO"/>
          </w:rPr>
          <w:tab/>
        </w:r>
        <w:r w:rsidR="00F36FCB" w:rsidRPr="00312FDB">
          <w:rPr>
            <w:rStyle w:val="Hyperkobling"/>
            <w:noProof/>
          </w:rPr>
          <w:t>Hydroxurea (HU)</w:t>
        </w:r>
        <w:r w:rsidR="00F36FCB">
          <w:rPr>
            <w:noProof/>
            <w:webHidden/>
          </w:rPr>
          <w:tab/>
        </w:r>
        <w:r w:rsidR="00F36FCB">
          <w:rPr>
            <w:noProof/>
            <w:webHidden/>
          </w:rPr>
          <w:fldChar w:fldCharType="begin"/>
        </w:r>
        <w:r w:rsidR="00F36FCB">
          <w:rPr>
            <w:noProof/>
            <w:webHidden/>
          </w:rPr>
          <w:instrText xml:space="preserve"> PAGEREF _Toc21872474 \h </w:instrText>
        </w:r>
        <w:r w:rsidR="00F36FCB">
          <w:rPr>
            <w:noProof/>
            <w:webHidden/>
          </w:rPr>
        </w:r>
        <w:r w:rsidR="00F36FCB">
          <w:rPr>
            <w:noProof/>
            <w:webHidden/>
          </w:rPr>
          <w:fldChar w:fldCharType="separate"/>
        </w:r>
        <w:r w:rsidR="00C6633C">
          <w:rPr>
            <w:noProof/>
            <w:webHidden/>
          </w:rPr>
          <w:t>225</w:t>
        </w:r>
        <w:r w:rsidR="00F36FCB">
          <w:rPr>
            <w:noProof/>
            <w:webHidden/>
          </w:rPr>
          <w:fldChar w:fldCharType="end"/>
        </w:r>
      </w:hyperlink>
    </w:p>
    <w:p w14:paraId="4E09F132" w14:textId="4698A9DA" w:rsidR="00F36FCB" w:rsidRDefault="00ED0925">
      <w:pPr>
        <w:pStyle w:val="INNH2"/>
        <w:rPr>
          <w:rFonts w:eastAsiaTheme="minorEastAsia"/>
          <w:noProof/>
          <w:sz w:val="22"/>
          <w:lang w:eastAsia="nb-NO"/>
        </w:rPr>
      </w:pPr>
      <w:hyperlink w:anchor="_Toc21872475" w:history="1">
        <w:r w:rsidR="00F36FCB" w:rsidRPr="00312FDB">
          <w:rPr>
            <w:rStyle w:val="Hyperkobling"/>
            <w:noProof/>
          </w:rPr>
          <w:t>11.11</w:t>
        </w:r>
        <w:r w:rsidR="00F36FCB">
          <w:rPr>
            <w:rFonts w:eastAsiaTheme="minorEastAsia"/>
            <w:noProof/>
            <w:sz w:val="22"/>
            <w:lang w:eastAsia="nb-NO"/>
          </w:rPr>
          <w:tab/>
        </w:r>
        <w:r w:rsidR="00F36FCB" w:rsidRPr="00312FDB">
          <w:rPr>
            <w:rStyle w:val="Hyperkobling"/>
            <w:noProof/>
          </w:rPr>
          <w:t>Manusforfattere</w:t>
        </w:r>
        <w:r w:rsidR="00F36FCB">
          <w:rPr>
            <w:noProof/>
            <w:webHidden/>
          </w:rPr>
          <w:tab/>
        </w:r>
        <w:r w:rsidR="00F36FCB">
          <w:rPr>
            <w:noProof/>
            <w:webHidden/>
          </w:rPr>
          <w:fldChar w:fldCharType="begin"/>
        </w:r>
        <w:r w:rsidR="00F36FCB">
          <w:rPr>
            <w:noProof/>
            <w:webHidden/>
          </w:rPr>
          <w:instrText xml:space="preserve"> PAGEREF _Toc21872475 \h </w:instrText>
        </w:r>
        <w:r w:rsidR="00F36FCB">
          <w:rPr>
            <w:noProof/>
            <w:webHidden/>
          </w:rPr>
        </w:r>
        <w:r w:rsidR="00F36FCB">
          <w:rPr>
            <w:noProof/>
            <w:webHidden/>
          </w:rPr>
          <w:fldChar w:fldCharType="separate"/>
        </w:r>
        <w:r w:rsidR="00C6633C">
          <w:rPr>
            <w:noProof/>
            <w:webHidden/>
          </w:rPr>
          <w:t>226</w:t>
        </w:r>
        <w:r w:rsidR="00F36FCB">
          <w:rPr>
            <w:noProof/>
            <w:webHidden/>
          </w:rPr>
          <w:fldChar w:fldCharType="end"/>
        </w:r>
      </w:hyperlink>
    </w:p>
    <w:p w14:paraId="6E76E839" w14:textId="1C850A32" w:rsidR="00F36FCB" w:rsidRDefault="00ED0925">
      <w:pPr>
        <w:pStyle w:val="INNH1"/>
        <w:rPr>
          <w:rFonts w:eastAsiaTheme="minorEastAsia"/>
          <w:b w:val="0"/>
          <w:caps w:val="0"/>
          <w:sz w:val="22"/>
          <w:lang w:eastAsia="nb-NO"/>
        </w:rPr>
      </w:pPr>
      <w:hyperlink w:anchor="_Toc21872476" w:history="1">
        <w:r w:rsidR="00F36FCB" w:rsidRPr="00312FDB">
          <w:rPr>
            <w:rStyle w:val="Hyperkobling"/>
          </w:rPr>
          <w:t>12</w:t>
        </w:r>
        <w:r w:rsidR="00F36FCB">
          <w:rPr>
            <w:rFonts w:eastAsiaTheme="minorEastAsia"/>
            <w:b w:val="0"/>
            <w:caps w:val="0"/>
            <w:sz w:val="22"/>
            <w:lang w:eastAsia="nb-NO"/>
          </w:rPr>
          <w:tab/>
        </w:r>
        <w:r w:rsidR="00F36FCB" w:rsidRPr="00312FDB">
          <w:rPr>
            <w:rStyle w:val="Hyperkobling"/>
            <w:lang w:val="en-GB"/>
          </w:rPr>
          <w:t>Myeloproliferative neoplasier (MPN)</w:t>
        </w:r>
        <w:r w:rsidR="00F36FCB">
          <w:rPr>
            <w:webHidden/>
          </w:rPr>
          <w:tab/>
        </w:r>
        <w:r w:rsidR="00F36FCB">
          <w:rPr>
            <w:webHidden/>
          </w:rPr>
          <w:fldChar w:fldCharType="begin"/>
        </w:r>
        <w:r w:rsidR="00F36FCB">
          <w:rPr>
            <w:webHidden/>
          </w:rPr>
          <w:instrText xml:space="preserve"> PAGEREF _Toc21872476 \h </w:instrText>
        </w:r>
        <w:r w:rsidR="00F36FCB">
          <w:rPr>
            <w:webHidden/>
          </w:rPr>
        </w:r>
        <w:r w:rsidR="00F36FCB">
          <w:rPr>
            <w:webHidden/>
          </w:rPr>
          <w:fldChar w:fldCharType="separate"/>
        </w:r>
        <w:r w:rsidR="00C6633C">
          <w:rPr>
            <w:webHidden/>
          </w:rPr>
          <w:t>227</w:t>
        </w:r>
        <w:r w:rsidR="00F36FCB">
          <w:rPr>
            <w:webHidden/>
          </w:rPr>
          <w:fldChar w:fldCharType="end"/>
        </w:r>
      </w:hyperlink>
    </w:p>
    <w:p w14:paraId="62B7C379" w14:textId="72C48DBD" w:rsidR="00F36FCB" w:rsidRDefault="00ED0925">
      <w:pPr>
        <w:pStyle w:val="INNH2"/>
        <w:rPr>
          <w:rFonts w:eastAsiaTheme="minorEastAsia"/>
          <w:noProof/>
          <w:sz w:val="22"/>
          <w:lang w:eastAsia="nb-NO"/>
        </w:rPr>
      </w:pPr>
      <w:hyperlink w:anchor="_Toc21872477" w:history="1">
        <w:r w:rsidR="00F36FCB" w:rsidRPr="00312FDB">
          <w:rPr>
            <w:rStyle w:val="Hyperkobling"/>
            <w:noProof/>
          </w:rPr>
          <w:t>12.1</w:t>
        </w:r>
        <w:r w:rsidR="00F36FCB">
          <w:rPr>
            <w:rFonts w:eastAsiaTheme="minorEastAsia"/>
            <w:noProof/>
            <w:sz w:val="22"/>
            <w:lang w:eastAsia="nb-NO"/>
          </w:rPr>
          <w:tab/>
        </w:r>
        <w:r w:rsidR="00F36FCB" w:rsidRPr="00312FDB">
          <w:rPr>
            <w:rStyle w:val="Hyperkobling"/>
            <w:noProof/>
          </w:rPr>
          <w:t>Introduksjon</w:t>
        </w:r>
        <w:r w:rsidR="00F36FCB">
          <w:rPr>
            <w:noProof/>
            <w:webHidden/>
          </w:rPr>
          <w:tab/>
        </w:r>
        <w:r w:rsidR="00F36FCB">
          <w:rPr>
            <w:noProof/>
            <w:webHidden/>
          </w:rPr>
          <w:fldChar w:fldCharType="begin"/>
        </w:r>
        <w:r w:rsidR="00F36FCB">
          <w:rPr>
            <w:noProof/>
            <w:webHidden/>
          </w:rPr>
          <w:instrText xml:space="preserve"> PAGEREF _Toc21872477 \h </w:instrText>
        </w:r>
        <w:r w:rsidR="00F36FCB">
          <w:rPr>
            <w:noProof/>
            <w:webHidden/>
          </w:rPr>
        </w:r>
        <w:r w:rsidR="00F36FCB">
          <w:rPr>
            <w:noProof/>
            <w:webHidden/>
          </w:rPr>
          <w:fldChar w:fldCharType="separate"/>
        </w:r>
        <w:r w:rsidR="00C6633C">
          <w:rPr>
            <w:noProof/>
            <w:webHidden/>
          </w:rPr>
          <w:t>230</w:t>
        </w:r>
        <w:r w:rsidR="00F36FCB">
          <w:rPr>
            <w:noProof/>
            <w:webHidden/>
          </w:rPr>
          <w:fldChar w:fldCharType="end"/>
        </w:r>
      </w:hyperlink>
    </w:p>
    <w:p w14:paraId="3ED2E108" w14:textId="4A625EA2" w:rsidR="00F36FCB" w:rsidRDefault="00ED0925">
      <w:pPr>
        <w:pStyle w:val="INNH2"/>
        <w:rPr>
          <w:rFonts w:eastAsiaTheme="minorEastAsia"/>
          <w:noProof/>
          <w:sz w:val="22"/>
          <w:lang w:eastAsia="nb-NO"/>
        </w:rPr>
      </w:pPr>
      <w:hyperlink w:anchor="_Toc21872478" w:history="1">
        <w:r w:rsidR="00F36FCB" w:rsidRPr="00312FDB">
          <w:rPr>
            <w:rStyle w:val="Hyperkobling"/>
            <w:noProof/>
          </w:rPr>
          <w:t>12.2</w:t>
        </w:r>
        <w:r w:rsidR="00F36FCB">
          <w:rPr>
            <w:rFonts w:eastAsiaTheme="minorEastAsia"/>
            <w:noProof/>
            <w:sz w:val="22"/>
            <w:lang w:eastAsia="nb-NO"/>
          </w:rPr>
          <w:tab/>
        </w:r>
        <w:r w:rsidR="00F36FCB" w:rsidRPr="00312FDB">
          <w:rPr>
            <w:rStyle w:val="Hyperkobling"/>
            <w:noProof/>
          </w:rPr>
          <w:t>Diagnostiske kriterier (1)</w:t>
        </w:r>
        <w:r w:rsidR="00F36FCB">
          <w:rPr>
            <w:noProof/>
            <w:webHidden/>
          </w:rPr>
          <w:tab/>
        </w:r>
        <w:r w:rsidR="00F36FCB">
          <w:rPr>
            <w:noProof/>
            <w:webHidden/>
          </w:rPr>
          <w:fldChar w:fldCharType="begin"/>
        </w:r>
        <w:r w:rsidR="00F36FCB">
          <w:rPr>
            <w:noProof/>
            <w:webHidden/>
          </w:rPr>
          <w:instrText xml:space="preserve"> PAGEREF _Toc21872478 \h </w:instrText>
        </w:r>
        <w:r w:rsidR="00F36FCB">
          <w:rPr>
            <w:noProof/>
            <w:webHidden/>
          </w:rPr>
        </w:r>
        <w:r w:rsidR="00F36FCB">
          <w:rPr>
            <w:noProof/>
            <w:webHidden/>
          </w:rPr>
          <w:fldChar w:fldCharType="separate"/>
        </w:r>
        <w:r w:rsidR="00C6633C">
          <w:rPr>
            <w:noProof/>
            <w:webHidden/>
          </w:rPr>
          <w:t>230</w:t>
        </w:r>
        <w:r w:rsidR="00F36FCB">
          <w:rPr>
            <w:noProof/>
            <w:webHidden/>
          </w:rPr>
          <w:fldChar w:fldCharType="end"/>
        </w:r>
      </w:hyperlink>
    </w:p>
    <w:p w14:paraId="3B0FD536" w14:textId="705D0FC5" w:rsidR="00F36FCB" w:rsidRDefault="00ED0925">
      <w:pPr>
        <w:pStyle w:val="INNH3"/>
        <w:rPr>
          <w:rFonts w:eastAsiaTheme="minorEastAsia"/>
          <w:noProof/>
          <w:sz w:val="22"/>
          <w:lang w:eastAsia="nb-NO"/>
        </w:rPr>
      </w:pPr>
      <w:hyperlink w:anchor="_Toc21872479" w:history="1">
        <w:r w:rsidR="00F36FCB" w:rsidRPr="00312FDB">
          <w:rPr>
            <w:rStyle w:val="Hyperkobling"/>
            <w:noProof/>
          </w:rPr>
          <w:t>12.2.1</w:t>
        </w:r>
        <w:r w:rsidR="00F36FCB">
          <w:rPr>
            <w:rFonts w:eastAsiaTheme="minorEastAsia"/>
            <w:noProof/>
            <w:sz w:val="22"/>
            <w:lang w:eastAsia="nb-NO"/>
          </w:rPr>
          <w:tab/>
        </w:r>
        <w:r w:rsidR="00F36FCB" w:rsidRPr="00312FDB">
          <w:rPr>
            <w:rStyle w:val="Hyperkobling"/>
            <w:noProof/>
          </w:rPr>
          <w:t>Hovedkriterier</w:t>
        </w:r>
        <w:r w:rsidR="00F36FCB">
          <w:rPr>
            <w:noProof/>
            <w:webHidden/>
          </w:rPr>
          <w:tab/>
        </w:r>
        <w:r w:rsidR="00F36FCB">
          <w:rPr>
            <w:noProof/>
            <w:webHidden/>
          </w:rPr>
          <w:fldChar w:fldCharType="begin"/>
        </w:r>
        <w:r w:rsidR="00F36FCB">
          <w:rPr>
            <w:noProof/>
            <w:webHidden/>
          </w:rPr>
          <w:instrText xml:space="preserve"> PAGEREF _Toc21872479 \h </w:instrText>
        </w:r>
        <w:r w:rsidR="00F36FCB">
          <w:rPr>
            <w:noProof/>
            <w:webHidden/>
          </w:rPr>
        </w:r>
        <w:r w:rsidR="00F36FCB">
          <w:rPr>
            <w:noProof/>
            <w:webHidden/>
          </w:rPr>
          <w:fldChar w:fldCharType="separate"/>
        </w:r>
        <w:r w:rsidR="00C6633C">
          <w:rPr>
            <w:noProof/>
            <w:webHidden/>
          </w:rPr>
          <w:t>231</w:t>
        </w:r>
        <w:r w:rsidR="00F36FCB">
          <w:rPr>
            <w:noProof/>
            <w:webHidden/>
          </w:rPr>
          <w:fldChar w:fldCharType="end"/>
        </w:r>
      </w:hyperlink>
    </w:p>
    <w:p w14:paraId="69734245" w14:textId="6B30F3F9" w:rsidR="00F36FCB" w:rsidRDefault="00ED0925">
      <w:pPr>
        <w:pStyle w:val="INNH3"/>
        <w:rPr>
          <w:rFonts w:eastAsiaTheme="minorEastAsia"/>
          <w:noProof/>
          <w:sz w:val="22"/>
          <w:lang w:eastAsia="nb-NO"/>
        </w:rPr>
      </w:pPr>
      <w:hyperlink w:anchor="_Toc21872480" w:history="1">
        <w:r w:rsidR="00F36FCB" w:rsidRPr="00312FDB">
          <w:rPr>
            <w:rStyle w:val="Hyperkobling"/>
            <w:noProof/>
          </w:rPr>
          <w:t>12.2.2</w:t>
        </w:r>
        <w:r w:rsidR="00F36FCB">
          <w:rPr>
            <w:rFonts w:eastAsiaTheme="minorEastAsia"/>
            <w:noProof/>
            <w:sz w:val="22"/>
            <w:lang w:eastAsia="nb-NO"/>
          </w:rPr>
          <w:tab/>
        </w:r>
        <w:r w:rsidR="00F36FCB" w:rsidRPr="00312FDB">
          <w:rPr>
            <w:rStyle w:val="Hyperkobling"/>
            <w:noProof/>
          </w:rPr>
          <w:t>Bikriterium</w:t>
        </w:r>
        <w:r w:rsidR="00F36FCB">
          <w:rPr>
            <w:noProof/>
            <w:webHidden/>
          </w:rPr>
          <w:tab/>
        </w:r>
        <w:r w:rsidR="00F36FCB">
          <w:rPr>
            <w:noProof/>
            <w:webHidden/>
          </w:rPr>
          <w:fldChar w:fldCharType="begin"/>
        </w:r>
        <w:r w:rsidR="00F36FCB">
          <w:rPr>
            <w:noProof/>
            <w:webHidden/>
          </w:rPr>
          <w:instrText xml:space="preserve"> PAGEREF _Toc21872480 \h </w:instrText>
        </w:r>
        <w:r w:rsidR="00F36FCB">
          <w:rPr>
            <w:noProof/>
            <w:webHidden/>
          </w:rPr>
        </w:r>
        <w:r w:rsidR="00F36FCB">
          <w:rPr>
            <w:noProof/>
            <w:webHidden/>
          </w:rPr>
          <w:fldChar w:fldCharType="separate"/>
        </w:r>
        <w:r w:rsidR="00C6633C">
          <w:rPr>
            <w:noProof/>
            <w:webHidden/>
          </w:rPr>
          <w:t>231</w:t>
        </w:r>
        <w:r w:rsidR="00F36FCB">
          <w:rPr>
            <w:noProof/>
            <w:webHidden/>
          </w:rPr>
          <w:fldChar w:fldCharType="end"/>
        </w:r>
      </w:hyperlink>
    </w:p>
    <w:p w14:paraId="05C2401D" w14:textId="511CCA33" w:rsidR="00F36FCB" w:rsidRDefault="00ED0925">
      <w:pPr>
        <w:pStyle w:val="INNH3"/>
        <w:rPr>
          <w:rFonts w:eastAsiaTheme="minorEastAsia"/>
          <w:noProof/>
          <w:sz w:val="22"/>
          <w:lang w:eastAsia="nb-NO"/>
        </w:rPr>
      </w:pPr>
      <w:hyperlink w:anchor="_Toc21872481" w:history="1">
        <w:r w:rsidR="00F36FCB" w:rsidRPr="00312FDB">
          <w:rPr>
            <w:rStyle w:val="Hyperkobling"/>
            <w:noProof/>
          </w:rPr>
          <w:t>12.2.3</w:t>
        </w:r>
        <w:r w:rsidR="00F36FCB">
          <w:rPr>
            <w:rFonts w:eastAsiaTheme="minorEastAsia"/>
            <w:noProof/>
            <w:sz w:val="22"/>
            <w:lang w:eastAsia="nb-NO"/>
          </w:rPr>
          <w:tab/>
        </w:r>
        <w:r w:rsidR="00F36FCB" w:rsidRPr="00312FDB">
          <w:rPr>
            <w:rStyle w:val="Hyperkobling"/>
            <w:noProof/>
          </w:rPr>
          <w:t>Hovedkriterier</w:t>
        </w:r>
        <w:r w:rsidR="00F36FCB">
          <w:rPr>
            <w:noProof/>
            <w:webHidden/>
          </w:rPr>
          <w:tab/>
        </w:r>
        <w:r w:rsidR="00F36FCB">
          <w:rPr>
            <w:noProof/>
            <w:webHidden/>
          </w:rPr>
          <w:fldChar w:fldCharType="begin"/>
        </w:r>
        <w:r w:rsidR="00F36FCB">
          <w:rPr>
            <w:noProof/>
            <w:webHidden/>
          </w:rPr>
          <w:instrText xml:space="preserve"> PAGEREF _Toc21872481 \h </w:instrText>
        </w:r>
        <w:r w:rsidR="00F36FCB">
          <w:rPr>
            <w:noProof/>
            <w:webHidden/>
          </w:rPr>
        </w:r>
        <w:r w:rsidR="00F36FCB">
          <w:rPr>
            <w:noProof/>
            <w:webHidden/>
          </w:rPr>
          <w:fldChar w:fldCharType="separate"/>
        </w:r>
        <w:r w:rsidR="00C6633C">
          <w:rPr>
            <w:noProof/>
            <w:webHidden/>
          </w:rPr>
          <w:t>231</w:t>
        </w:r>
        <w:r w:rsidR="00F36FCB">
          <w:rPr>
            <w:noProof/>
            <w:webHidden/>
          </w:rPr>
          <w:fldChar w:fldCharType="end"/>
        </w:r>
      </w:hyperlink>
    </w:p>
    <w:p w14:paraId="0822535C" w14:textId="1ABABF90" w:rsidR="00F36FCB" w:rsidRDefault="00ED0925">
      <w:pPr>
        <w:pStyle w:val="INNH3"/>
        <w:rPr>
          <w:rFonts w:eastAsiaTheme="minorEastAsia"/>
          <w:noProof/>
          <w:sz w:val="22"/>
          <w:lang w:eastAsia="nb-NO"/>
        </w:rPr>
      </w:pPr>
      <w:hyperlink w:anchor="_Toc21872482" w:history="1">
        <w:r w:rsidR="00F36FCB" w:rsidRPr="00312FDB">
          <w:rPr>
            <w:rStyle w:val="Hyperkobling"/>
            <w:noProof/>
          </w:rPr>
          <w:t>12.2.4</w:t>
        </w:r>
        <w:r w:rsidR="00F36FCB">
          <w:rPr>
            <w:rFonts w:eastAsiaTheme="minorEastAsia"/>
            <w:noProof/>
            <w:sz w:val="22"/>
            <w:lang w:eastAsia="nb-NO"/>
          </w:rPr>
          <w:tab/>
        </w:r>
        <w:r w:rsidR="00F36FCB" w:rsidRPr="00312FDB">
          <w:rPr>
            <w:rStyle w:val="Hyperkobling"/>
            <w:noProof/>
          </w:rPr>
          <w:t>Bikriterium</w:t>
        </w:r>
        <w:r w:rsidR="00F36FCB">
          <w:rPr>
            <w:noProof/>
            <w:webHidden/>
          </w:rPr>
          <w:tab/>
        </w:r>
        <w:r w:rsidR="00F36FCB">
          <w:rPr>
            <w:noProof/>
            <w:webHidden/>
          </w:rPr>
          <w:fldChar w:fldCharType="begin"/>
        </w:r>
        <w:r w:rsidR="00F36FCB">
          <w:rPr>
            <w:noProof/>
            <w:webHidden/>
          </w:rPr>
          <w:instrText xml:space="preserve"> PAGEREF _Toc21872482 \h </w:instrText>
        </w:r>
        <w:r w:rsidR="00F36FCB">
          <w:rPr>
            <w:noProof/>
            <w:webHidden/>
          </w:rPr>
        </w:r>
        <w:r w:rsidR="00F36FCB">
          <w:rPr>
            <w:noProof/>
            <w:webHidden/>
          </w:rPr>
          <w:fldChar w:fldCharType="separate"/>
        </w:r>
        <w:r w:rsidR="00C6633C">
          <w:rPr>
            <w:noProof/>
            <w:webHidden/>
          </w:rPr>
          <w:t>231</w:t>
        </w:r>
        <w:r w:rsidR="00F36FCB">
          <w:rPr>
            <w:noProof/>
            <w:webHidden/>
          </w:rPr>
          <w:fldChar w:fldCharType="end"/>
        </w:r>
      </w:hyperlink>
    </w:p>
    <w:p w14:paraId="27E49417" w14:textId="6FE510CC" w:rsidR="00F36FCB" w:rsidRDefault="00ED0925">
      <w:pPr>
        <w:pStyle w:val="INNH2"/>
        <w:rPr>
          <w:rFonts w:eastAsiaTheme="minorEastAsia"/>
          <w:noProof/>
          <w:sz w:val="22"/>
          <w:lang w:eastAsia="nb-NO"/>
        </w:rPr>
      </w:pPr>
      <w:hyperlink w:anchor="_Toc21872483" w:history="1">
        <w:r w:rsidR="00F36FCB" w:rsidRPr="00312FDB">
          <w:rPr>
            <w:rStyle w:val="Hyperkobling"/>
            <w:noProof/>
          </w:rPr>
          <w:t>12.3</w:t>
        </w:r>
        <w:r w:rsidR="00F36FCB">
          <w:rPr>
            <w:rFonts w:eastAsiaTheme="minorEastAsia"/>
            <w:noProof/>
            <w:sz w:val="22"/>
            <w:lang w:eastAsia="nb-NO"/>
          </w:rPr>
          <w:tab/>
        </w:r>
        <w:r w:rsidR="00F36FCB" w:rsidRPr="00312FDB">
          <w:rPr>
            <w:rStyle w:val="Hyperkobling"/>
            <w:noProof/>
          </w:rPr>
          <w:t>Prefibrotisk myelofibrose</w:t>
        </w:r>
        <w:r w:rsidR="00F36FCB">
          <w:rPr>
            <w:noProof/>
            <w:webHidden/>
          </w:rPr>
          <w:tab/>
        </w:r>
        <w:r w:rsidR="00F36FCB">
          <w:rPr>
            <w:noProof/>
            <w:webHidden/>
          </w:rPr>
          <w:fldChar w:fldCharType="begin"/>
        </w:r>
        <w:r w:rsidR="00F36FCB">
          <w:rPr>
            <w:noProof/>
            <w:webHidden/>
          </w:rPr>
          <w:instrText xml:space="preserve"> PAGEREF _Toc21872483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0711FB85" w14:textId="5DC8C726" w:rsidR="00F36FCB" w:rsidRDefault="00ED0925">
      <w:pPr>
        <w:pStyle w:val="INNH3"/>
        <w:rPr>
          <w:rFonts w:eastAsiaTheme="minorEastAsia"/>
          <w:noProof/>
          <w:sz w:val="22"/>
          <w:lang w:eastAsia="nb-NO"/>
        </w:rPr>
      </w:pPr>
      <w:hyperlink w:anchor="_Toc21872484" w:history="1">
        <w:r w:rsidR="00F36FCB" w:rsidRPr="00312FDB">
          <w:rPr>
            <w:rStyle w:val="Hyperkobling"/>
            <w:noProof/>
          </w:rPr>
          <w:t>12.3.1</w:t>
        </w:r>
        <w:r w:rsidR="00F36FCB">
          <w:rPr>
            <w:rFonts w:eastAsiaTheme="minorEastAsia"/>
            <w:noProof/>
            <w:sz w:val="22"/>
            <w:lang w:eastAsia="nb-NO"/>
          </w:rPr>
          <w:tab/>
        </w:r>
        <w:r w:rsidR="00F36FCB" w:rsidRPr="00312FDB">
          <w:rPr>
            <w:rStyle w:val="Hyperkobling"/>
            <w:noProof/>
          </w:rPr>
          <w:t>Hovedkriterier</w:t>
        </w:r>
        <w:r w:rsidR="00F36FCB">
          <w:rPr>
            <w:noProof/>
            <w:webHidden/>
          </w:rPr>
          <w:tab/>
        </w:r>
        <w:r w:rsidR="00F36FCB">
          <w:rPr>
            <w:noProof/>
            <w:webHidden/>
          </w:rPr>
          <w:fldChar w:fldCharType="begin"/>
        </w:r>
        <w:r w:rsidR="00F36FCB">
          <w:rPr>
            <w:noProof/>
            <w:webHidden/>
          </w:rPr>
          <w:instrText xml:space="preserve"> PAGEREF _Toc21872484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57EAC387" w14:textId="604E5087" w:rsidR="00F36FCB" w:rsidRDefault="00ED0925">
      <w:pPr>
        <w:pStyle w:val="INNH3"/>
        <w:rPr>
          <w:rFonts w:eastAsiaTheme="minorEastAsia"/>
          <w:noProof/>
          <w:sz w:val="22"/>
          <w:lang w:eastAsia="nb-NO"/>
        </w:rPr>
      </w:pPr>
      <w:hyperlink w:anchor="_Toc21872485" w:history="1">
        <w:r w:rsidR="00F36FCB" w:rsidRPr="00312FDB">
          <w:rPr>
            <w:rStyle w:val="Hyperkobling"/>
            <w:noProof/>
          </w:rPr>
          <w:t>12.3.2</w:t>
        </w:r>
        <w:r w:rsidR="00F36FCB">
          <w:rPr>
            <w:rFonts w:eastAsiaTheme="minorEastAsia"/>
            <w:noProof/>
            <w:sz w:val="22"/>
            <w:lang w:eastAsia="nb-NO"/>
          </w:rPr>
          <w:tab/>
        </w:r>
        <w:r w:rsidR="00F36FCB" w:rsidRPr="00312FDB">
          <w:rPr>
            <w:rStyle w:val="Hyperkobling"/>
            <w:noProof/>
          </w:rPr>
          <w:t>Bikriterier</w:t>
        </w:r>
        <w:r w:rsidR="00F36FCB">
          <w:rPr>
            <w:noProof/>
            <w:webHidden/>
          </w:rPr>
          <w:tab/>
        </w:r>
        <w:r w:rsidR="00F36FCB">
          <w:rPr>
            <w:noProof/>
            <w:webHidden/>
          </w:rPr>
          <w:fldChar w:fldCharType="begin"/>
        </w:r>
        <w:r w:rsidR="00F36FCB">
          <w:rPr>
            <w:noProof/>
            <w:webHidden/>
          </w:rPr>
          <w:instrText xml:space="preserve"> PAGEREF _Toc21872485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645C044F" w14:textId="13B2259F" w:rsidR="00F36FCB" w:rsidRDefault="00ED0925">
      <w:pPr>
        <w:pStyle w:val="INNH2"/>
        <w:rPr>
          <w:rFonts w:eastAsiaTheme="minorEastAsia"/>
          <w:noProof/>
          <w:sz w:val="22"/>
          <w:lang w:eastAsia="nb-NO"/>
        </w:rPr>
      </w:pPr>
      <w:hyperlink w:anchor="_Toc21872486" w:history="1">
        <w:r w:rsidR="00F36FCB" w:rsidRPr="00312FDB">
          <w:rPr>
            <w:rStyle w:val="Hyperkobling"/>
            <w:noProof/>
          </w:rPr>
          <w:t>12.4</w:t>
        </w:r>
        <w:r w:rsidR="00F36FCB">
          <w:rPr>
            <w:rFonts w:eastAsiaTheme="minorEastAsia"/>
            <w:noProof/>
            <w:sz w:val="22"/>
            <w:lang w:eastAsia="nb-NO"/>
          </w:rPr>
          <w:tab/>
        </w:r>
        <w:r w:rsidR="00F36FCB" w:rsidRPr="00312FDB">
          <w:rPr>
            <w:rStyle w:val="Hyperkobling"/>
            <w:noProof/>
          </w:rPr>
          <w:t>Fibrotisk primær myelofibrose i.h.t WHO 2016</w:t>
        </w:r>
        <w:r w:rsidR="00F36FCB">
          <w:rPr>
            <w:noProof/>
            <w:webHidden/>
          </w:rPr>
          <w:tab/>
        </w:r>
        <w:r w:rsidR="00F36FCB">
          <w:rPr>
            <w:noProof/>
            <w:webHidden/>
          </w:rPr>
          <w:fldChar w:fldCharType="begin"/>
        </w:r>
        <w:r w:rsidR="00F36FCB">
          <w:rPr>
            <w:noProof/>
            <w:webHidden/>
          </w:rPr>
          <w:instrText xml:space="preserve"> PAGEREF _Toc21872486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391E249D" w14:textId="1BC14F36" w:rsidR="00F36FCB" w:rsidRDefault="00ED0925">
      <w:pPr>
        <w:pStyle w:val="INNH3"/>
        <w:rPr>
          <w:rFonts w:eastAsiaTheme="minorEastAsia"/>
          <w:noProof/>
          <w:sz w:val="22"/>
          <w:lang w:eastAsia="nb-NO"/>
        </w:rPr>
      </w:pPr>
      <w:hyperlink w:anchor="_Toc21872487" w:history="1">
        <w:r w:rsidR="00F36FCB" w:rsidRPr="00312FDB">
          <w:rPr>
            <w:rStyle w:val="Hyperkobling"/>
            <w:noProof/>
          </w:rPr>
          <w:t>12.4.1</w:t>
        </w:r>
        <w:r w:rsidR="00F36FCB">
          <w:rPr>
            <w:rFonts w:eastAsiaTheme="minorEastAsia"/>
            <w:noProof/>
            <w:sz w:val="22"/>
            <w:lang w:eastAsia="nb-NO"/>
          </w:rPr>
          <w:tab/>
        </w:r>
        <w:r w:rsidR="00F36FCB" w:rsidRPr="00312FDB">
          <w:rPr>
            <w:rStyle w:val="Hyperkobling"/>
            <w:noProof/>
          </w:rPr>
          <w:t>Hovedkriterier</w:t>
        </w:r>
        <w:r w:rsidR="00F36FCB">
          <w:rPr>
            <w:noProof/>
            <w:webHidden/>
          </w:rPr>
          <w:tab/>
        </w:r>
        <w:r w:rsidR="00F36FCB">
          <w:rPr>
            <w:noProof/>
            <w:webHidden/>
          </w:rPr>
          <w:fldChar w:fldCharType="begin"/>
        </w:r>
        <w:r w:rsidR="00F36FCB">
          <w:rPr>
            <w:noProof/>
            <w:webHidden/>
          </w:rPr>
          <w:instrText xml:space="preserve"> PAGEREF _Toc21872487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546F73AD" w14:textId="03A7A9C2" w:rsidR="00F36FCB" w:rsidRDefault="00ED0925">
      <w:pPr>
        <w:pStyle w:val="INNH3"/>
        <w:rPr>
          <w:rFonts w:eastAsiaTheme="minorEastAsia"/>
          <w:noProof/>
          <w:sz w:val="22"/>
          <w:lang w:eastAsia="nb-NO"/>
        </w:rPr>
      </w:pPr>
      <w:hyperlink w:anchor="_Toc21872488" w:history="1">
        <w:r w:rsidR="00F36FCB" w:rsidRPr="00312FDB">
          <w:rPr>
            <w:rStyle w:val="Hyperkobling"/>
            <w:noProof/>
          </w:rPr>
          <w:t>12.4.2</w:t>
        </w:r>
        <w:r w:rsidR="00F36FCB">
          <w:rPr>
            <w:rFonts w:eastAsiaTheme="minorEastAsia"/>
            <w:noProof/>
            <w:sz w:val="22"/>
            <w:lang w:eastAsia="nb-NO"/>
          </w:rPr>
          <w:tab/>
        </w:r>
        <w:r w:rsidR="00F36FCB" w:rsidRPr="00312FDB">
          <w:rPr>
            <w:rStyle w:val="Hyperkobling"/>
            <w:noProof/>
          </w:rPr>
          <w:t>Bikriterier</w:t>
        </w:r>
        <w:r w:rsidR="00F36FCB">
          <w:rPr>
            <w:noProof/>
            <w:webHidden/>
          </w:rPr>
          <w:tab/>
        </w:r>
        <w:r w:rsidR="00F36FCB">
          <w:rPr>
            <w:noProof/>
            <w:webHidden/>
          </w:rPr>
          <w:fldChar w:fldCharType="begin"/>
        </w:r>
        <w:r w:rsidR="00F36FCB">
          <w:rPr>
            <w:noProof/>
            <w:webHidden/>
          </w:rPr>
          <w:instrText xml:space="preserve"> PAGEREF _Toc21872488 \h </w:instrText>
        </w:r>
        <w:r w:rsidR="00F36FCB">
          <w:rPr>
            <w:noProof/>
            <w:webHidden/>
          </w:rPr>
        </w:r>
        <w:r w:rsidR="00F36FCB">
          <w:rPr>
            <w:noProof/>
            <w:webHidden/>
          </w:rPr>
          <w:fldChar w:fldCharType="separate"/>
        </w:r>
        <w:r w:rsidR="00C6633C">
          <w:rPr>
            <w:noProof/>
            <w:webHidden/>
          </w:rPr>
          <w:t>232</w:t>
        </w:r>
        <w:r w:rsidR="00F36FCB">
          <w:rPr>
            <w:noProof/>
            <w:webHidden/>
          </w:rPr>
          <w:fldChar w:fldCharType="end"/>
        </w:r>
      </w:hyperlink>
    </w:p>
    <w:p w14:paraId="52B5891E" w14:textId="60BAE374" w:rsidR="00F36FCB" w:rsidRDefault="00ED0925">
      <w:pPr>
        <w:pStyle w:val="INNH2"/>
        <w:rPr>
          <w:rFonts w:eastAsiaTheme="minorEastAsia"/>
          <w:noProof/>
          <w:sz w:val="22"/>
          <w:lang w:eastAsia="nb-NO"/>
        </w:rPr>
      </w:pPr>
      <w:hyperlink w:anchor="_Toc21872489" w:history="1">
        <w:r w:rsidR="00F36FCB" w:rsidRPr="00312FDB">
          <w:rPr>
            <w:rStyle w:val="Hyperkobling"/>
            <w:noProof/>
          </w:rPr>
          <w:t>12.5</w:t>
        </w:r>
        <w:r w:rsidR="00F36FCB">
          <w:rPr>
            <w:rFonts w:eastAsiaTheme="minorEastAsia"/>
            <w:noProof/>
            <w:sz w:val="22"/>
            <w:lang w:eastAsia="nb-NO"/>
          </w:rPr>
          <w:tab/>
        </w:r>
        <w:r w:rsidR="00F36FCB" w:rsidRPr="00312FDB">
          <w:rPr>
            <w:rStyle w:val="Hyperkobling"/>
            <w:noProof/>
          </w:rPr>
          <w:t>Risikoklassifisering og behandlingsanbefalinger</w:t>
        </w:r>
        <w:r w:rsidR="00F36FCB">
          <w:rPr>
            <w:noProof/>
            <w:webHidden/>
          </w:rPr>
          <w:tab/>
        </w:r>
        <w:r w:rsidR="00F36FCB">
          <w:rPr>
            <w:noProof/>
            <w:webHidden/>
          </w:rPr>
          <w:fldChar w:fldCharType="begin"/>
        </w:r>
        <w:r w:rsidR="00F36FCB">
          <w:rPr>
            <w:noProof/>
            <w:webHidden/>
          </w:rPr>
          <w:instrText xml:space="preserve"> PAGEREF _Toc21872489 \h </w:instrText>
        </w:r>
        <w:r w:rsidR="00F36FCB">
          <w:rPr>
            <w:noProof/>
            <w:webHidden/>
          </w:rPr>
        </w:r>
        <w:r w:rsidR="00F36FCB">
          <w:rPr>
            <w:noProof/>
            <w:webHidden/>
          </w:rPr>
          <w:fldChar w:fldCharType="separate"/>
        </w:r>
        <w:r w:rsidR="00C6633C">
          <w:rPr>
            <w:noProof/>
            <w:webHidden/>
          </w:rPr>
          <w:t>233</w:t>
        </w:r>
        <w:r w:rsidR="00F36FCB">
          <w:rPr>
            <w:noProof/>
            <w:webHidden/>
          </w:rPr>
          <w:fldChar w:fldCharType="end"/>
        </w:r>
      </w:hyperlink>
    </w:p>
    <w:p w14:paraId="195A1280" w14:textId="2B7FA2FC" w:rsidR="00F36FCB" w:rsidRDefault="00ED0925">
      <w:pPr>
        <w:pStyle w:val="INNH3"/>
        <w:rPr>
          <w:rFonts w:eastAsiaTheme="minorEastAsia"/>
          <w:noProof/>
          <w:sz w:val="22"/>
          <w:lang w:eastAsia="nb-NO"/>
        </w:rPr>
      </w:pPr>
      <w:hyperlink w:anchor="_Toc21872490" w:history="1">
        <w:r w:rsidR="00F36FCB" w:rsidRPr="00312FDB">
          <w:rPr>
            <w:rStyle w:val="Hyperkobling"/>
            <w:noProof/>
          </w:rPr>
          <w:t>12.5.1</w:t>
        </w:r>
        <w:r w:rsidR="00F36FCB">
          <w:rPr>
            <w:rFonts w:eastAsiaTheme="minorEastAsia"/>
            <w:noProof/>
            <w:sz w:val="22"/>
            <w:lang w:eastAsia="nb-NO"/>
          </w:rPr>
          <w:tab/>
        </w:r>
        <w:r w:rsidR="00F36FCB" w:rsidRPr="00312FDB">
          <w:rPr>
            <w:rStyle w:val="Hyperkobling"/>
            <w:noProof/>
          </w:rPr>
          <w:t>Risikoklassifisering og behandlingsmål ved ET</w:t>
        </w:r>
        <w:r w:rsidR="00F36FCB">
          <w:rPr>
            <w:noProof/>
            <w:webHidden/>
          </w:rPr>
          <w:tab/>
        </w:r>
        <w:r w:rsidR="00F36FCB">
          <w:rPr>
            <w:noProof/>
            <w:webHidden/>
          </w:rPr>
          <w:fldChar w:fldCharType="begin"/>
        </w:r>
        <w:r w:rsidR="00F36FCB">
          <w:rPr>
            <w:noProof/>
            <w:webHidden/>
          </w:rPr>
          <w:instrText xml:space="preserve"> PAGEREF _Toc21872490 \h </w:instrText>
        </w:r>
        <w:r w:rsidR="00F36FCB">
          <w:rPr>
            <w:noProof/>
            <w:webHidden/>
          </w:rPr>
        </w:r>
        <w:r w:rsidR="00F36FCB">
          <w:rPr>
            <w:noProof/>
            <w:webHidden/>
          </w:rPr>
          <w:fldChar w:fldCharType="separate"/>
        </w:r>
        <w:r w:rsidR="00C6633C">
          <w:rPr>
            <w:noProof/>
            <w:webHidden/>
          </w:rPr>
          <w:t>233</w:t>
        </w:r>
        <w:r w:rsidR="00F36FCB">
          <w:rPr>
            <w:noProof/>
            <w:webHidden/>
          </w:rPr>
          <w:fldChar w:fldCharType="end"/>
        </w:r>
      </w:hyperlink>
    </w:p>
    <w:p w14:paraId="2F8480BB" w14:textId="12E56B25" w:rsidR="00F36FCB" w:rsidRDefault="00ED0925">
      <w:pPr>
        <w:pStyle w:val="INNH2"/>
        <w:rPr>
          <w:rFonts w:eastAsiaTheme="minorEastAsia"/>
          <w:noProof/>
          <w:sz w:val="22"/>
          <w:lang w:eastAsia="nb-NO"/>
        </w:rPr>
      </w:pPr>
      <w:hyperlink w:anchor="_Toc21872491" w:history="1">
        <w:r w:rsidR="00F36FCB" w:rsidRPr="00312FDB">
          <w:rPr>
            <w:rStyle w:val="Hyperkobling"/>
            <w:noProof/>
          </w:rPr>
          <w:t>12.6</w:t>
        </w:r>
        <w:r w:rsidR="00F36FCB">
          <w:rPr>
            <w:rFonts w:eastAsiaTheme="minorEastAsia"/>
            <w:noProof/>
            <w:sz w:val="22"/>
            <w:lang w:eastAsia="nb-NO"/>
          </w:rPr>
          <w:tab/>
        </w:r>
        <w:r w:rsidR="00F36FCB" w:rsidRPr="00312FDB">
          <w:rPr>
            <w:rStyle w:val="Hyperkobling"/>
            <w:noProof/>
          </w:rPr>
          <w:t>Risikoklassifisering og behandling ved PV</w:t>
        </w:r>
        <w:r w:rsidR="00F36FCB">
          <w:rPr>
            <w:noProof/>
            <w:webHidden/>
          </w:rPr>
          <w:tab/>
        </w:r>
        <w:r w:rsidR="00F36FCB">
          <w:rPr>
            <w:noProof/>
            <w:webHidden/>
          </w:rPr>
          <w:fldChar w:fldCharType="begin"/>
        </w:r>
        <w:r w:rsidR="00F36FCB">
          <w:rPr>
            <w:noProof/>
            <w:webHidden/>
          </w:rPr>
          <w:instrText xml:space="preserve"> PAGEREF _Toc21872491 \h </w:instrText>
        </w:r>
        <w:r w:rsidR="00F36FCB">
          <w:rPr>
            <w:noProof/>
            <w:webHidden/>
          </w:rPr>
        </w:r>
        <w:r w:rsidR="00F36FCB">
          <w:rPr>
            <w:noProof/>
            <w:webHidden/>
          </w:rPr>
          <w:fldChar w:fldCharType="separate"/>
        </w:r>
        <w:r w:rsidR="00C6633C">
          <w:rPr>
            <w:noProof/>
            <w:webHidden/>
          </w:rPr>
          <w:t>234</w:t>
        </w:r>
        <w:r w:rsidR="00F36FCB">
          <w:rPr>
            <w:noProof/>
            <w:webHidden/>
          </w:rPr>
          <w:fldChar w:fldCharType="end"/>
        </w:r>
      </w:hyperlink>
    </w:p>
    <w:p w14:paraId="094B63AC" w14:textId="1FEAF914" w:rsidR="00F36FCB" w:rsidRDefault="00ED0925">
      <w:pPr>
        <w:pStyle w:val="INNH2"/>
        <w:rPr>
          <w:rFonts w:eastAsiaTheme="minorEastAsia"/>
          <w:noProof/>
          <w:sz w:val="22"/>
          <w:lang w:eastAsia="nb-NO"/>
        </w:rPr>
      </w:pPr>
      <w:hyperlink w:anchor="_Toc21872492" w:history="1">
        <w:r w:rsidR="00F36FCB" w:rsidRPr="00312FDB">
          <w:rPr>
            <w:rStyle w:val="Hyperkobling"/>
            <w:noProof/>
          </w:rPr>
          <w:t>12.7</w:t>
        </w:r>
        <w:r w:rsidR="00F36FCB">
          <w:rPr>
            <w:rFonts w:eastAsiaTheme="minorEastAsia"/>
            <w:noProof/>
            <w:sz w:val="22"/>
            <w:lang w:eastAsia="nb-NO"/>
          </w:rPr>
          <w:tab/>
        </w:r>
        <w:r w:rsidR="00F36FCB" w:rsidRPr="00312FDB">
          <w:rPr>
            <w:rStyle w:val="Hyperkobling"/>
            <w:noProof/>
          </w:rPr>
          <w:t>PREpmf (prefibrotisk myelofibrose)</w:t>
        </w:r>
        <w:r w:rsidR="00F36FCB">
          <w:rPr>
            <w:noProof/>
            <w:webHidden/>
          </w:rPr>
          <w:tab/>
        </w:r>
        <w:r w:rsidR="00F36FCB">
          <w:rPr>
            <w:noProof/>
            <w:webHidden/>
          </w:rPr>
          <w:fldChar w:fldCharType="begin"/>
        </w:r>
        <w:r w:rsidR="00F36FCB">
          <w:rPr>
            <w:noProof/>
            <w:webHidden/>
          </w:rPr>
          <w:instrText xml:space="preserve"> PAGEREF _Toc21872492 \h </w:instrText>
        </w:r>
        <w:r w:rsidR="00F36FCB">
          <w:rPr>
            <w:noProof/>
            <w:webHidden/>
          </w:rPr>
        </w:r>
        <w:r w:rsidR="00F36FCB">
          <w:rPr>
            <w:noProof/>
            <w:webHidden/>
          </w:rPr>
          <w:fldChar w:fldCharType="separate"/>
        </w:r>
        <w:r w:rsidR="00C6633C">
          <w:rPr>
            <w:noProof/>
            <w:webHidden/>
          </w:rPr>
          <w:t>234</w:t>
        </w:r>
        <w:r w:rsidR="00F36FCB">
          <w:rPr>
            <w:noProof/>
            <w:webHidden/>
          </w:rPr>
          <w:fldChar w:fldCharType="end"/>
        </w:r>
      </w:hyperlink>
    </w:p>
    <w:p w14:paraId="2C3B79E1" w14:textId="16E21875" w:rsidR="00F36FCB" w:rsidRDefault="00ED0925">
      <w:pPr>
        <w:pStyle w:val="INNH3"/>
        <w:rPr>
          <w:rFonts w:eastAsiaTheme="minorEastAsia"/>
          <w:noProof/>
          <w:sz w:val="22"/>
          <w:lang w:eastAsia="nb-NO"/>
        </w:rPr>
      </w:pPr>
      <w:hyperlink w:anchor="_Toc21872493" w:history="1">
        <w:r w:rsidR="00F36FCB" w:rsidRPr="00312FDB">
          <w:rPr>
            <w:rStyle w:val="Hyperkobling"/>
            <w:noProof/>
          </w:rPr>
          <w:t>12.7.1</w:t>
        </w:r>
        <w:r w:rsidR="00F36FCB">
          <w:rPr>
            <w:rFonts w:eastAsiaTheme="minorEastAsia"/>
            <w:noProof/>
            <w:sz w:val="22"/>
            <w:lang w:eastAsia="nb-NO"/>
          </w:rPr>
          <w:tab/>
        </w:r>
        <w:r w:rsidR="00F36FCB" w:rsidRPr="00312FDB">
          <w:rPr>
            <w:rStyle w:val="Hyperkobling"/>
            <w:noProof/>
          </w:rPr>
          <w:t>Risikoklassifisering og behandling ved primær myelofibrose (PMF)</w:t>
        </w:r>
        <w:r w:rsidR="00F36FCB">
          <w:rPr>
            <w:noProof/>
            <w:webHidden/>
          </w:rPr>
          <w:tab/>
        </w:r>
        <w:r w:rsidR="00F36FCB">
          <w:rPr>
            <w:noProof/>
            <w:webHidden/>
          </w:rPr>
          <w:fldChar w:fldCharType="begin"/>
        </w:r>
        <w:r w:rsidR="00F36FCB">
          <w:rPr>
            <w:noProof/>
            <w:webHidden/>
          </w:rPr>
          <w:instrText xml:space="preserve"> PAGEREF _Toc21872493 \h </w:instrText>
        </w:r>
        <w:r w:rsidR="00F36FCB">
          <w:rPr>
            <w:noProof/>
            <w:webHidden/>
          </w:rPr>
        </w:r>
        <w:r w:rsidR="00F36FCB">
          <w:rPr>
            <w:noProof/>
            <w:webHidden/>
          </w:rPr>
          <w:fldChar w:fldCharType="separate"/>
        </w:r>
        <w:r w:rsidR="00C6633C">
          <w:rPr>
            <w:noProof/>
            <w:webHidden/>
          </w:rPr>
          <w:t>235</w:t>
        </w:r>
        <w:r w:rsidR="00F36FCB">
          <w:rPr>
            <w:noProof/>
            <w:webHidden/>
          </w:rPr>
          <w:fldChar w:fldCharType="end"/>
        </w:r>
      </w:hyperlink>
    </w:p>
    <w:p w14:paraId="00BF6FA7" w14:textId="346F15DA" w:rsidR="00F36FCB" w:rsidRDefault="00ED0925">
      <w:pPr>
        <w:pStyle w:val="INNH2"/>
        <w:rPr>
          <w:rFonts w:eastAsiaTheme="minorEastAsia"/>
          <w:noProof/>
          <w:sz w:val="22"/>
          <w:lang w:eastAsia="nb-NO"/>
        </w:rPr>
      </w:pPr>
      <w:hyperlink w:anchor="_Toc21872494" w:history="1">
        <w:r w:rsidR="00F36FCB" w:rsidRPr="00312FDB">
          <w:rPr>
            <w:rStyle w:val="Hyperkobling"/>
            <w:noProof/>
          </w:rPr>
          <w:t>12.8</w:t>
        </w:r>
        <w:r w:rsidR="00F36FCB">
          <w:rPr>
            <w:rFonts w:eastAsiaTheme="minorEastAsia"/>
            <w:noProof/>
            <w:sz w:val="22"/>
            <w:lang w:eastAsia="nb-NO"/>
          </w:rPr>
          <w:tab/>
        </w:r>
        <w:r w:rsidR="00F36FCB" w:rsidRPr="00312FDB">
          <w:rPr>
            <w:rStyle w:val="Hyperkobling"/>
            <w:noProof/>
          </w:rPr>
          <w:t>Gjennomføring av behandling</w:t>
        </w:r>
        <w:r w:rsidR="00F36FCB">
          <w:rPr>
            <w:noProof/>
            <w:webHidden/>
          </w:rPr>
          <w:tab/>
        </w:r>
        <w:r w:rsidR="00F36FCB">
          <w:rPr>
            <w:noProof/>
            <w:webHidden/>
          </w:rPr>
          <w:fldChar w:fldCharType="begin"/>
        </w:r>
        <w:r w:rsidR="00F36FCB">
          <w:rPr>
            <w:noProof/>
            <w:webHidden/>
          </w:rPr>
          <w:instrText xml:space="preserve"> PAGEREF _Toc21872494 \h </w:instrText>
        </w:r>
        <w:r w:rsidR="00F36FCB">
          <w:rPr>
            <w:noProof/>
            <w:webHidden/>
          </w:rPr>
        </w:r>
        <w:r w:rsidR="00F36FCB">
          <w:rPr>
            <w:noProof/>
            <w:webHidden/>
          </w:rPr>
          <w:fldChar w:fldCharType="separate"/>
        </w:r>
        <w:r w:rsidR="00C6633C">
          <w:rPr>
            <w:noProof/>
            <w:webHidden/>
          </w:rPr>
          <w:t>237</w:t>
        </w:r>
        <w:r w:rsidR="00F36FCB">
          <w:rPr>
            <w:noProof/>
            <w:webHidden/>
          </w:rPr>
          <w:fldChar w:fldCharType="end"/>
        </w:r>
      </w:hyperlink>
    </w:p>
    <w:p w14:paraId="4B2B1503" w14:textId="4E020B6D" w:rsidR="00F36FCB" w:rsidRDefault="00ED0925">
      <w:pPr>
        <w:pStyle w:val="INNH3"/>
        <w:rPr>
          <w:rFonts w:eastAsiaTheme="minorEastAsia"/>
          <w:noProof/>
          <w:sz w:val="22"/>
          <w:lang w:eastAsia="nb-NO"/>
        </w:rPr>
      </w:pPr>
      <w:hyperlink w:anchor="_Toc21872495" w:history="1">
        <w:r w:rsidR="00F36FCB" w:rsidRPr="00312FDB">
          <w:rPr>
            <w:rStyle w:val="Hyperkobling"/>
            <w:noProof/>
          </w:rPr>
          <w:t>12.8.1</w:t>
        </w:r>
        <w:r w:rsidR="00F36FCB">
          <w:rPr>
            <w:rFonts w:eastAsiaTheme="minorEastAsia"/>
            <w:noProof/>
            <w:sz w:val="22"/>
            <w:lang w:eastAsia="nb-NO"/>
          </w:rPr>
          <w:tab/>
        </w:r>
        <w:r w:rsidR="00F36FCB" w:rsidRPr="00312FDB">
          <w:rPr>
            <w:rStyle w:val="Hyperkobling"/>
            <w:noProof/>
          </w:rPr>
          <w:t>Hydroxyurea</w:t>
        </w:r>
        <w:r w:rsidR="00F36FCB">
          <w:rPr>
            <w:noProof/>
            <w:webHidden/>
          </w:rPr>
          <w:tab/>
        </w:r>
        <w:r w:rsidR="00F36FCB">
          <w:rPr>
            <w:noProof/>
            <w:webHidden/>
          </w:rPr>
          <w:fldChar w:fldCharType="begin"/>
        </w:r>
        <w:r w:rsidR="00F36FCB">
          <w:rPr>
            <w:noProof/>
            <w:webHidden/>
          </w:rPr>
          <w:instrText xml:space="preserve"> PAGEREF _Toc21872495 \h </w:instrText>
        </w:r>
        <w:r w:rsidR="00F36FCB">
          <w:rPr>
            <w:noProof/>
            <w:webHidden/>
          </w:rPr>
        </w:r>
        <w:r w:rsidR="00F36FCB">
          <w:rPr>
            <w:noProof/>
            <w:webHidden/>
          </w:rPr>
          <w:fldChar w:fldCharType="separate"/>
        </w:r>
        <w:r w:rsidR="00C6633C">
          <w:rPr>
            <w:noProof/>
            <w:webHidden/>
          </w:rPr>
          <w:t>237</w:t>
        </w:r>
        <w:r w:rsidR="00F36FCB">
          <w:rPr>
            <w:noProof/>
            <w:webHidden/>
          </w:rPr>
          <w:fldChar w:fldCharType="end"/>
        </w:r>
      </w:hyperlink>
    </w:p>
    <w:p w14:paraId="4ED1E889" w14:textId="0CFA8433" w:rsidR="00F36FCB" w:rsidRDefault="00ED0925">
      <w:pPr>
        <w:pStyle w:val="INNH3"/>
        <w:rPr>
          <w:rFonts w:eastAsiaTheme="minorEastAsia"/>
          <w:noProof/>
          <w:sz w:val="22"/>
          <w:lang w:eastAsia="nb-NO"/>
        </w:rPr>
      </w:pPr>
      <w:hyperlink w:anchor="_Toc21872496" w:history="1">
        <w:r w:rsidR="00F36FCB" w:rsidRPr="00312FDB">
          <w:rPr>
            <w:rStyle w:val="Hyperkobling"/>
            <w:noProof/>
          </w:rPr>
          <w:t>12.8.2</w:t>
        </w:r>
        <w:r w:rsidR="00F36FCB">
          <w:rPr>
            <w:rFonts w:eastAsiaTheme="minorEastAsia"/>
            <w:noProof/>
            <w:sz w:val="22"/>
            <w:lang w:eastAsia="nb-NO"/>
          </w:rPr>
          <w:tab/>
        </w:r>
        <w:r w:rsidR="00F36FCB" w:rsidRPr="00312FDB">
          <w:rPr>
            <w:rStyle w:val="Hyperkobling"/>
            <w:noProof/>
          </w:rPr>
          <w:t>Interferon</w:t>
        </w:r>
        <w:r w:rsidR="00F36FCB">
          <w:rPr>
            <w:noProof/>
            <w:webHidden/>
          </w:rPr>
          <w:tab/>
        </w:r>
        <w:r w:rsidR="00F36FCB">
          <w:rPr>
            <w:noProof/>
            <w:webHidden/>
          </w:rPr>
          <w:fldChar w:fldCharType="begin"/>
        </w:r>
        <w:r w:rsidR="00F36FCB">
          <w:rPr>
            <w:noProof/>
            <w:webHidden/>
          </w:rPr>
          <w:instrText xml:space="preserve"> PAGEREF _Toc21872496 \h </w:instrText>
        </w:r>
        <w:r w:rsidR="00F36FCB">
          <w:rPr>
            <w:noProof/>
            <w:webHidden/>
          </w:rPr>
        </w:r>
        <w:r w:rsidR="00F36FCB">
          <w:rPr>
            <w:noProof/>
            <w:webHidden/>
          </w:rPr>
          <w:fldChar w:fldCharType="separate"/>
        </w:r>
        <w:r w:rsidR="00C6633C">
          <w:rPr>
            <w:noProof/>
            <w:webHidden/>
          </w:rPr>
          <w:t>238</w:t>
        </w:r>
        <w:r w:rsidR="00F36FCB">
          <w:rPr>
            <w:noProof/>
            <w:webHidden/>
          </w:rPr>
          <w:fldChar w:fldCharType="end"/>
        </w:r>
      </w:hyperlink>
    </w:p>
    <w:p w14:paraId="65D2A9E8" w14:textId="42536080" w:rsidR="00F36FCB" w:rsidRDefault="00ED0925">
      <w:pPr>
        <w:pStyle w:val="INNH3"/>
        <w:rPr>
          <w:rFonts w:eastAsiaTheme="minorEastAsia"/>
          <w:noProof/>
          <w:sz w:val="22"/>
          <w:lang w:eastAsia="nb-NO"/>
        </w:rPr>
      </w:pPr>
      <w:hyperlink w:anchor="_Toc21872497" w:history="1">
        <w:r w:rsidR="00F36FCB" w:rsidRPr="00312FDB">
          <w:rPr>
            <w:rStyle w:val="Hyperkobling"/>
            <w:noProof/>
          </w:rPr>
          <w:t>12.8.3</w:t>
        </w:r>
        <w:r w:rsidR="00F36FCB">
          <w:rPr>
            <w:rFonts w:eastAsiaTheme="minorEastAsia"/>
            <w:noProof/>
            <w:sz w:val="22"/>
            <w:lang w:eastAsia="nb-NO"/>
          </w:rPr>
          <w:tab/>
        </w:r>
        <w:r w:rsidR="00F36FCB" w:rsidRPr="00312FDB">
          <w:rPr>
            <w:rStyle w:val="Hyperkobling"/>
            <w:noProof/>
          </w:rPr>
          <w:t>Anagrelid (Xagrid®)</w:t>
        </w:r>
        <w:r w:rsidR="00F36FCB">
          <w:rPr>
            <w:noProof/>
            <w:webHidden/>
          </w:rPr>
          <w:tab/>
        </w:r>
        <w:r w:rsidR="00F36FCB">
          <w:rPr>
            <w:noProof/>
            <w:webHidden/>
          </w:rPr>
          <w:fldChar w:fldCharType="begin"/>
        </w:r>
        <w:r w:rsidR="00F36FCB">
          <w:rPr>
            <w:noProof/>
            <w:webHidden/>
          </w:rPr>
          <w:instrText xml:space="preserve"> PAGEREF _Toc21872497 \h </w:instrText>
        </w:r>
        <w:r w:rsidR="00F36FCB">
          <w:rPr>
            <w:noProof/>
            <w:webHidden/>
          </w:rPr>
        </w:r>
        <w:r w:rsidR="00F36FCB">
          <w:rPr>
            <w:noProof/>
            <w:webHidden/>
          </w:rPr>
          <w:fldChar w:fldCharType="separate"/>
        </w:r>
        <w:r w:rsidR="00C6633C">
          <w:rPr>
            <w:noProof/>
            <w:webHidden/>
          </w:rPr>
          <w:t>238</w:t>
        </w:r>
        <w:r w:rsidR="00F36FCB">
          <w:rPr>
            <w:noProof/>
            <w:webHidden/>
          </w:rPr>
          <w:fldChar w:fldCharType="end"/>
        </w:r>
      </w:hyperlink>
    </w:p>
    <w:p w14:paraId="5DCD16D3" w14:textId="13EFCCB1" w:rsidR="00F36FCB" w:rsidRDefault="00ED0925">
      <w:pPr>
        <w:pStyle w:val="INNH3"/>
        <w:rPr>
          <w:rFonts w:eastAsiaTheme="minorEastAsia"/>
          <w:noProof/>
          <w:sz w:val="22"/>
          <w:lang w:eastAsia="nb-NO"/>
        </w:rPr>
      </w:pPr>
      <w:hyperlink w:anchor="_Toc21872498" w:history="1">
        <w:r w:rsidR="00F36FCB" w:rsidRPr="00312FDB">
          <w:rPr>
            <w:rStyle w:val="Hyperkobling"/>
            <w:noProof/>
          </w:rPr>
          <w:t>12.8.4</w:t>
        </w:r>
        <w:r w:rsidR="00F36FCB">
          <w:rPr>
            <w:rFonts w:eastAsiaTheme="minorEastAsia"/>
            <w:noProof/>
            <w:sz w:val="22"/>
            <w:lang w:eastAsia="nb-NO"/>
          </w:rPr>
          <w:tab/>
        </w:r>
        <w:r w:rsidR="00F36FCB" w:rsidRPr="00312FDB">
          <w:rPr>
            <w:rStyle w:val="Hyperkobling"/>
            <w:noProof/>
          </w:rPr>
          <w:t>Ruxolitinib</w:t>
        </w:r>
        <w:r w:rsidR="00F36FCB" w:rsidRPr="00312FDB">
          <w:rPr>
            <w:rStyle w:val="Hyperkobling"/>
            <w:bCs/>
            <w:iCs/>
            <w:noProof/>
          </w:rPr>
          <w:t xml:space="preserve"> (Jakavi</w:t>
        </w:r>
        <w:r w:rsidR="00F36FCB" w:rsidRPr="00312FDB">
          <w:rPr>
            <w:rStyle w:val="Hyperkobling"/>
            <w:noProof/>
          </w:rPr>
          <w:t>®</w:t>
        </w:r>
        <w:r w:rsidR="00F36FCB" w:rsidRPr="00312FDB">
          <w:rPr>
            <w:rStyle w:val="Hyperkobling"/>
            <w:bCs/>
            <w:iCs/>
            <w:noProof/>
          </w:rPr>
          <w:t>)</w:t>
        </w:r>
        <w:r w:rsidR="00F36FCB">
          <w:rPr>
            <w:noProof/>
            <w:webHidden/>
          </w:rPr>
          <w:tab/>
        </w:r>
        <w:r w:rsidR="00F36FCB">
          <w:rPr>
            <w:noProof/>
            <w:webHidden/>
          </w:rPr>
          <w:fldChar w:fldCharType="begin"/>
        </w:r>
        <w:r w:rsidR="00F36FCB">
          <w:rPr>
            <w:noProof/>
            <w:webHidden/>
          </w:rPr>
          <w:instrText xml:space="preserve"> PAGEREF _Toc21872498 \h </w:instrText>
        </w:r>
        <w:r w:rsidR="00F36FCB">
          <w:rPr>
            <w:noProof/>
            <w:webHidden/>
          </w:rPr>
        </w:r>
        <w:r w:rsidR="00F36FCB">
          <w:rPr>
            <w:noProof/>
            <w:webHidden/>
          </w:rPr>
          <w:fldChar w:fldCharType="separate"/>
        </w:r>
        <w:r w:rsidR="00C6633C">
          <w:rPr>
            <w:noProof/>
            <w:webHidden/>
          </w:rPr>
          <w:t>239</w:t>
        </w:r>
        <w:r w:rsidR="00F36FCB">
          <w:rPr>
            <w:noProof/>
            <w:webHidden/>
          </w:rPr>
          <w:fldChar w:fldCharType="end"/>
        </w:r>
      </w:hyperlink>
    </w:p>
    <w:p w14:paraId="1FF18BEC" w14:textId="4F83DA95" w:rsidR="00F36FCB" w:rsidRDefault="00ED0925">
      <w:pPr>
        <w:pStyle w:val="INNH2"/>
        <w:rPr>
          <w:rFonts w:eastAsiaTheme="minorEastAsia"/>
          <w:noProof/>
          <w:sz w:val="22"/>
          <w:lang w:eastAsia="nb-NO"/>
        </w:rPr>
      </w:pPr>
      <w:hyperlink w:anchor="_Toc21872499" w:history="1">
        <w:r w:rsidR="00F36FCB" w:rsidRPr="00312FDB">
          <w:rPr>
            <w:rStyle w:val="Hyperkobling"/>
            <w:noProof/>
          </w:rPr>
          <w:t>12.9</w:t>
        </w:r>
        <w:r w:rsidR="00F36FCB">
          <w:rPr>
            <w:rFonts w:eastAsiaTheme="minorEastAsia"/>
            <w:noProof/>
            <w:sz w:val="22"/>
            <w:lang w:eastAsia="nb-NO"/>
          </w:rPr>
          <w:tab/>
        </w:r>
        <w:r w:rsidR="00F36FCB" w:rsidRPr="00312FDB">
          <w:rPr>
            <w:rStyle w:val="Hyperkobling"/>
            <w:noProof/>
          </w:rPr>
          <w:t>Graviditet ved MPN</w:t>
        </w:r>
        <w:r w:rsidR="00F36FCB">
          <w:rPr>
            <w:noProof/>
            <w:webHidden/>
          </w:rPr>
          <w:tab/>
        </w:r>
        <w:r w:rsidR="00F36FCB">
          <w:rPr>
            <w:noProof/>
            <w:webHidden/>
          </w:rPr>
          <w:fldChar w:fldCharType="begin"/>
        </w:r>
        <w:r w:rsidR="00F36FCB">
          <w:rPr>
            <w:noProof/>
            <w:webHidden/>
          </w:rPr>
          <w:instrText xml:space="preserve"> PAGEREF _Toc21872499 \h </w:instrText>
        </w:r>
        <w:r w:rsidR="00F36FCB">
          <w:rPr>
            <w:noProof/>
            <w:webHidden/>
          </w:rPr>
        </w:r>
        <w:r w:rsidR="00F36FCB">
          <w:rPr>
            <w:noProof/>
            <w:webHidden/>
          </w:rPr>
          <w:fldChar w:fldCharType="separate"/>
        </w:r>
        <w:r w:rsidR="00C6633C">
          <w:rPr>
            <w:noProof/>
            <w:webHidden/>
          </w:rPr>
          <w:t>239</w:t>
        </w:r>
        <w:r w:rsidR="00F36FCB">
          <w:rPr>
            <w:noProof/>
            <w:webHidden/>
          </w:rPr>
          <w:fldChar w:fldCharType="end"/>
        </w:r>
      </w:hyperlink>
    </w:p>
    <w:p w14:paraId="1091AC76" w14:textId="0154FFC4" w:rsidR="00F36FCB" w:rsidRDefault="00ED0925">
      <w:pPr>
        <w:pStyle w:val="INNH2"/>
        <w:rPr>
          <w:rFonts w:eastAsiaTheme="minorEastAsia"/>
          <w:noProof/>
          <w:sz w:val="22"/>
          <w:lang w:eastAsia="nb-NO"/>
        </w:rPr>
      </w:pPr>
      <w:hyperlink w:anchor="_Toc21872500" w:history="1">
        <w:r w:rsidR="00F36FCB" w:rsidRPr="00312FDB">
          <w:rPr>
            <w:rStyle w:val="Hyperkobling"/>
            <w:noProof/>
          </w:rPr>
          <w:t>12.10</w:t>
        </w:r>
        <w:r w:rsidR="00F36FCB">
          <w:rPr>
            <w:rFonts w:eastAsiaTheme="minorEastAsia"/>
            <w:noProof/>
            <w:sz w:val="22"/>
            <w:lang w:eastAsia="nb-NO"/>
          </w:rPr>
          <w:tab/>
        </w:r>
        <w:r w:rsidR="00F36FCB" w:rsidRPr="00312FDB">
          <w:rPr>
            <w:rStyle w:val="Hyperkobling"/>
            <w:noProof/>
          </w:rPr>
          <w:t>Trombotiske komplikasjoner ved MPN</w:t>
        </w:r>
        <w:r w:rsidR="00F36FCB">
          <w:rPr>
            <w:noProof/>
            <w:webHidden/>
          </w:rPr>
          <w:tab/>
        </w:r>
        <w:r w:rsidR="00F36FCB">
          <w:rPr>
            <w:noProof/>
            <w:webHidden/>
          </w:rPr>
          <w:fldChar w:fldCharType="begin"/>
        </w:r>
        <w:r w:rsidR="00F36FCB">
          <w:rPr>
            <w:noProof/>
            <w:webHidden/>
          </w:rPr>
          <w:instrText xml:space="preserve"> PAGEREF _Toc21872500 \h </w:instrText>
        </w:r>
        <w:r w:rsidR="00F36FCB">
          <w:rPr>
            <w:noProof/>
            <w:webHidden/>
          </w:rPr>
        </w:r>
        <w:r w:rsidR="00F36FCB">
          <w:rPr>
            <w:noProof/>
            <w:webHidden/>
          </w:rPr>
          <w:fldChar w:fldCharType="separate"/>
        </w:r>
        <w:r w:rsidR="00C6633C">
          <w:rPr>
            <w:noProof/>
            <w:webHidden/>
          </w:rPr>
          <w:t>240</w:t>
        </w:r>
        <w:r w:rsidR="00F36FCB">
          <w:rPr>
            <w:noProof/>
            <w:webHidden/>
          </w:rPr>
          <w:fldChar w:fldCharType="end"/>
        </w:r>
      </w:hyperlink>
    </w:p>
    <w:p w14:paraId="3F91E889" w14:textId="7CAA64CF" w:rsidR="00F36FCB" w:rsidRDefault="00ED0925">
      <w:pPr>
        <w:pStyle w:val="INNH2"/>
        <w:rPr>
          <w:rFonts w:eastAsiaTheme="minorEastAsia"/>
          <w:noProof/>
          <w:sz w:val="22"/>
          <w:lang w:eastAsia="nb-NO"/>
        </w:rPr>
      </w:pPr>
      <w:hyperlink w:anchor="_Toc21872501" w:history="1">
        <w:r w:rsidR="00F36FCB" w:rsidRPr="00312FDB">
          <w:rPr>
            <w:rStyle w:val="Hyperkobling"/>
            <w:noProof/>
          </w:rPr>
          <w:t>12.11</w:t>
        </w:r>
        <w:r w:rsidR="00F36FCB">
          <w:rPr>
            <w:rFonts w:eastAsiaTheme="minorEastAsia"/>
            <w:noProof/>
            <w:sz w:val="22"/>
            <w:lang w:eastAsia="nb-NO"/>
          </w:rPr>
          <w:tab/>
        </w:r>
        <w:r w:rsidR="00F36FCB" w:rsidRPr="00312FDB">
          <w:rPr>
            <w:rStyle w:val="Hyperkobling"/>
            <w:noProof/>
          </w:rPr>
          <w:t>Blødningskomplikasjoner ved MPN</w:t>
        </w:r>
        <w:r w:rsidR="00F36FCB">
          <w:rPr>
            <w:noProof/>
            <w:webHidden/>
          </w:rPr>
          <w:tab/>
        </w:r>
        <w:r w:rsidR="00F36FCB">
          <w:rPr>
            <w:noProof/>
            <w:webHidden/>
          </w:rPr>
          <w:fldChar w:fldCharType="begin"/>
        </w:r>
        <w:r w:rsidR="00F36FCB">
          <w:rPr>
            <w:noProof/>
            <w:webHidden/>
          </w:rPr>
          <w:instrText xml:space="preserve"> PAGEREF _Toc21872501 \h </w:instrText>
        </w:r>
        <w:r w:rsidR="00F36FCB">
          <w:rPr>
            <w:noProof/>
            <w:webHidden/>
          </w:rPr>
        </w:r>
        <w:r w:rsidR="00F36FCB">
          <w:rPr>
            <w:noProof/>
            <w:webHidden/>
          </w:rPr>
          <w:fldChar w:fldCharType="separate"/>
        </w:r>
        <w:r w:rsidR="00C6633C">
          <w:rPr>
            <w:noProof/>
            <w:webHidden/>
          </w:rPr>
          <w:t>240</w:t>
        </w:r>
        <w:r w:rsidR="00F36FCB">
          <w:rPr>
            <w:noProof/>
            <w:webHidden/>
          </w:rPr>
          <w:fldChar w:fldCharType="end"/>
        </w:r>
      </w:hyperlink>
    </w:p>
    <w:p w14:paraId="5B92960D" w14:textId="5ADCA353" w:rsidR="00F36FCB" w:rsidRDefault="00ED0925">
      <w:pPr>
        <w:pStyle w:val="INNH2"/>
        <w:rPr>
          <w:rFonts w:eastAsiaTheme="minorEastAsia"/>
          <w:noProof/>
          <w:sz w:val="22"/>
          <w:lang w:eastAsia="nb-NO"/>
        </w:rPr>
      </w:pPr>
      <w:hyperlink w:anchor="_Toc21872502" w:history="1">
        <w:r w:rsidR="00F36FCB" w:rsidRPr="00312FDB">
          <w:rPr>
            <w:rStyle w:val="Hyperkobling"/>
            <w:noProof/>
          </w:rPr>
          <w:t>12.12</w:t>
        </w:r>
        <w:r w:rsidR="00F36FCB">
          <w:rPr>
            <w:rFonts w:eastAsiaTheme="minorEastAsia"/>
            <w:noProof/>
            <w:sz w:val="22"/>
            <w:lang w:eastAsia="nb-NO"/>
          </w:rPr>
          <w:tab/>
        </w:r>
        <w:r w:rsidR="00F36FCB" w:rsidRPr="00312FDB">
          <w:rPr>
            <w:rStyle w:val="Hyperkobling"/>
            <w:noProof/>
          </w:rPr>
          <w:t>Elektiv kirurgi</w:t>
        </w:r>
        <w:r w:rsidR="00F36FCB">
          <w:rPr>
            <w:noProof/>
            <w:webHidden/>
          </w:rPr>
          <w:tab/>
        </w:r>
        <w:r w:rsidR="00F36FCB">
          <w:rPr>
            <w:noProof/>
            <w:webHidden/>
          </w:rPr>
          <w:fldChar w:fldCharType="begin"/>
        </w:r>
        <w:r w:rsidR="00F36FCB">
          <w:rPr>
            <w:noProof/>
            <w:webHidden/>
          </w:rPr>
          <w:instrText xml:space="preserve"> PAGEREF _Toc21872502 \h </w:instrText>
        </w:r>
        <w:r w:rsidR="00F36FCB">
          <w:rPr>
            <w:noProof/>
            <w:webHidden/>
          </w:rPr>
        </w:r>
        <w:r w:rsidR="00F36FCB">
          <w:rPr>
            <w:noProof/>
            <w:webHidden/>
          </w:rPr>
          <w:fldChar w:fldCharType="separate"/>
        </w:r>
        <w:r w:rsidR="00C6633C">
          <w:rPr>
            <w:noProof/>
            <w:webHidden/>
          </w:rPr>
          <w:t>240</w:t>
        </w:r>
        <w:r w:rsidR="00F36FCB">
          <w:rPr>
            <w:noProof/>
            <w:webHidden/>
          </w:rPr>
          <w:fldChar w:fldCharType="end"/>
        </w:r>
      </w:hyperlink>
    </w:p>
    <w:p w14:paraId="2193591A" w14:textId="04BC7D29" w:rsidR="00F36FCB" w:rsidRDefault="00ED0925">
      <w:pPr>
        <w:pStyle w:val="INNH2"/>
        <w:rPr>
          <w:rFonts w:eastAsiaTheme="minorEastAsia"/>
          <w:noProof/>
          <w:sz w:val="22"/>
          <w:lang w:eastAsia="nb-NO"/>
        </w:rPr>
      </w:pPr>
      <w:hyperlink w:anchor="_Toc21872503" w:history="1">
        <w:r w:rsidR="00F36FCB" w:rsidRPr="00312FDB">
          <w:rPr>
            <w:rStyle w:val="Hyperkobling"/>
            <w:noProof/>
          </w:rPr>
          <w:t>12.13</w:t>
        </w:r>
        <w:r w:rsidR="00F36FCB">
          <w:rPr>
            <w:rFonts w:eastAsiaTheme="minorEastAsia"/>
            <w:noProof/>
            <w:sz w:val="22"/>
            <w:lang w:eastAsia="nb-NO"/>
          </w:rPr>
          <w:tab/>
        </w:r>
        <w:r w:rsidR="00F36FCB" w:rsidRPr="00312FDB">
          <w:rPr>
            <w:rStyle w:val="Hyperkobling"/>
            <w:noProof/>
          </w:rPr>
          <w:t>Kløe</w:t>
        </w:r>
        <w:r w:rsidR="00F36FCB">
          <w:rPr>
            <w:noProof/>
            <w:webHidden/>
          </w:rPr>
          <w:tab/>
        </w:r>
        <w:r w:rsidR="00F36FCB">
          <w:rPr>
            <w:noProof/>
            <w:webHidden/>
          </w:rPr>
          <w:fldChar w:fldCharType="begin"/>
        </w:r>
        <w:r w:rsidR="00F36FCB">
          <w:rPr>
            <w:noProof/>
            <w:webHidden/>
          </w:rPr>
          <w:instrText xml:space="preserve"> PAGEREF _Toc21872503 \h </w:instrText>
        </w:r>
        <w:r w:rsidR="00F36FCB">
          <w:rPr>
            <w:noProof/>
            <w:webHidden/>
          </w:rPr>
        </w:r>
        <w:r w:rsidR="00F36FCB">
          <w:rPr>
            <w:noProof/>
            <w:webHidden/>
          </w:rPr>
          <w:fldChar w:fldCharType="separate"/>
        </w:r>
        <w:r w:rsidR="00C6633C">
          <w:rPr>
            <w:noProof/>
            <w:webHidden/>
          </w:rPr>
          <w:t>241</w:t>
        </w:r>
        <w:r w:rsidR="00F36FCB">
          <w:rPr>
            <w:noProof/>
            <w:webHidden/>
          </w:rPr>
          <w:fldChar w:fldCharType="end"/>
        </w:r>
      </w:hyperlink>
    </w:p>
    <w:p w14:paraId="2CCDEEE6" w14:textId="2D9C04A3" w:rsidR="00F36FCB" w:rsidRDefault="00ED0925">
      <w:pPr>
        <w:pStyle w:val="INNH1"/>
        <w:rPr>
          <w:rFonts w:eastAsiaTheme="minorEastAsia"/>
          <w:b w:val="0"/>
          <w:caps w:val="0"/>
          <w:sz w:val="22"/>
          <w:lang w:eastAsia="nb-NO"/>
        </w:rPr>
      </w:pPr>
      <w:hyperlink w:anchor="_Toc21872504" w:history="1">
        <w:r w:rsidR="00F36FCB" w:rsidRPr="00312FDB">
          <w:rPr>
            <w:rStyle w:val="Hyperkobling"/>
          </w:rPr>
          <w:t>13</w:t>
        </w:r>
        <w:r w:rsidR="00F36FCB">
          <w:rPr>
            <w:rFonts w:eastAsiaTheme="minorEastAsia"/>
            <w:b w:val="0"/>
            <w:caps w:val="0"/>
            <w:sz w:val="22"/>
            <w:lang w:eastAsia="nb-NO"/>
          </w:rPr>
          <w:tab/>
        </w:r>
        <w:r w:rsidR="00F36FCB" w:rsidRPr="00312FDB">
          <w:rPr>
            <w:rStyle w:val="Hyperkobling"/>
          </w:rPr>
          <w:t>Blodkreft i allmennpraksis</w:t>
        </w:r>
        <w:r w:rsidR="00F36FCB">
          <w:rPr>
            <w:webHidden/>
          </w:rPr>
          <w:tab/>
        </w:r>
        <w:r w:rsidR="00F36FCB">
          <w:rPr>
            <w:webHidden/>
          </w:rPr>
          <w:fldChar w:fldCharType="begin"/>
        </w:r>
        <w:r w:rsidR="00F36FCB">
          <w:rPr>
            <w:webHidden/>
          </w:rPr>
          <w:instrText xml:space="preserve"> PAGEREF _Toc21872504 \h </w:instrText>
        </w:r>
        <w:r w:rsidR="00F36FCB">
          <w:rPr>
            <w:webHidden/>
          </w:rPr>
        </w:r>
        <w:r w:rsidR="00F36FCB">
          <w:rPr>
            <w:webHidden/>
          </w:rPr>
          <w:fldChar w:fldCharType="separate"/>
        </w:r>
        <w:r w:rsidR="00C6633C">
          <w:rPr>
            <w:webHidden/>
          </w:rPr>
          <w:t>242</w:t>
        </w:r>
        <w:r w:rsidR="00F36FCB">
          <w:rPr>
            <w:webHidden/>
          </w:rPr>
          <w:fldChar w:fldCharType="end"/>
        </w:r>
      </w:hyperlink>
    </w:p>
    <w:p w14:paraId="7352A6B9" w14:textId="4DA8A9AB" w:rsidR="00F36FCB" w:rsidRDefault="00ED0925">
      <w:pPr>
        <w:pStyle w:val="INNH2"/>
        <w:rPr>
          <w:rFonts w:eastAsiaTheme="minorEastAsia"/>
          <w:noProof/>
          <w:sz w:val="22"/>
          <w:lang w:eastAsia="nb-NO"/>
        </w:rPr>
      </w:pPr>
      <w:hyperlink w:anchor="_Toc21872505" w:history="1">
        <w:r w:rsidR="00F36FCB" w:rsidRPr="00312FDB">
          <w:rPr>
            <w:rStyle w:val="Hyperkobling"/>
            <w:noProof/>
          </w:rPr>
          <w:t>13.1</w:t>
        </w:r>
        <w:r w:rsidR="00F36FCB">
          <w:rPr>
            <w:rFonts w:eastAsiaTheme="minorEastAsia"/>
            <w:noProof/>
            <w:sz w:val="22"/>
            <w:lang w:eastAsia="nb-NO"/>
          </w:rPr>
          <w:tab/>
        </w:r>
        <w:r w:rsidR="00F36FCB" w:rsidRPr="00312FDB">
          <w:rPr>
            <w:rStyle w:val="Hyperkobling"/>
            <w:noProof/>
          </w:rPr>
          <w:t>Generelle betraktninger</w:t>
        </w:r>
        <w:r w:rsidR="00F36FCB">
          <w:rPr>
            <w:noProof/>
            <w:webHidden/>
          </w:rPr>
          <w:tab/>
        </w:r>
        <w:r w:rsidR="00F36FCB">
          <w:rPr>
            <w:noProof/>
            <w:webHidden/>
          </w:rPr>
          <w:fldChar w:fldCharType="begin"/>
        </w:r>
        <w:r w:rsidR="00F36FCB">
          <w:rPr>
            <w:noProof/>
            <w:webHidden/>
          </w:rPr>
          <w:instrText xml:space="preserve"> PAGEREF _Toc21872505 \h </w:instrText>
        </w:r>
        <w:r w:rsidR="00F36FCB">
          <w:rPr>
            <w:noProof/>
            <w:webHidden/>
          </w:rPr>
        </w:r>
        <w:r w:rsidR="00F36FCB">
          <w:rPr>
            <w:noProof/>
            <w:webHidden/>
          </w:rPr>
          <w:fldChar w:fldCharType="separate"/>
        </w:r>
        <w:r w:rsidR="00C6633C">
          <w:rPr>
            <w:noProof/>
            <w:webHidden/>
          </w:rPr>
          <w:t>243</w:t>
        </w:r>
        <w:r w:rsidR="00F36FCB">
          <w:rPr>
            <w:noProof/>
            <w:webHidden/>
          </w:rPr>
          <w:fldChar w:fldCharType="end"/>
        </w:r>
      </w:hyperlink>
    </w:p>
    <w:p w14:paraId="44D2F7C0" w14:textId="1A7D6AED" w:rsidR="00F36FCB" w:rsidRDefault="00ED0925">
      <w:pPr>
        <w:pStyle w:val="INNH2"/>
        <w:rPr>
          <w:rFonts w:eastAsiaTheme="minorEastAsia"/>
          <w:noProof/>
          <w:sz w:val="22"/>
          <w:lang w:eastAsia="nb-NO"/>
        </w:rPr>
      </w:pPr>
      <w:hyperlink w:anchor="_Toc21872506" w:history="1">
        <w:r w:rsidR="00F36FCB" w:rsidRPr="00312FDB">
          <w:rPr>
            <w:rStyle w:val="Hyperkobling"/>
            <w:noProof/>
          </w:rPr>
          <w:t>13.2</w:t>
        </w:r>
        <w:r w:rsidR="00F36FCB">
          <w:rPr>
            <w:rFonts w:eastAsiaTheme="minorEastAsia"/>
            <w:noProof/>
            <w:sz w:val="22"/>
            <w:lang w:eastAsia="nb-NO"/>
          </w:rPr>
          <w:tab/>
        </w:r>
        <w:r w:rsidR="00F36FCB" w:rsidRPr="00312FDB">
          <w:rPr>
            <w:rStyle w:val="Hyperkobling"/>
            <w:noProof/>
          </w:rPr>
          <w:t>Primærhelsetjenestens viktigste rolle for denne pasientgruppen</w:t>
        </w:r>
        <w:r w:rsidR="00F36FCB">
          <w:rPr>
            <w:noProof/>
            <w:webHidden/>
          </w:rPr>
          <w:tab/>
        </w:r>
        <w:r w:rsidR="00F36FCB">
          <w:rPr>
            <w:noProof/>
            <w:webHidden/>
          </w:rPr>
          <w:fldChar w:fldCharType="begin"/>
        </w:r>
        <w:r w:rsidR="00F36FCB">
          <w:rPr>
            <w:noProof/>
            <w:webHidden/>
          </w:rPr>
          <w:instrText xml:space="preserve"> PAGEREF _Toc21872506 \h </w:instrText>
        </w:r>
        <w:r w:rsidR="00F36FCB">
          <w:rPr>
            <w:noProof/>
            <w:webHidden/>
          </w:rPr>
        </w:r>
        <w:r w:rsidR="00F36FCB">
          <w:rPr>
            <w:noProof/>
            <w:webHidden/>
          </w:rPr>
          <w:fldChar w:fldCharType="separate"/>
        </w:r>
        <w:r w:rsidR="00C6633C">
          <w:rPr>
            <w:noProof/>
            <w:webHidden/>
          </w:rPr>
          <w:t>243</w:t>
        </w:r>
        <w:r w:rsidR="00F36FCB">
          <w:rPr>
            <w:noProof/>
            <w:webHidden/>
          </w:rPr>
          <w:fldChar w:fldCharType="end"/>
        </w:r>
      </w:hyperlink>
    </w:p>
    <w:p w14:paraId="6C7753FE" w14:textId="29652FCA" w:rsidR="00F36FCB" w:rsidRDefault="00ED0925">
      <w:pPr>
        <w:pStyle w:val="INNH2"/>
        <w:rPr>
          <w:rFonts w:eastAsiaTheme="minorEastAsia"/>
          <w:noProof/>
          <w:sz w:val="22"/>
          <w:lang w:eastAsia="nb-NO"/>
        </w:rPr>
      </w:pPr>
      <w:hyperlink w:anchor="_Toc21872507" w:history="1">
        <w:r w:rsidR="00F36FCB" w:rsidRPr="00312FDB">
          <w:rPr>
            <w:rStyle w:val="Hyperkobling"/>
            <w:noProof/>
          </w:rPr>
          <w:t>13.3</w:t>
        </w:r>
        <w:r w:rsidR="00F36FCB">
          <w:rPr>
            <w:rFonts w:eastAsiaTheme="minorEastAsia"/>
            <w:noProof/>
            <w:sz w:val="22"/>
            <w:lang w:eastAsia="nb-NO"/>
          </w:rPr>
          <w:tab/>
        </w:r>
        <w:r w:rsidR="00F36FCB" w:rsidRPr="00312FDB">
          <w:rPr>
            <w:rStyle w:val="Hyperkobling"/>
            <w:noProof/>
          </w:rPr>
          <w:t>Utredning i allmennpraksis</w:t>
        </w:r>
        <w:r w:rsidR="00F36FCB">
          <w:rPr>
            <w:noProof/>
            <w:webHidden/>
          </w:rPr>
          <w:tab/>
        </w:r>
        <w:r w:rsidR="00F36FCB">
          <w:rPr>
            <w:noProof/>
            <w:webHidden/>
          </w:rPr>
          <w:fldChar w:fldCharType="begin"/>
        </w:r>
        <w:r w:rsidR="00F36FCB">
          <w:rPr>
            <w:noProof/>
            <w:webHidden/>
          </w:rPr>
          <w:instrText xml:space="preserve"> PAGEREF _Toc21872507 \h </w:instrText>
        </w:r>
        <w:r w:rsidR="00F36FCB">
          <w:rPr>
            <w:noProof/>
            <w:webHidden/>
          </w:rPr>
        </w:r>
        <w:r w:rsidR="00F36FCB">
          <w:rPr>
            <w:noProof/>
            <w:webHidden/>
          </w:rPr>
          <w:fldChar w:fldCharType="separate"/>
        </w:r>
        <w:r w:rsidR="00C6633C">
          <w:rPr>
            <w:noProof/>
            <w:webHidden/>
          </w:rPr>
          <w:t>243</w:t>
        </w:r>
        <w:r w:rsidR="00F36FCB">
          <w:rPr>
            <w:noProof/>
            <w:webHidden/>
          </w:rPr>
          <w:fldChar w:fldCharType="end"/>
        </w:r>
      </w:hyperlink>
    </w:p>
    <w:p w14:paraId="38DE2FE9" w14:textId="008BA0FF" w:rsidR="00F36FCB" w:rsidRDefault="00ED0925">
      <w:pPr>
        <w:pStyle w:val="INNH2"/>
        <w:rPr>
          <w:rFonts w:eastAsiaTheme="minorEastAsia"/>
          <w:noProof/>
          <w:sz w:val="22"/>
          <w:lang w:eastAsia="nb-NO"/>
        </w:rPr>
      </w:pPr>
      <w:hyperlink w:anchor="_Toc21872508" w:history="1">
        <w:r w:rsidR="00F36FCB" w:rsidRPr="00312FDB">
          <w:rPr>
            <w:rStyle w:val="Hyperkobling"/>
            <w:noProof/>
          </w:rPr>
          <w:t>13.4</w:t>
        </w:r>
        <w:r w:rsidR="00F36FCB">
          <w:rPr>
            <w:rFonts w:eastAsiaTheme="minorEastAsia"/>
            <w:noProof/>
            <w:sz w:val="22"/>
            <w:lang w:eastAsia="nb-NO"/>
          </w:rPr>
          <w:tab/>
        </w:r>
        <w:r w:rsidR="00F36FCB" w:rsidRPr="00312FDB">
          <w:rPr>
            <w:rStyle w:val="Hyperkobling"/>
            <w:noProof/>
          </w:rPr>
          <w:t>Henvisningsrutiner til sykehus</w:t>
        </w:r>
        <w:r w:rsidR="00F36FCB">
          <w:rPr>
            <w:noProof/>
            <w:webHidden/>
          </w:rPr>
          <w:tab/>
        </w:r>
        <w:r w:rsidR="00F36FCB">
          <w:rPr>
            <w:noProof/>
            <w:webHidden/>
          </w:rPr>
          <w:fldChar w:fldCharType="begin"/>
        </w:r>
        <w:r w:rsidR="00F36FCB">
          <w:rPr>
            <w:noProof/>
            <w:webHidden/>
          </w:rPr>
          <w:instrText xml:space="preserve"> PAGEREF _Toc21872508 \h </w:instrText>
        </w:r>
        <w:r w:rsidR="00F36FCB">
          <w:rPr>
            <w:noProof/>
            <w:webHidden/>
          </w:rPr>
        </w:r>
        <w:r w:rsidR="00F36FCB">
          <w:rPr>
            <w:noProof/>
            <w:webHidden/>
          </w:rPr>
          <w:fldChar w:fldCharType="separate"/>
        </w:r>
        <w:r w:rsidR="00C6633C">
          <w:rPr>
            <w:noProof/>
            <w:webHidden/>
          </w:rPr>
          <w:t>245</w:t>
        </w:r>
        <w:r w:rsidR="00F36FCB">
          <w:rPr>
            <w:noProof/>
            <w:webHidden/>
          </w:rPr>
          <w:fldChar w:fldCharType="end"/>
        </w:r>
      </w:hyperlink>
    </w:p>
    <w:p w14:paraId="3EE0C234" w14:textId="56C7FEF8" w:rsidR="00F36FCB" w:rsidRDefault="00ED0925">
      <w:pPr>
        <w:pStyle w:val="INNH2"/>
        <w:rPr>
          <w:rFonts w:eastAsiaTheme="minorEastAsia"/>
          <w:noProof/>
          <w:sz w:val="22"/>
          <w:lang w:eastAsia="nb-NO"/>
        </w:rPr>
      </w:pPr>
      <w:hyperlink w:anchor="_Toc21872509" w:history="1">
        <w:r w:rsidR="00F36FCB" w:rsidRPr="00312FDB">
          <w:rPr>
            <w:rStyle w:val="Hyperkobling"/>
            <w:noProof/>
          </w:rPr>
          <w:t>13.5</w:t>
        </w:r>
        <w:r w:rsidR="00F36FCB">
          <w:rPr>
            <w:rFonts w:eastAsiaTheme="minorEastAsia"/>
            <w:noProof/>
            <w:sz w:val="22"/>
            <w:lang w:eastAsia="nb-NO"/>
          </w:rPr>
          <w:tab/>
        </w:r>
        <w:r w:rsidR="00F36FCB" w:rsidRPr="00312FDB">
          <w:rPr>
            <w:rStyle w:val="Hyperkobling"/>
            <w:noProof/>
          </w:rPr>
          <w:t>Oppfølging av blodkreft i allmennpraksis (kliniske tips)</w:t>
        </w:r>
        <w:r w:rsidR="00F36FCB">
          <w:rPr>
            <w:noProof/>
            <w:webHidden/>
          </w:rPr>
          <w:tab/>
        </w:r>
        <w:r w:rsidR="00F36FCB">
          <w:rPr>
            <w:noProof/>
            <w:webHidden/>
          </w:rPr>
          <w:fldChar w:fldCharType="begin"/>
        </w:r>
        <w:r w:rsidR="00F36FCB">
          <w:rPr>
            <w:noProof/>
            <w:webHidden/>
          </w:rPr>
          <w:instrText xml:space="preserve"> PAGEREF _Toc21872509 \h </w:instrText>
        </w:r>
        <w:r w:rsidR="00F36FCB">
          <w:rPr>
            <w:noProof/>
            <w:webHidden/>
          </w:rPr>
        </w:r>
        <w:r w:rsidR="00F36FCB">
          <w:rPr>
            <w:noProof/>
            <w:webHidden/>
          </w:rPr>
          <w:fldChar w:fldCharType="separate"/>
        </w:r>
        <w:r w:rsidR="00C6633C">
          <w:rPr>
            <w:noProof/>
            <w:webHidden/>
          </w:rPr>
          <w:t>245</w:t>
        </w:r>
        <w:r w:rsidR="00F36FCB">
          <w:rPr>
            <w:noProof/>
            <w:webHidden/>
          </w:rPr>
          <w:fldChar w:fldCharType="end"/>
        </w:r>
      </w:hyperlink>
    </w:p>
    <w:p w14:paraId="4F872672" w14:textId="7D9E0A2E" w:rsidR="00F36FCB" w:rsidRDefault="00ED0925">
      <w:pPr>
        <w:pStyle w:val="INNH3"/>
        <w:rPr>
          <w:rFonts w:eastAsiaTheme="minorEastAsia"/>
          <w:noProof/>
          <w:sz w:val="22"/>
          <w:lang w:eastAsia="nb-NO"/>
        </w:rPr>
      </w:pPr>
      <w:hyperlink w:anchor="_Toc21872510" w:history="1">
        <w:r w:rsidR="00F36FCB" w:rsidRPr="00312FDB">
          <w:rPr>
            <w:rStyle w:val="Hyperkobling"/>
            <w:noProof/>
          </w:rPr>
          <w:t>13.5.1</w:t>
        </w:r>
        <w:r w:rsidR="00F36FCB">
          <w:rPr>
            <w:rFonts w:eastAsiaTheme="minorEastAsia"/>
            <w:noProof/>
            <w:sz w:val="22"/>
            <w:lang w:eastAsia="nb-NO"/>
          </w:rPr>
          <w:tab/>
        </w:r>
        <w:r w:rsidR="00F36FCB" w:rsidRPr="00312FDB">
          <w:rPr>
            <w:rStyle w:val="Hyperkobling"/>
            <w:noProof/>
          </w:rPr>
          <w:t>Under aktiv behandling</w:t>
        </w:r>
        <w:r w:rsidR="00F36FCB">
          <w:rPr>
            <w:noProof/>
            <w:webHidden/>
          </w:rPr>
          <w:tab/>
        </w:r>
        <w:r w:rsidR="00F36FCB">
          <w:rPr>
            <w:noProof/>
            <w:webHidden/>
          </w:rPr>
          <w:fldChar w:fldCharType="begin"/>
        </w:r>
        <w:r w:rsidR="00F36FCB">
          <w:rPr>
            <w:noProof/>
            <w:webHidden/>
          </w:rPr>
          <w:instrText xml:space="preserve"> PAGEREF _Toc21872510 \h </w:instrText>
        </w:r>
        <w:r w:rsidR="00F36FCB">
          <w:rPr>
            <w:noProof/>
            <w:webHidden/>
          </w:rPr>
        </w:r>
        <w:r w:rsidR="00F36FCB">
          <w:rPr>
            <w:noProof/>
            <w:webHidden/>
          </w:rPr>
          <w:fldChar w:fldCharType="separate"/>
        </w:r>
        <w:r w:rsidR="00C6633C">
          <w:rPr>
            <w:noProof/>
            <w:webHidden/>
          </w:rPr>
          <w:t>245</w:t>
        </w:r>
        <w:r w:rsidR="00F36FCB">
          <w:rPr>
            <w:noProof/>
            <w:webHidden/>
          </w:rPr>
          <w:fldChar w:fldCharType="end"/>
        </w:r>
      </w:hyperlink>
    </w:p>
    <w:p w14:paraId="0EDAD04A" w14:textId="7617D394" w:rsidR="00F36FCB" w:rsidRDefault="00ED0925">
      <w:pPr>
        <w:pStyle w:val="INNH3"/>
        <w:rPr>
          <w:rFonts w:eastAsiaTheme="minorEastAsia"/>
          <w:noProof/>
          <w:sz w:val="22"/>
          <w:lang w:eastAsia="nb-NO"/>
        </w:rPr>
      </w:pPr>
      <w:hyperlink w:anchor="_Toc21872511" w:history="1">
        <w:r w:rsidR="00F36FCB" w:rsidRPr="00312FDB">
          <w:rPr>
            <w:rStyle w:val="Hyperkobling"/>
            <w:noProof/>
          </w:rPr>
          <w:t>13.5.2</w:t>
        </w:r>
        <w:r w:rsidR="00F36FCB">
          <w:rPr>
            <w:rFonts w:eastAsiaTheme="minorEastAsia"/>
            <w:noProof/>
            <w:sz w:val="22"/>
            <w:lang w:eastAsia="nb-NO"/>
          </w:rPr>
          <w:tab/>
        </w:r>
        <w:r w:rsidR="00F36FCB" w:rsidRPr="00312FDB">
          <w:rPr>
            <w:rStyle w:val="Hyperkobling"/>
            <w:noProof/>
          </w:rPr>
          <w:t>Etter avsluttet behandling i sykehus</w:t>
        </w:r>
        <w:r w:rsidR="00F36FCB">
          <w:rPr>
            <w:noProof/>
            <w:webHidden/>
          </w:rPr>
          <w:tab/>
        </w:r>
        <w:r w:rsidR="00F36FCB">
          <w:rPr>
            <w:noProof/>
            <w:webHidden/>
          </w:rPr>
          <w:fldChar w:fldCharType="begin"/>
        </w:r>
        <w:r w:rsidR="00F36FCB">
          <w:rPr>
            <w:noProof/>
            <w:webHidden/>
          </w:rPr>
          <w:instrText xml:space="preserve"> PAGEREF _Toc21872511 \h </w:instrText>
        </w:r>
        <w:r w:rsidR="00F36FCB">
          <w:rPr>
            <w:noProof/>
            <w:webHidden/>
          </w:rPr>
        </w:r>
        <w:r w:rsidR="00F36FCB">
          <w:rPr>
            <w:noProof/>
            <w:webHidden/>
          </w:rPr>
          <w:fldChar w:fldCharType="separate"/>
        </w:r>
        <w:r w:rsidR="00C6633C">
          <w:rPr>
            <w:noProof/>
            <w:webHidden/>
          </w:rPr>
          <w:t>246</w:t>
        </w:r>
        <w:r w:rsidR="00F36FCB">
          <w:rPr>
            <w:noProof/>
            <w:webHidden/>
          </w:rPr>
          <w:fldChar w:fldCharType="end"/>
        </w:r>
      </w:hyperlink>
    </w:p>
    <w:p w14:paraId="7B75576F" w14:textId="25AF8A9E" w:rsidR="00F36FCB" w:rsidRDefault="00ED0925">
      <w:pPr>
        <w:pStyle w:val="INNH3"/>
        <w:rPr>
          <w:rFonts w:eastAsiaTheme="minorEastAsia"/>
          <w:noProof/>
          <w:sz w:val="22"/>
          <w:lang w:eastAsia="nb-NO"/>
        </w:rPr>
      </w:pPr>
      <w:hyperlink w:anchor="_Toc21872512" w:history="1">
        <w:r w:rsidR="00F36FCB" w:rsidRPr="00312FDB">
          <w:rPr>
            <w:rStyle w:val="Hyperkobling"/>
            <w:noProof/>
          </w:rPr>
          <w:t>13.5.3</w:t>
        </w:r>
        <w:r w:rsidR="00F36FCB">
          <w:rPr>
            <w:rFonts w:eastAsiaTheme="minorEastAsia"/>
            <w:noProof/>
            <w:sz w:val="22"/>
            <w:lang w:eastAsia="nb-NO"/>
          </w:rPr>
          <w:tab/>
        </w:r>
        <w:r w:rsidR="00F36FCB" w:rsidRPr="00312FDB">
          <w:rPr>
            <w:rStyle w:val="Hyperkobling"/>
            <w:noProof/>
          </w:rPr>
          <w:t>Overføring av kontrollene til primærhelsetjenesten</w:t>
        </w:r>
        <w:r w:rsidR="00F36FCB">
          <w:rPr>
            <w:noProof/>
            <w:webHidden/>
          </w:rPr>
          <w:tab/>
        </w:r>
        <w:r w:rsidR="00F36FCB">
          <w:rPr>
            <w:noProof/>
            <w:webHidden/>
          </w:rPr>
          <w:fldChar w:fldCharType="begin"/>
        </w:r>
        <w:r w:rsidR="00F36FCB">
          <w:rPr>
            <w:noProof/>
            <w:webHidden/>
          </w:rPr>
          <w:instrText xml:space="preserve"> PAGEREF _Toc21872512 \h </w:instrText>
        </w:r>
        <w:r w:rsidR="00F36FCB">
          <w:rPr>
            <w:noProof/>
            <w:webHidden/>
          </w:rPr>
        </w:r>
        <w:r w:rsidR="00F36FCB">
          <w:rPr>
            <w:noProof/>
            <w:webHidden/>
          </w:rPr>
          <w:fldChar w:fldCharType="separate"/>
        </w:r>
        <w:r w:rsidR="00C6633C">
          <w:rPr>
            <w:noProof/>
            <w:webHidden/>
          </w:rPr>
          <w:t>246</w:t>
        </w:r>
        <w:r w:rsidR="00F36FCB">
          <w:rPr>
            <w:noProof/>
            <w:webHidden/>
          </w:rPr>
          <w:fldChar w:fldCharType="end"/>
        </w:r>
      </w:hyperlink>
    </w:p>
    <w:p w14:paraId="5FA83223" w14:textId="39E56D83" w:rsidR="00F36FCB" w:rsidRDefault="00ED0925">
      <w:pPr>
        <w:pStyle w:val="INNH2"/>
        <w:rPr>
          <w:rFonts w:eastAsiaTheme="minorEastAsia"/>
          <w:noProof/>
          <w:sz w:val="22"/>
          <w:lang w:eastAsia="nb-NO"/>
        </w:rPr>
      </w:pPr>
      <w:hyperlink w:anchor="_Toc21872513" w:history="1">
        <w:r w:rsidR="00F36FCB" w:rsidRPr="00312FDB">
          <w:rPr>
            <w:rStyle w:val="Hyperkobling"/>
            <w:noProof/>
          </w:rPr>
          <w:t>13.6</w:t>
        </w:r>
        <w:r w:rsidR="00F36FCB">
          <w:rPr>
            <w:rFonts w:eastAsiaTheme="minorEastAsia"/>
            <w:noProof/>
            <w:sz w:val="22"/>
            <w:lang w:eastAsia="nb-NO"/>
          </w:rPr>
          <w:tab/>
        </w:r>
        <w:r w:rsidR="00F36FCB" w:rsidRPr="00312FDB">
          <w:rPr>
            <w:rStyle w:val="Hyperkobling"/>
            <w:noProof/>
          </w:rPr>
          <w:t>Nyttige adresser / referanser for allmennpraktikere</w:t>
        </w:r>
        <w:r w:rsidR="00F36FCB">
          <w:rPr>
            <w:noProof/>
            <w:webHidden/>
          </w:rPr>
          <w:tab/>
        </w:r>
        <w:r w:rsidR="00F36FCB">
          <w:rPr>
            <w:noProof/>
            <w:webHidden/>
          </w:rPr>
          <w:fldChar w:fldCharType="begin"/>
        </w:r>
        <w:r w:rsidR="00F36FCB">
          <w:rPr>
            <w:noProof/>
            <w:webHidden/>
          </w:rPr>
          <w:instrText xml:space="preserve"> PAGEREF _Toc21872513 \h </w:instrText>
        </w:r>
        <w:r w:rsidR="00F36FCB">
          <w:rPr>
            <w:noProof/>
            <w:webHidden/>
          </w:rPr>
        </w:r>
        <w:r w:rsidR="00F36FCB">
          <w:rPr>
            <w:noProof/>
            <w:webHidden/>
          </w:rPr>
          <w:fldChar w:fldCharType="separate"/>
        </w:r>
        <w:r w:rsidR="00C6633C">
          <w:rPr>
            <w:noProof/>
            <w:webHidden/>
          </w:rPr>
          <w:t>247</w:t>
        </w:r>
        <w:r w:rsidR="00F36FCB">
          <w:rPr>
            <w:noProof/>
            <w:webHidden/>
          </w:rPr>
          <w:fldChar w:fldCharType="end"/>
        </w:r>
      </w:hyperlink>
    </w:p>
    <w:p w14:paraId="52984972" w14:textId="672211F0" w:rsidR="00F36FCB" w:rsidRDefault="00ED0925">
      <w:pPr>
        <w:pStyle w:val="INNH1"/>
        <w:rPr>
          <w:rFonts w:eastAsiaTheme="minorEastAsia"/>
          <w:b w:val="0"/>
          <w:caps w:val="0"/>
          <w:sz w:val="22"/>
          <w:lang w:eastAsia="nb-NO"/>
        </w:rPr>
      </w:pPr>
      <w:hyperlink w:anchor="_Toc21872514" w:history="1">
        <w:r w:rsidR="00F36FCB" w:rsidRPr="00312FDB">
          <w:rPr>
            <w:rStyle w:val="Hyperkobling"/>
          </w:rPr>
          <w:t>14</w:t>
        </w:r>
        <w:r w:rsidR="00F36FCB">
          <w:rPr>
            <w:rFonts w:eastAsiaTheme="minorEastAsia"/>
            <w:b w:val="0"/>
            <w:caps w:val="0"/>
            <w:sz w:val="22"/>
            <w:lang w:eastAsia="nb-NO"/>
          </w:rPr>
          <w:tab/>
        </w:r>
        <w:r w:rsidR="00F36FCB" w:rsidRPr="00312FDB">
          <w:rPr>
            <w:rStyle w:val="Hyperkobling"/>
          </w:rPr>
          <w:t>Psykososiale forhold, hjelpetiltak og fysioterapi</w:t>
        </w:r>
        <w:r w:rsidR="00F36FCB">
          <w:rPr>
            <w:webHidden/>
          </w:rPr>
          <w:tab/>
        </w:r>
        <w:r w:rsidR="00F36FCB">
          <w:rPr>
            <w:webHidden/>
          </w:rPr>
          <w:fldChar w:fldCharType="begin"/>
        </w:r>
        <w:r w:rsidR="00F36FCB">
          <w:rPr>
            <w:webHidden/>
          </w:rPr>
          <w:instrText xml:space="preserve"> PAGEREF _Toc21872514 \h </w:instrText>
        </w:r>
        <w:r w:rsidR="00F36FCB">
          <w:rPr>
            <w:webHidden/>
          </w:rPr>
        </w:r>
        <w:r w:rsidR="00F36FCB">
          <w:rPr>
            <w:webHidden/>
          </w:rPr>
          <w:fldChar w:fldCharType="separate"/>
        </w:r>
        <w:r w:rsidR="00C6633C">
          <w:rPr>
            <w:webHidden/>
          </w:rPr>
          <w:t>248</w:t>
        </w:r>
        <w:r w:rsidR="00F36FCB">
          <w:rPr>
            <w:webHidden/>
          </w:rPr>
          <w:fldChar w:fldCharType="end"/>
        </w:r>
      </w:hyperlink>
    </w:p>
    <w:p w14:paraId="3746875C" w14:textId="590CC99F" w:rsidR="00F36FCB" w:rsidRDefault="00ED0925">
      <w:pPr>
        <w:pStyle w:val="INNH2"/>
        <w:rPr>
          <w:rFonts w:eastAsiaTheme="minorEastAsia"/>
          <w:noProof/>
          <w:sz w:val="22"/>
          <w:lang w:eastAsia="nb-NO"/>
        </w:rPr>
      </w:pPr>
      <w:hyperlink w:anchor="_Toc21872515" w:history="1">
        <w:r w:rsidR="00F36FCB" w:rsidRPr="00312FDB">
          <w:rPr>
            <w:rStyle w:val="Hyperkobling"/>
            <w:noProof/>
          </w:rPr>
          <w:t>14.1</w:t>
        </w:r>
        <w:r w:rsidR="00F36FCB">
          <w:rPr>
            <w:rFonts w:eastAsiaTheme="minorEastAsia"/>
            <w:noProof/>
            <w:sz w:val="22"/>
            <w:lang w:eastAsia="nb-NO"/>
          </w:rPr>
          <w:tab/>
        </w:r>
        <w:r w:rsidR="00F36FCB" w:rsidRPr="00312FDB">
          <w:rPr>
            <w:rStyle w:val="Hyperkobling"/>
            <w:noProof/>
          </w:rPr>
          <w:t>Psykososiale forhold: kartlegging og støtte før og under behandling</w:t>
        </w:r>
        <w:r w:rsidR="00F36FCB">
          <w:rPr>
            <w:noProof/>
            <w:webHidden/>
          </w:rPr>
          <w:tab/>
        </w:r>
        <w:r w:rsidR="00F36FCB">
          <w:rPr>
            <w:noProof/>
            <w:webHidden/>
          </w:rPr>
          <w:fldChar w:fldCharType="begin"/>
        </w:r>
        <w:r w:rsidR="00F36FCB">
          <w:rPr>
            <w:noProof/>
            <w:webHidden/>
          </w:rPr>
          <w:instrText xml:space="preserve"> PAGEREF _Toc21872515 \h </w:instrText>
        </w:r>
        <w:r w:rsidR="00F36FCB">
          <w:rPr>
            <w:noProof/>
            <w:webHidden/>
          </w:rPr>
        </w:r>
        <w:r w:rsidR="00F36FCB">
          <w:rPr>
            <w:noProof/>
            <w:webHidden/>
          </w:rPr>
          <w:fldChar w:fldCharType="separate"/>
        </w:r>
        <w:r w:rsidR="00C6633C">
          <w:rPr>
            <w:noProof/>
            <w:webHidden/>
          </w:rPr>
          <w:t>249</w:t>
        </w:r>
        <w:r w:rsidR="00F36FCB">
          <w:rPr>
            <w:noProof/>
            <w:webHidden/>
          </w:rPr>
          <w:fldChar w:fldCharType="end"/>
        </w:r>
      </w:hyperlink>
    </w:p>
    <w:p w14:paraId="27C3B24F" w14:textId="585873FD" w:rsidR="00F36FCB" w:rsidRDefault="00ED0925">
      <w:pPr>
        <w:pStyle w:val="INNH3"/>
        <w:rPr>
          <w:rFonts w:eastAsiaTheme="minorEastAsia"/>
          <w:noProof/>
          <w:sz w:val="22"/>
          <w:lang w:eastAsia="nb-NO"/>
        </w:rPr>
      </w:pPr>
      <w:hyperlink w:anchor="_Toc21872516" w:history="1">
        <w:r w:rsidR="00F36FCB" w:rsidRPr="00312FDB">
          <w:rPr>
            <w:rStyle w:val="Hyperkobling"/>
            <w:noProof/>
          </w:rPr>
          <w:t>14.1.1</w:t>
        </w:r>
        <w:r w:rsidR="00F36FCB">
          <w:rPr>
            <w:rFonts w:eastAsiaTheme="minorEastAsia"/>
            <w:noProof/>
            <w:sz w:val="22"/>
            <w:lang w:eastAsia="nb-NO"/>
          </w:rPr>
          <w:tab/>
        </w:r>
        <w:r w:rsidR="00F36FCB" w:rsidRPr="00312FDB">
          <w:rPr>
            <w:rStyle w:val="Hyperkobling"/>
            <w:noProof/>
          </w:rPr>
          <w:t>Viktige rettigheter og hjelpeordninger</w:t>
        </w:r>
        <w:r w:rsidR="00F36FCB">
          <w:rPr>
            <w:noProof/>
            <w:webHidden/>
          </w:rPr>
          <w:tab/>
        </w:r>
        <w:r w:rsidR="00F36FCB">
          <w:rPr>
            <w:noProof/>
            <w:webHidden/>
          </w:rPr>
          <w:fldChar w:fldCharType="begin"/>
        </w:r>
        <w:r w:rsidR="00F36FCB">
          <w:rPr>
            <w:noProof/>
            <w:webHidden/>
          </w:rPr>
          <w:instrText xml:space="preserve"> PAGEREF _Toc21872516 \h </w:instrText>
        </w:r>
        <w:r w:rsidR="00F36FCB">
          <w:rPr>
            <w:noProof/>
            <w:webHidden/>
          </w:rPr>
        </w:r>
        <w:r w:rsidR="00F36FCB">
          <w:rPr>
            <w:noProof/>
            <w:webHidden/>
          </w:rPr>
          <w:fldChar w:fldCharType="separate"/>
        </w:r>
        <w:r w:rsidR="00C6633C">
          <w:rPr>
            <w:noProof/>
            <w:webHidden/>
          </w:rPr>
          <w:t>250</w:t>
        </w:r>
        <w:r w:rsidR="00F36FCB">
          <w:rPr>
            <w:noProof/>
            <w:webHidden/>
          </w:rPr>
          <w:fldChar w:fldCharType="end"/>
        </w:r>
      </w:hyperlink>
    </w:p>
    <w:p w14:paraId="199C4B08" w14:textId="5313CB97" w:rsidR="00F36FCB" w:rsidRDefault="00ED0925">
      <w:pPr>
        <w:pStyle w:val="INNH3"/>
        <w:rPr>
          <w:rFonts w:eastAsiaTheme="minorEastAsia"/>
          <w:noProof/>
          <w:sz w:val="22"/>
          <w:lang w:eastAsia="nb-NO"/>
        </w:rPr>
      </w:pPr>
      <w:hyperlink w:anchor="_Toc21872517" w:history="1">
        <w:r w:rsidR="00F36FCB" w:rsidRPr="00312FDB">
          <w:rPr>
            <w:rStyle w:val="Hyperkobling"/>
            <w:noProof/>
          </w:rPr>
          <w:t>14.1.2</w:t>
        </w:r>
        <w:r w:rsidR="00F36FCB">
          <w:rPr>
            <w:rFonts w:eastAsiaTheme="minorEastAsia"/>
            <w:noProof/>
            <w:sz w:val="22"/>
            <w:lang w:eastAsia="nb-NO"/>
          </w:rPr>
          <w:tab/>
        </w:r>
        <w:r w:rsidR="00F36FCB" w:rsidRPr="00312FDB">
          <w:rPr>
            <w:rStyle w:val="Hyperkobling"/>
            <w:noProof/>
          </w:rPr>
          <w:t>Aktuelle lover og forskrifter</w:t>
        </w:r>
        <w:r w:rsidR="00F36FCB">
          <w:rPr>
            <w:noProof/>
            <w:webHidden/>
          </w:rPr>
          <w:tab/>
        </w:r>
        <w:r w:rsidR="00F36FCB">
          <w:rPr>
            <w:noProof/>
            <w:webHidden/>
          </w:rPr>
          <w:fldChar w:fldCharType="begin"/>
        </w:r>
        <w:r w:rsidR="00F36FCB">
          <w:rPr>
            <w:noProof/>
            <w:webHidden/>
          </w:rPr>
          <w:instrText xml:space="preserve"> PAGEREF _Toc21872517 \h </w:instrText>
        </w:r>
        <w:r w:rsidR="00F36FCB">
          <w:rPr>
            <w:noProof/>
            <w:webHidden/>
          </w:rPr>
        </w:r>
        <w:r w:rsidR="00F36FCB">
          <w:rPr>
            <w:noProof/>
            <w:webHidden/>
          </w:rPr>
          <w:fldChar w:fldCharType="separate"/>
        </w:r>
        <w:r w:rsidR="00C6633C">
          <w:rPr>
            <w:noProof/>
            <w:webHidden/>
          </w:rPr>
          <w:t>251</w:t>
        </w:r>
        <w:r w:rsidR="00F36FCB">
          <w:rPr>
            <w:noProof/>
            <w:webHidden/>
          </w:rPr>
          <w:fldChar w:fldCharType="end"/>
        </w:r>
      </w:hyperlink>
    </w:p>
    <w:p w14:paraId="1BF72C94" w14:textId="33C51E55" w:rsidR="00F36FCB" w:rsidRDefault="00ED0925">
      <w:pPr>
        <w:pStyle w:val="INNH2"/>
        <w:rPr>
          <w:rFonts w:eastAsiaTheme="minorEastAsia"/>
          <w:noProof/>
          <w:sz w:val="22"/>
          <w:lang w:eastAsia="nb-NO"/>
        </w:rPr>
      </w:pPr>
      <w:hyperlink w:anchor="_Toc21872518" w:history="1">
        <w:r w:rsidR="00F36FCB" w:rsidRPr="00312FDB">
          <w:rPr>
            <w:rStyle w:val="Hyperkobling"/>
            <w:noProof/>
          </w:rPr>
          <w:t>14.2</w:t>
        </w:r>
        <w:r w:rsidR="00F36FCB">
          <w:rPr>
            <w:rFonts w:eastAsiaTheme="minorEastAsia"/>
            <w:noProof/>
            <w:sz w:val="22"/>
            <w:lang w:eastAsia="nb-NO"/>
          </w:rPr>
          <w:tab/>
        </w:r>
        <w:r w:rsidR="00F36FCB" w:rsidRPr="00312FDB">
          <w:rPr>
            <w:rStyle w:val="Hyperkobling"/>
            <w:noProof/>
          </w:rPr>
          <w:t>Retningslinjer for fysioterapi til blodkreftpasienter</w:t>
        </w:r>
        <w:r w:rsidR="00F36FCB">
          <w:rPr>
            <w:noProof/>
            <w:webHidden/>
          </w:rPr>
          <w:tab/>
        </w:r>
        <w:r w:rsidR="00F36FCB">
          <w:rPr>
            <w:noProof/>
            <w:webHidden/>
          </w:rPr>
          <w:fldChar w:fldCharType="begin"/>
        </w:r>
        <w:r w:rsidR="00F36FCB">
          <w:rPr>
            <w:noProof/>
            <w:webHidden/>
          </w:rPr>
          <w:instrText xml:space="preserve"> PAGEREF _Toc21872518 \h </w:instrText>
        </w:r>
        <w:r w:rsidR="00F36FCB">
          <w:rPr>
            <w:noProof/>
            <w:webHidden/>
          </w:rPr>
        </w:r>
        <w:r w:rsidR="00F36FCB">
          <w:rPr>
            <w:noProof/>
            <w:webHidden/>
          </w:rPr>
          <w:fldChar w:fldCharType="separate"/>
        </w:r>
        <w:r w:rsidR="00C6633C">
          <w:rPr>
            <w:noProof/>
            <w:webHidden/>
          </w:rPr>
          <w:t>252</w:t>
        </w:r>
        <w:r w:rsidR="00F36FCB">
          <w:rPr>
            <w:noProof/>
            <w:webHidden/>
          </w:rPr>
          <w:fldChar w:fldCharType="end"/>
        </w:r>
      </w:hyperlink>
    </w:p>
    <w:p w14:paraId="7475E5DB" w14:textId="163821B9" w:rsidR="00F36FCB" w:rsidRDefault="00ED0925">
      <w:pPr>
        <w:pStyle w:val="INNH3"/>
        <w:rPr>
          <w:rFonts w:eastAsiaTheme="minorEastAsia"/>
          <w:noProof/>
          <w:sz w:val="22"/>
          <w:lang w:eastAsia="nb-NO"/>
        </w:rPr>
      </w:pPr>
      <w:hyperlink w:anchor="_Toc21872519" w:history="1">
        <w:r w:rsidR="00F36FCB" w:rsidRPr="00312FDB">
          <w:rPr>
            <w:rStyle w:val="Hyperkobling"/>
            <w:noProof/>
          </w:rPr>
          <w:t>14.2.1</w:t>
        </w:r>
        <w:r w:rsidR="00F36FCB">
          <w:rPr>
            <w:rFonts w:eastAsiaTheme="minorEastAsia"/>
            <w:noProof/>
            <w:sz w:val="22"/>
            <w:lang w:eastAsia="nb-NO"/>
          </w:rPr>
          <w:tab/>
        </w:r>
        <w:r w:rsidR="00F36FCB" w:rsidRPr="00312FDB">
          <w:rPr>
            <w:rStyle w:val="Hyperkobling"/>
            <w:noProof/>
          </w:rPr>
          <w:t>Fysioterapitiltak i forbindelse med diagnose og oppstart av behandling</w:t>
        </w:r>
        <w:r w:rsidR="00F36FCB">
          <w:rPr>
            <w:noProof/>
            <w:webHidden/>
          </w:rPr>
          <w:tab/>
        </w:r>
        <w:r w:rsidR="00F36FCB">
          <w:rPr>
            <w:noProof/>
            <w:webHidden/>
          </w:rPr>
          <w:fldChar w:fldCharType="begin"/>
        </w:r>
        <w:r w:rsidR="00F36FCB">
          <w:rPr>
            <w:noProof/>
            <w:webHidden/>
          </w:rPr>
          <w:instrText xml:space="preserve"> PAGEREF _Toc21872519 \h </w:instrText>
        </w:r>
        <w:r w:rsidR="00F36FCB">
          <w:rPr>
            <w:noProof/>
            <w:webHidden/>
          </w:rPr>
        </w:r>
        <w:r w:rsidR="00F36FCB">
          <w:rPr>
            <w:noProof/>
            <w:webHidden/>
          </w:rPr>
          <w:fldChar w:fldCharType="separate"/>
        </w:r>
        <w:r w:rsidR="00C6633C">
          <w:rPr>
            <w:noProof/>
            <w:webHidden/>
          </w:rPr>
          <w:t>253</w:t>
        </w:r>
        <w:r w:rsidR="00F36FCB">
          <w:rPr>
            <w:noProof/>
            <w:webHidden/>
          </w:rPr>
          <w:fldChar w:fldCharType="end"/>
        </w:r>
      </w:hyperlink>
    </w:p>
    <w:p w14:paraId="69FFF652" w14:textId="7035CF30" w:rsidR="00F36FCB" w:rsidRDefault="00ED0925">
      <w:pPr>
        <w:pStyle w:val="INNH3"/>
        <w:rPr>
          <w:rFonts w:eastAsiaTheme="minorEastAsia"/>
          <w:noProof/>
          <w:sz w:val="22"/>
          <w:lang w:eastAsia="nb-NO"/>
        </w:rPr>
      </w:pPr>
      <w:hyperlink w:anchor="_Toc21872520" w:history="1">
        <w:r w:rsidR="00F36FCB" w:rsidRPr="00312FDB">
          <w:rPr>
            <w:rStyle w:val="Hyperkobling"/>
            <w:noProof/>
          </w:rPr>
          <w:t>14.2.2</w:t>
        </w:r>
        <w:r w:rsidR="00F36FCB">
          <w:rPr>
            <w:rFonts w:eastAsiaTheme="minorEastAsia"/>
            <w:noProof/>
            <w:sz w:val="22"/>
            <w:lang w:eastAsia="nb-NO"/>
          </w:rPr>
          <w:tab/>
        </w:r>
        <w:r w:rsidR="00F36FCB" w:rsidRPr="00312FDB">
          <w:rPr>
            <w:rStyle w:val="Hyperkobling"/>
            <w:noProof/>
          </w:rPr>
          <w:t>Fysioterapitiltak i forbindelse med høydosebehandling og induksjonsbehandling av akutt leukemi</w:t>
        </w:r>
        <w:r w:rsidR="00F36FCB">
          <w:rPr>
            <w:noProof/>
            <w:webHidden/>
          </w:rPr>
          <w:tab/>
        </w:r>
        <w:r w:rsidR="00F36FCB">
          <w:rPr>
            <w:noProof/>
            <w:webHidden/>
          </w:rPr>
          <w:fldChar w:fldCharType="begin"/>
        </w:r>
        <w:r w:rsidR="00F36FCB">
          <w:rPr>
            <w:noProof/>
            <w:webHidden/>
          </w:rPr>
          <w:instrText xml:space="preserve"> PAGEREF _Toc21872520 \h </w:instrText>
        </w:r>
        <w:r w:rsidR="00F36FCB">
          <w:rPr>
            <w:noProof/>
            <w:webHidden/>
          </w:rPr>
        </w:r>
        <w:r w:rsidR="00F36FCB">
          <w:rPr>
            <w:noProof/>
            <w:webHidden/>
          </w:rPr>
          <w:fldChar w:fldCharType="separate"/>
        </w:r>
        <w:r w:rsidR="00C6633C">
          <w:rPr>
            <w:noProof/>
            <w:webHidden/>
          </w:rPr>
          <w:t>253</w:t>
        </w:r>
        <w:r w:rsidR="00F36FCB">
          <w:rPr>
            <w:noProof/>
            <w:webHidden/>
          </w:rPr>
          <w:fldChar w:fldCharType="end"/>
        </w:r>
      </w:hyperlink>
    </w:p>
    <w:p w14:paraId="1B999A0F" w14:textId="306A3D69" w:rsidR="00F36FCB" w:rsidRDefault="00ED0925">
      <w:pPr>
        <w:pStyle w:val="INNH3"/>
        <w:rPr>
          <w:rFonts w:eastAsiaTheme="minorEastAsia"/>
          <w:noProof/>
          <w:sz w:val="22"/>
          <w:lang w:eastAsia="nb-NO"/>
        </w:rPr>
      </w:pPr>
      <w:hyperlink w:anchor="_Toc21872521" w:history="1">
        <w:r w:rsidR="00F36FCB" w:rsidRPr="00312FDB">
          <w:rPr>
            <w:rStyle w:val="Hyperkobling"/>
            <w:noProof/>
          </w:rPr>
          <w:t>14.2.3</w:t>
        </w:r>
        <w:r w:rsidR="00F36FCB">
          <w:rPr>
            <w:rFonts w:eastAsiaTheme="minorEastAsia"/>
            <w:noProof/>
            <w:sz w:val="22"/>
            <w:lang w:eastAsia="nb-NO"/>
          </w:rPr>
          <w:tab/>
        </w:r>
        <w:r w:rsidR="00F36FCB" w:rsidRPr="00312FDB">
          <w:rPr>
            <w:rStyle w:val="Hyperkobling"/>
            <w:noProof/>
          </w:rPr>
          <w:t>Fysioterapi ved myelomatose</w:t>
        </w:r>
        <w:r w:rsidR="00F36FCB">
          <w:rPr>
            <w:noProof/>
            <w:webHidden/>
          </w:rPr>
          <w:tab/>
        </w:r>
        <w:r w:rsidR="00F36FCB">
          <w:rPr>
            <w:noProof/>
            <w:webHidden/>
          </w:rPr>
          <w:fldChar w:fldCharType="begin"/>
        </w:r>
        <w:r w:rsidR="00F36FCB">
          <w:rPr>
            <w:noProof/>
            <w:webHidden/>
          </w:rPr>
          <w:instrText xml:space="preserve"> PAGEREF _Toc21872521 \h </w:instrText>
        </w:r>
        <w:r w:rsidR="00F36FCB">
          <w:rPr>
            <w:noProof/>
            <w:webHidden/>
          </w:rPr>
        </w:r>
        <w:r w:rsidR="00F36FCB">
          <w:rPr>
            <w:noProof/>
            <w:webHidden/>
          </w:rPr>
          <w:fldChar w:fldCharType="separate"/>
        </w:r>
        <w:r w:rsidR="00C6633C">
          <w:rPr>
            <w:noProof/>
            <w:webHidden/>
          </w:rPr>
          <w:t>253</w:t>
        </w:r>
        <w:r w:rsidR="00F36FCB">
          <w:rPr>
            <w:noProof/>
            <w:webHidden/>
          </w:rPr>
          <w:fldChar w:fldCharType="end"/>
        </w:r>
      </w:hyperlink>
    </w:p>
    <w:p w14:paraId="6EB7E4FF" w14:textId="6B58D761" w:rsidR="00F36FCB" w:rsidRDefault="00ED0925">
      <w:pPr>
        <w:pStyle w:val="INNH1"/>
        <w:rPr>
          <w:rFonts w:eastAsiaTheme="minorEastAsia"/>
          <w:b w:val="0"/>
          <w:caps w:val="0"/>
          <w:sz w:val="22"/>
          <w:lang w:eastAsia="nb-NO"/>
        </w:rPr>
      </w:pPr>
      <w:hyperlink w:anchor="_Toc21872522" w:history="1">
        <w:r w:rsidR="00F36FCB" w:rsidRPr="00312FDB">
          <w:rPr>
            <w:rStyle w:val="Hyperkobling"/>
          </w:rPr>
          <w:t>15</w:t>
        </w:r>
        <w:r w:rsidR="00F36FCB">
          <w:rPr>
            <w:rFonts w:eastAsiaTheme="minorEastAsia"/>
            <w:b w:val="0"/>
            <w:caps w:val="0"/>
            <w:sz w:val="22"/>
            <w:lang w:eastAsia="nb-NO"/>
          </w:rPr>
          <w:tab/>
        </w:r>
        <w:r w:rsidR="00F36FCB" w:rsidRPr="00312FDB">
          <w:rPr>
            <w:rStyle w:val="Hyperkobling"/>
          </w:rPr>
          <w:t>Prosess og metode for utarbeiding av retningslinjene</w:t>
        </w:r>
        <w:r w:rsidR="00F36FCB">
          <w:rPr>
            <w:webHidden/>
          </w:rPr>
          <w:tab/>
        </w:r>
        <w:r w:rsidR="00F36FCB">
          <w:rPr>
            <w:webHidden/>
          </w:rPr>
          <w:fldChar w:fldCharType="begin"/>
        </w:r>
        <w:r w:rsidR="00F36FCB">
          <w:rPr>
            <w:webHidden/>
          </w:rPr>
          <w:instrText xml:space="preserve"> PAGEREF _Toc21872522 \h </w:instrText>
        </w:r>
        <w:r w:rsidR="00F36FCB">
          <w:rPr>
            <w:webHidden/>
          </w:rPr>
        </w:r>
        <w:r w:rsidR="00F36FCB">
          <w:rPr>
            <w:webHidden/>
          </w:rPr>
          <w:fldChar w:fldCharType="separate"/>
        </w:r>
        <w:r w:rsidR="00C6633C">
          <w:rPr>
            <w:webHidden/>
          </w:rPr>
          <w:t>254</w:t>
        </w:r>
        <w:r w:rsidR="00F36FCB">
          <w:rPr>
            <w:webHidden/>
          </w:rPr>
          <w:fldChar w:fldCharType="end"/>
        </w:r>
      </w:hyperlink>
    </w:p>
    <w:p w14:paraId="1FD909A4" w14:textId="7F751D6D" w:rsidR="00F36FCB" w:rsidRDefault="00ED0925">
      <w:pPr>
        <w:pStyle w:val="INNH2"/>
        <w:rPr>
          <w:rFonts w:eastAsiaTheme="minorEastAsia"/>
          <w:noProof/>
          <w:sz w:val="22"/>
          <w:lang w:eastAsia="nb-NO"/>
        </w:rPr>
      </w:pPr>
      <w:hyperlink w:anchor="_Toc21872523" w:history="1">
        <w:r w:rsidR="00F36FCB" w:rsidRPr="00312FDB">
          <w:rPr>
            <w:rStyle w:val="Hyperkobling"/>
            <w:noProof/>
          </w:rPr>
          <w:t>15.1</w:t>
        </w:r>
        <w:r w:rsidR="00F36FCB">
          <w:rPr>
            <w:rFonts w:eastAsiaTheme="minorEastAsia"/>
            <w:noProof/>
            <w:sz w:val="22"/>
            <w:lang w:eastAsia="nb-NO"/>
          </w:rPr>
          <w:tab/>
        </w:r>
        <w:r w:rsidR="00F36FCB" w:rsidRPr="00312FDB">
          <w:rPr>
            <w:rStyle w:val="Hyperkobling"/>
            <w:noProof/>
          </w:rPr>
          <w:t>Kunnskapsbasert prosess</w:t>
        </w:r>
        <w:r w:rsidR="00F36FCB">
          <w:rPr>
            <w:noProof/>
            <w:webHidden/>
          </w:rPr>
          <w:tab/>
        </w:r>
        <w:r w:rsidR="00F36FCB">
          <w:rPr>
            <w:noProof/>
            <w:webHidden/>
          </w:rPr>
          <w:fldChar w:fldCharType="begin"/>
        </w:r>
        <w:r w:rsidR="00F36FCB">
          <w:rPr>
            <w:noProof/>
            <w:webHidden/>
          </w:rPr>
          <w:instrText xml:space="preserve"> PAGEREF _Toc21872523 \h </w:instrText>
        </w:r>
        <w:r w:rsidR="00F36FCB">
          <w:rPr>
            <w:noProof/>
            <w:webHidden/>
          </w:rPr>
        </w:r>
        <w:r w:rsidR="00F36FCB">
          <w:rPr>
            <w:noProof/>
            <w:webHidden/>
          </w:rPr>
          <w:fldChar w:fldCharType="separate"/>
        </w:r>
        <w:r w:rsidR="00C6633C">
          <w:rPr>
            <w:noProof/>
            <w:webHidden/>
          </w:rPr>
          <w:t>255</w:t>
        </w:r>
        <w:r w:rsidR="00F36FCB">
          <w:rPr>
            <w:noProof/>
            <w:webHidden/>
          </w:rPr>
          <w:fldChar w:fldCharType="end"/>
        </w:r>
      </w:hyperlink>
    </w:p>
    <w:p w14:paraId="6453ADEB" w14:textId="39DD633C" w:rsidR="00F36FCB" w:rsidRDefault="00ED0925">
      <w:pPr>
        <w:pStyle w:val="INNH2"/>
        <w:rPr>
          <w:rFonts w:eastAsiaTheme="minorEastAsia"/>
          <w:noProof/>
          <w:sz w:val="22"/>
          <w:lang w:eastAsia="nb-NO"/>
        </w:rPr>
      </w:pPr>
      <w:hyperlink w:anchor="_Toc21872524" w:history="1">
        <w:r w:rsidR="00F36FCB" w:rsidRPr="00312FDB">
          <w:rPr>
            <w:rStyle w:val="Hyperkobling"/>
            <w:noProof/>
          </w:rPr>
          <w:t>15.2</w:t>
        </w:r>
        <w:r w:rsidR="00F36FCB">
          <w:rPr>
            <w:rFonts w:eastAsiaTheme="minorEastAsia"/>
            <w:noProof/>
            <w:sz w:val="22"/>
            <w:lang w:eastAsia="nb-NO"/>
          </w:rPr>
          <w:tab/>
        </w:r>
        <w:r w:rsidR="00F36FCB" w:rsidRPr="00312FDB">
          <w:rPr>
            <w:rStyle w:val="Hyperkobling"/>
            <w:noProof/>
          </w:rPr>
          <w:t>Gradering av kunnskapsgrunnlaget</w:t>
        </w:r>
        <w:r w:rsidR="00F36FCB">
          <w:rPr>
            <w:noProof/>
            <w:webHidden/>
          </w:rPr>
          <w:tab/>
        </w:r>
        <w:r w:rsidR="00F36FCB">
          <w:rPr>
            <w:noProof/>
            <w:webHidden/>
          </w:rPr>
          <w:fldChar w:fldCharType="begin"/>
        </w:r>
        <w:r w:rsidR="00F36FCB">
          <w:rPr>
            <w:noProof/>
            <w:webHidden/>
          </w:rPr>
          <w:instrText xml:space="preserve"> PAGEREF _Toc21872524 \h </w:instrText>
        </w:r>
        <w:r w:rsidR="00F36FCB">
          <w:rPr>
            <w:noProof/>
            <w:webHidden/>
          </w:rPr>
        </w:r>
        <w:r w:rsidR="00F36FCB">
          <w:rPr>
            <w:noProof/>
            <w:webHidden/>
          </w:rPr>
          <w:fldChar w:fldCharType="separate"/>
        </w:r>
        <w:r w:rsidR="00C6633C">
          <w:rPr>
            <w:noProof/>
            <w:webHidden/>
          </w:rPr>
          <w:t>256</w:t>
        </w:r>
        <w:r w:rsidR="00F36FCB">
          <w:rPr>
            <w:noProof/>
            <w:webHidden/>
          </w:rPr>
          <w:fldChar w:fldCharType="end"/>
        </w:r>
      </w:hyperlink>
    </w:p>
    <w:p w14:paraId="79440C4D" w14:textId="3676ADA2" w:rsidR="00F36FCB" w:rsidRDefault="00ED0925">
      <w:pPr>
        <w:pStyle w:val="INNH2"/>
        <w:rPr>
          <w:rFonts w:eastAsiaTheme="minorEastAsia"/>
          <w:noProof/>
          <w:sz w:val="22"/>
          <w:lang w:eastAsia="nb-NO"/>
        </w:rPr>
      </w:pPr>
      <w:hyperlink w:anchor="_Toc21872525" w:history="1">
        <w:r w:rsidR="00F36FCB" w:rsidRPr="00312FDB">
          <w:rPr>
            <w:rStyle w:val="Hyperkobling"/>
            <w:noProof/>
          </w:rPr>
          <w:t>15.3</w:t>
        </w:r>
        <w:r w:rsidR="00F36FCB">
          <w:rPr>
            <w:rFonts w:eastAsiaTheme="minorEastAsia"/>
            <w:noProof/>
            <w:sz w:val="22"/>
            <w:lang w:eastAsia="nb-NO"/>
          </w:rPr>
          <w:tab/>
        </w:r>
        <w:r w:rsidR="00F36FCB" w:rsidRPr="00312FDB">
          <w:rPr>
            <w:rStyle w:val="Hyperkobling"/>
            <w:noProof/>
          </w:rPr>
          <w:t>Arbeidsgruppe ved første utgave 2012</w:t>
        </w:r>
        <w:r w:rsidR="00F36FCB">
          <w:rPr>
            <w:noProof/>
            <w:webHidden/>
          </w:rPr>
          <w:tab/>
        </w:r>
        <w:r w:rsidR="00F36FCB">
          <w:rPr>
            <w:noProof/>
            <w:webHidden/>
          </w:rPr>
          <w:fldChar w:fldCharType="begin"/>
        </w:r>
        <w:r w:rsidR="00F36FCB">
          <w:rPr>
            <w:noProof/>
            <w:webHidden/>
          </w:rPr>
          <w:instrText xml:space="preserve"> PAGEREF _Toc21872525 \h </w:instrText>
        </w:r>
        <w:r w:rsidR="00F36FCB">
          <w:rPr>
            <w:noProof/>
            <w:webHidden/>
          </w:rPr>
        </w:r>
        <w:r w:rsidR="00F36FCB">
          <w:rPr>
            <w:noProof/>
            <w:webHidden/>
          </w:rPr>
          <w:fldChar w:fldCharType="separate"/>
        </w:r>
        <w:r w:rsidR="00C6633C">
          <w:rPr>
            <w:noProof/>
            <w:webHidden/>
          </w:rPr>
          <w:t>256</w:t>
        </w:r>
        <w:r w:rsidR="00F36FCB">
          <w:rPr>
            <w:noProof/>
            <w:webHidden/>
          </w:rPr>
          <w:fldChar w:fldCharType="end"/>
        </w:r>
      </w:hyperlink>
    </w:p>
    <w:p w14:paraId="4298D072" w14:textId="29A27477" w:rsidR="00F36FCB" w:rsidRDefault="00ED0925">
      <w:pPr>
        <w:pStyle w:val="INNH2"/>
        <w:rPr>
          <w:rFonts w:eastAsiaTheme="minorEastAsia"/>
          <w:noProof/>
          <w:sz w:val="22"/>
          <w:lang w:eastAsia="nb-NO"/>
        </w:rPr>
      </w:pPr>
      <w:hyperlink w:anchor="_Toc21872526" w:history="1">
        <w:r w:rsidR="00F36FCB" w:rsidRPr="00312FDB">
          <w:rPr>
            <w:rStyle w:val="Hyperkobling"/>
            <w:noProof/>
          </w:rPr>
          <w:t>15.4</w:t>
        </w:r>
        <w:r w:rsidR="00F36FCB">
          <w:rPr>
            <w:rFonts w:eastAsiaTheme="minorEastAsia"/>
            <w:noProof/>
            <w:sz w:val="22"/>
            <w:lang w:eastAsia="nb-NO"/>
          </w:rPr>
          <w:tab/>
        </w:r>
        <w:r w:rsidR="00F36FCB" w:rsidRPr="00312FDB">
          <w:rPr>
            <w:rStyle w:val="Hyperkobling"/>
            <w:noProof/>
          </w:rPr>
          <w:t>Habilitet og ressursmessige konsekvenser</w:t>
        </w:r>
        <w:r w:rsidR="00F36FCB">
          <w:rPr>
            <w:noProof/>
            <w:webHidden/>
          </w:rPr>
          <w:tab/>
        </w:r>
        <w:r w:rsidR="00F36FCB">
          <w:rPr>
            <w:noProof/>
            <w:webHidden/>
          </w:rPr>
          <w:fldChar w:fldCharType="begin"/>
        </w:r>
        <w:r w:rsidR="00F36FCB">
          <w:rPr>
            <w:noProof/>
            <w:webHidden/>
          </w:rPr>
          <w:instrText xml:space="preserve"> PAGEREF _Toc21872526 \h </w:instrText>
        </w:r>
        <w:r w:rsidR="00F36FCB">
          <w:rPr>
            <w:noProof/>
            <w:webHidden/>
          </w:rPr>
        </w:r>
        <w:r w:rsidR="00F36FCB">
          <w:rPr>
            <w:noProof/>
            <w:webHidden/>
          </w:rPr>
          <w:fldChar w:fldCharType="separate"/>
        </w:r>
        <w:r w:rsidR="00C6633C">
          <w:rPr>
            <w:noProof/>
            <w:webHidden/>
          </w:rPr>
          <w:t>258</w:t>
        </w:r>
        <w:r w:rsidR="00F36FCB">
          <w:rPr>
            <w:noProof/>
            <w:webHidden/>
          </w:rPr>
          <w:fldChar w:fldCharType="end"/>
        </w:r>
      </w:hyperlink>
    </w:p>
    <w:p w14:paraId="7B818398" w14:textId="19C9E880" w:rsidR="00F36FCB" w:rsidRDefault="00ED0925">
      <w:pPr>
        <w:pStyle w:val="INNH2"/>
        <w:rPr>
          <w:rFonts w:eastAsiaTheme="minorEastAsia"/>
          <w:noProof/>
          <w:sz w:val="22"/>
          <w:lang w:eastAsia="nb-NO"/>
        </w:rPr>
      </w:pPr>
      <w:hyperlink w:anchor="_Toc21872527" w:history="1">
        <w:r w:rsidR="00F36FCB" w:rsidRPr="00312FDB">
          <w:rPr>
            <w:rStyle w:val="Hyperkobling"/>
            <w:noProof/>
          </w:rPr>
          <w:t>15.5</w:t>
        </w:r>
        <w:r w:rsidR="00F36FCB">
          <w:rPr>
            <w:rFonts w:eastAsiaTheme="minorEastAsia"/>
            <w:noProof/>
            <w:sz w:val="22"/>
            <w:lang w:eastAsia="nb-NO"/>
          </w:rPr>
          <w:tab/>
        </w:r>
        <w:r w:rsidR="00F36FCB" w:rsidRPr="00312FDB">
          <w:rPr>
            <w:rStyle w:val="Hyperkobling"/>
            <w:noProof/>
          </w:rPr>
          <w:t>Oppdatering 2013, 2014, 2015: Oppdateringer av handlingsprogrammet</w:t>
        </w:r>
        <w:r w:rsidR="00F36FCB">
          <w:rPr>
            <w:noProof/>
            <w:webHidden/>
          </w:rPr>
          <w:tab/>
        </w:r>
        <w:r w:rsidR="00F36FCB">
          <w:rPr>
            <w:noProof/>
            <w:webHidden/>
          </w:rPr>
          <w:fldChar w:fldCharType="begin"/>
        </w:r>
        <w:r w:rsidR="00F36FCB">
          <w:rPr>
            <w:noProof/>
            <w:webHidden/>
          </w:rPr>
          <w:instrText xml:space="preserve"> PAGEREF _Toc21872527 \h </w:instrText>
        </w:r>
        <w:r w:rsidR="00F36FCB">
          <w:rPr>
            <w:noProof/>
            <w:webHidden/>
          </w:rPr>
        </w:r>
        <w:r w:rsidR="00F36FCB">
          <w:rPr>
            <w:noProof/>
            <w:webHidden/>
          </w:rPr>
          <w:fldChar w:fldCharType="separate"/>
        </w:r>
        <w:r w:rsidR="00C6633C">
          <w:rPr>
            <w:noProof/>
            <w:webHidden/>
          </w:rPr>
          <w:t>258</w:t>
        </w:r>
        <w:r w:rsidR="00F36FCB">
          <w:rPr>
            <w:noProof/>
            <w:webHidden/>
          </w:rPr>
          <w:fldChar w:fldCharType="end"/>
        </w:r>
      </w:hyperlink>
    </w:p>
    <w:p w14:paraId="32A26AC9" w14:textId="0B3409B4" w:rsidR="00F36FCB" w:rsidRDefault="00ED0925">
      <w:pPr>
        <w:pStyle w:val="INNH2"/>
        <w:rPr>
          <w:rFonts w:eastAsiaTheme="minorEastAsia"/>
          <w:noProof/>
          <w:sz w:val="22"/>
          <w:lang w:eastAsia="nb-NO"/>
        </w:rPr>
      </w:pPr>
      <w:hyperlink w:anchor="_Toc21872528" w:history="1">
        <w:r w:rsidR="00F36FCB" w:rsidRPr="00312FDB">
          <w:rPr>
            <w:rStyle w:val="Hyperkobling"/>
            <w:noProof/>
          </w:rPr>
          <w:t>15.6</w:t>
        </w:r>
        <w:r w:rsidR="00F36FCB">
          <w:rPr>
            <w:rFonts w:eastAsiaTheme="minorEastAsia"/>
            <w:noProof/>
            <w:sz w:val="22"/>
            <w:lang w:eastAsia="nb-NO"/>
          </w:rPr>
          <w:tab/>
        </w:r>
        <w:r w:rsidR="00F36FCB" w:rsidRPr="00312FDB">
          <w:rPr>
            <w:rStyle w:val="Hyperkobling"/>
            <w:noProof/>
          </w:rPr>
          <w:t>Oppdatering 2016: Femte utgave av handlingsprogrammet</w:t>
        </w:r>
        <w:r w:rsidR="00F36FCB">
          <w:rPr>
            <w:noProof/>
            <w:webHidden/>
          </w:rPr>
          <w:tab/>
        </w:r>
        <w:r w:rsidR="00F36FCB">
          <w:rPr>
            <w:noProof/>
            <w:webHidden/>
          </w:rPr>
          <w:fldChar w:fldCharType="begin"/>
        </w:r>
        <w:r w:rsidR="00F36FCB">
          <w:rPr>
            <w:noProof/>
            <w:webHidden/>
          </w:rPr>
          <w:instrText xml:space="preserve"> PAGEREF _Toc21872528 \h </w:instrText>
        </w:r>
        <w:r w:rsidR="00F36FCB">
          <w:rPr>
            <w:noProof/>
            <w:webHidden/>
          </w:rPr>
        </w:r>
        <w:r w:rsidR="00F36FCB">
          <w:rPr>
            <w:noProof/>
            <w:webHidden/>
          </w:rPr>
          <w:fldChar w:fldCharType="separate"/>
        </w:r>
        <w:r w:rsidR="00C6633C">
          <w:rPr>
            <w:noProof/>
            <w:webHidden/>
          </w:rPr>
          <w:t>258</w:t>
        </w:r>
        <w:r w:rsidR="00F36FCB">
          <w:rPr>
            <w:noProof/>
            <w:webHidden/>
          </w:rPr>
          <w:fldChar w:fldCharType="end"/>
        </w:r>
      </w:hyperlink>
    </w:p>
    <w:p w14:paraId="1BE77192" w14:textId="6285F03B" w:rsidR="00F36FCB" w:rsidRDefault="00ED0925">
      <w:pPr>
        <w:pStyle w:val="INNH2"/>
        <w:rPr>
          <w:rFonts w:eastAsiaTheme="minorEastAsia"/>
          <w:noProof/>
          <w:sz w:val="22"/>
          <w:lang w:eastAsia="nb-NO"/>
        </w:rPr>
      </w:pPr>
      <w:hyperlink w:anchor="_Toc21872529" w:history="1">
        <w:r w:rsidR="00F36FCB" w:rsidRPr="00312FDB">
          <w:rPr>
            <w:rStyle w:val="Hyperkobling"/>
            <w:noProof/>
          </w:rPr>
          <w:t>15.7</w:t>
        </w:r>
        <w:r w:rsidR="00F36FCB">
          <w:rPr>
            <w:rFonts w:eastAsiaTheme="minorEastAsia"/>
            <w:noProof/>
            <w:sz w:val="22"/>
            <w:lang w:eastAsia="nb-NO"/>
          </w:rPr>
          <w:tab/>
        </w:r>
        <w:r w:rsidR="00F36FCB" w:rsidRPr="00312FDB">
          <w:rPr>
            <w:rStyle w:val="Hyperkobling"/>
            <w:noProof/>
          </w:rPr>
          <w:t>Oppdatering 2018: Sjette utgave av handlingsprogrammet</w:t>
        </w:r>
        <w:r w:rsidR="00F36FCB">
          <w:rPr>
            <w:noProof/>
            <w:webHidden/>
          </w:rPr>
          <w:tab/>
        </w:r>
        <w:r w:rsidR="00F36FCB">
          <w:rPr>
            <w:noProof/>
            <w:webHidden/>
          </w:rPr>
          <w:fldChar w:fldCharType="begin"/>
        </w:r>
        <w:r w:rsidR="00F36FCB">
          <w:rPr>
            <w:noProof/>
            <w:webHidden/>
          </w:rPr>
          <w:instrText xml:space="preserve"> PAGEREF _Toc21872529 \h </w:instrText>
        </w:r>
        <w:r w:rsidR="00F36FCB">
          <w:rPr>
            <w:noProof/>
            <w:webHidden/>
          </w:rPr>
        </w:r>
        <w:r w:rsidR="00F36FCB">
          <w:rPr>
            <w:noProof/>
            <w:webHidden/>
          </w:rPr>
          <w:fldChar w:fldCharType="separate"/>
        </w:r>
        <w:r w:rsidR="00C6633C">
          <w:rPr>
            <w:noProof/>
            <w:webHidden/>
          </w:rPr>
          <w:t>259</w:t>
        </w:r>
        <w:r w:rsidR="00F36FCB">
          <w:rPr>
            <w:noProof/>
            <w:webHidden/>
          </w:rPr>
          <w:fldChar w:fldCharType="end"/>
        </w:r>
      </w:hyperlink>
    </w:p>
    <w:p w14:paraId="18FCABA2" w14:textId="7CCE2409" w:rsidR="00F36FCB" w:rsidRDefault="00ED0925">
      <w:pPr>
        <w:pStyle w:val="INNH2"/>
        <w:rPr>
          <w:rFonts w:eastAsiaTheme="minorEastAsia"/>
          <w:noProof/>
          <w:sz w:val="22"/>
          <w:lang w:eastAsia="nb-NO"/>
        </w:rPr>
      </w:pPr>
      <w:hyperlink w:anchor="_Toc21872530" w:history="1">
        <w:r w:rsidR="00F36FCB" w:rsidRPr="00312FDB">
          <w:rPr>
            <w:rStyle w:val="Hyperkobling"/>
            <w:noProof/>
          </w:rPr>
          <w:t>15.8</w:t>
        </w:r>
        <w:r w:rsidR="00F36FCB">
          <w:rPr>
            <w:rFonts w:eastAsiaTheme="minorEastAsia"/>
            <w:noProof/>
            <w:sz w:val="22"/>
            <w:lang w:eastAsia="nb-NO"/>
          </w:rPr>
          <w:tab/>
        </w:r>
        <w:r w:rsidR="00F36FCB" w:rsidRPr="00312FDB">
          <w:rPr>
            <w:rStyle w:val="Hyperkobling"/>
            <w:noProof/>
          </w:rPr>
          <w:t>Oppdatering januar 2019: Syvende utgave av handlingsprogrammet</w:t>
        </w:r>
        <w:r w:rsidR="00F36FCB">
          <w:rPr>
            <w:noProof/>
            <w:webHidden/>
          </w:rPr>
          <w:tab/>
        </w:r>
        <w:r w:rsidR="00F36FCB">
          <w:rPr>
            <w:noProof/>
            <w:webHidden/>
          </w:rPr>
          <w:fldChar w:fldCharType="begin"/>
        </w:r>
        <w:r w:rsidR="00F36FCB">
          <w:rPr>
            <w:noProof/>
            <w:webHidden/>
          </w:rPr>
          <w:instrText xml:space="preserve"> PAGEREF _Toc21872530 \h </w:instrText>
        </w:r>
        <w:r w:rsidR="00F36FCB">
          <w:rPr>
            <w:noProof/>
            <w:webHidden/>
          </w:rPr>
        </w:r>
        <w:r w:rsidR="00F36FCB">
          <w:rPr>
            <w:noProof/>
            <w:webHidden/>
          </w:rPr>
          <w:fldChar w:fldCharType="separate"/>
        </w:r>
        <w:r w:rsidR="00C6633C">
          <w:rPr>
            <w:noProof/>
            <w:webHidden/>
          </w:rPr>
          <w:t>260</w:t>
        </w:r>
        <w:r w:rsidR="00F36FCB">
          <w:rPr>
            <w:noProof/>
            <w:webHidden/>
          </w:rPr>
          <w:fldChar w:fldCharType="end"/>
        </w:r>
      </w:hyperlink>
    </w:p>
    <w:p w14:paraId="3051252B" w14:textId="3D8A1087" w:rsidR="00F36FCB" w:rsidRDefault="00ED0925">
      <w:pPr>
        <w:pStyle w:val="INNH2"/>
        <w:rPr>
          <w:rFonts w:eastAsiaTheme="minorEastAsia"/>
          <w:noProof/>
          <w:sz w:val="22"/>
          <w:lang w:eastAsia="nb-NO"/>
        </w:rPr>
      </w:pPr>
      <w:hyperlink w:anchor="_Toc21872531" w:history="1">
        <w:r w:rsidR="00F36FCB" w:rsidRPr="00312FDB">
          <w:rPr>
            <w:rStyle w:val="Hyperkobling"/>
            <w:noProof/>
          </w:rPr>
          <w:t>15.9</w:t>
        </w:r>
        <w:r w:rsidR="00F36FCB">
          <w:rPr>
            <w:rFonts w:eastAsiaTheme="minorEastAsia"/>
            <w:noProof/>
            <w:sz w:val="22"/>
            <w:lang w:eastAsia="nb-NO"/>
          </w:rPr>
          <w:tab/>
        </w:r>
        <w:r w:rsidR="00F36FCB" w:rsidRPr="00312FDB">
          <w:rPr>
            <w:rStyle w:val="Hyperkobling"/>
            <w:noProof/>
          </w:rPr>
          <w:t>Oppdatering september 2019: Åttende utgave av handlingsprogrammet</w:t>
        </w:r>
        <w:r w:rsidR="00F36FCB">
          <w:rPr>
            <w:noProof/>
            <w:webHidden/>
          </w:rPr>
          <w:tab/>
        </w:r>
        <w:r w:rsidR="00F36FCB">
          <w:rPr>
            <w:noProof/>
            <w:webHidden/>
          </w:rPr>
          <w:fldChar w:fldCharType="begin"/>
        </w:r>
        <w:r w:rsidR="00F36FCB">
          <w:rPr>
            <w:noProof/>
            <w:webHidden/>
          </w:rPr>
          <w:instrText xml:space="preserve"> PAGEREF _Toc21872531 \h </w:instrText>
        </w:r>
        <w:r w:rsidR="00F36FCB">
          <w:rPr>
            <w:noProof/>
            <w:webHidden/>
          </w:rPr>
        </w:r>
        <w:r w:rsidR="00F36FCB">
          <w:rPr>
            <w:noProof/>
            <w:webHidden/>
          </w:rPr>
          <w:fldChar w:fldCharType="separate"/>
        </w:r>
        <w:r w:rsidR="00C6633C">
          <w:rPr>
            <w:noProof/>
            <w:webHidden/>
          </w:rPr>
          <w:t>260</w:t>
        </w:r>
        <w:r w:rsidR="00F36FCB">
          <w:rPr>
            <w:noProof/>
            <w:webHidden/>
          </w:rPr>
          <w:fldChar w:fldCharType="end"/>
        </w:r>
      </w:hyperlink>
    </w:p>
    <w:p w14:paraId="340BA8C1" w14:textId="5BD5CD58" w:rsidR="00F36FCB" w:rsidRDefault="00ED0925">
      <w:pPr>
        <w:pStyle w:val="INNH2"/>
        <w:rPr>
          <w:rFonts w:eastAsiaTheme="minorEastAsia"/>
          <w:noProof/>
          <w:sz w:val="22"/>
          <w:lang w:eastAsia="nb-NO"/>
        </w:rPr>
      </w:pPr>
      <w:hyperlink w:anchor="_Toc21872532" w:history="1">
        <w:r w:rsidR="00F36FCB" w:rsidRPr="00312FDB">
          <w:rPr>
            <w:rStyle w:val="Hyperkobling"/>
            <w:noProof/>
          </w:rPr>
          <w:t>15.10</w:t>
        </w:r>
        <w:r w:rsidR="00F36FCB">
          <w:rPr>
            <w:rFonts w:eastAsiaTheme="minorEastAsia"/>
            <w:noProof/>
            <w:sz w:val="22"/>
            <w:lang w:eastAsia="nb-NO"/>
          </w:rPr>
          <w:tab/>
        </w:r>
        <w:r w:rsidR="00F36FCB" w:rsidRPr="00312FDB">
          <w:rPr>
            <w:rStyle w:val="Hyperkobling"/>
            <w:noProof/>
          </w:rPr>
          <w:t>Oppdatering av retningslinjene</w:t>
        </w:r>
        <w:r w:rsidR="00F36FCB">
          <w:rPr>
            <w:noProof/>
            <w:webHidden/>
          </w:rPr>
          <w:tab/>
        </w:r>
        <w:r w:rsidR="00F36FCB">
          <w:rPr>
            <w:noProof/>
            <w:webHidden/>
          </w:rPr>
          <w:fldChar w:fldCharType="begin"/>
        </w:r>
        <w:r w:rsidR="00F36FCB">
          <w:rPr>
            <w:noProof/>
            <w:webHidden/>
          </w:rPr>
          <w:instrText xml:space="preserve"> PAGEREF _Toc21872532 \h </w:instrText>
        </w:r>
        <w:r w:rsidR="00F36FCB">
          <w:rPr>
            <w:noProof/>
            <w:webHidden/>
          </w:rPr>
        </w:r>
        <w:r w:rsidR="00F36FCB">
          <w:rPr>
            <w:noProof/>
            <w:webHidden/>
          </w:rPr>
          <w:fldChar w:fldCharType="separate"/>
        </w:r>
        <w:r w:rsidR="00C6633C">
          <w:rPr>
            <w:noProof/>
            <w:webHidden/>
          </w:rPr>
          <w:t>260</w:t>
        </w:r>
        <w:r w:rsidR="00F36FCB">
          <w:rPr>
            <w:noProof/>
            <w:webHidden/>
          </w:rPr>
          <w:fldChar w:fldCharType="end"/>
        </w:r>
      </w:hyperlink>
    </w:p>
    <w:p w14:paraId="3E55CE8D" w14:textId="1CD05B63" w:rsidR="00F36FCB" w:rsidRDefault="00ED0925">
      <w:pPr>
        <w:pStyle w:val="INNH9"/>
        <w:rPr>
          <w:rFonts w:eastAsiaTheme="minorEastAsia"/>
          <w:b w:val="0"/>
          <w:caps w:val="0"/>
          <w:sz w:val="22"/>
          <w:lang w:eastAsia="nb-NO"/>
        </w:rPr>
      </w:pPr>
      <w:hyperlink w:anchor="_Toc21872533" w:history="1">
        <w:r w:rsidR="00F36FCB" w:rsidRPr="00312FDB">
          <w:rPr>
            <w:rStyle w:val="Hyperkobling"/>
          </w:rPr>
          <w:t>Referanser</w:t>
        </w:r>
        <w:r w:rsidR="00F36FCB">
          <w:rPr>
            <w:webHidden/>
          </w:rPr>
          <w:tab/>
        </w:r>
        <w:r w:rsidR="00F36FCB">
          <w:rPr>
            <w:webHidden/>
          </w:rPr>
          <w:fldChar w:fldCharType="begin"/>
        </w:r>
        <w:r w:rsidR="00F36FCB">
          <w:rPr>
            <w:webHidden/>
          </w:rPr>
          <w:instrText xml:space="preserve"> PAGEREF _Toc21872533 \h </w:instrText>
        </w:r>
        <w:r w:rsidR="00F36FCB">
          <w:rPr>
            <w:webHidden/>
          </w:rPr>
        </w:r>
        <w:r w:rsidR="00F36FCB">
          <w:rPr>
            <w:webHidden/>
          </w:rPr>
          <w:fldChar w:fldCharType="separate"/>
        </w:r>
        <w:r w:rsidR="00C6633C">
          <w:rPr>
            <w:webHidden/>
          </w:rPr>
          <w:t>261</w:t>
        </w:r>
        <w:r w:rsidR="00F36FCB">
          <w:rPr>
            <w:webHidden/>
          </w:rPr>
          <w:fldChar w:fldCharType="end"/>
        </w:r>
      </w:hyperlink>
    </w:p>
    <w:p w14:paraId="3FDB5D72" w14:textId="7A0E1FE1" w:rsidR="00A01359" w:rsidRPr="00811BC8" w:rsidRDefault="00A01359" w:rsidP="00645B79">
      <w:pPr>
        <w:pStyle w:val="11pt"/>
        <w:sectPr w:rsidR="00A01359" w:rsidRPr="00811BC8" w:rsidSect="003E4CA0">
          <w:headerReference w:type="default" r:id="rId21"/>
          <w:headerReference w:type="first" r:id="rId22"/>
          <w:pgSz w:w="11906" w:h="16838" w:code="9"/>
          <w:pgMar w:top="1134" w:right="2268" w:bottom="1418" w:left="1134" w:header="709" w:footer="567" w:gutter="0"/>
          <w:cols w:space="708"/>
          <w:titlePg/>
          <w:docGrid w:linePitch="360"/>
        </w:sectPr>
      </w:pPr>
      <w:r w:rsidRPr="008C2A32">
        <w:fldChar w:fldCharType="end"/>
      </w:r>
      <w:bookmarkEnd w:id="6"/>
    </w:p>
    <w:p w14:paraId="5D9CAF69" w14:textId="77777777" w:rsidR="005C4C3A" w:rsidRPr="005D6590" w:rsidRDefault="005C4C3A" w:rsidP="00442FB4">
      <w:pPr>
        <w:pStyle w:val="Overskriftforord"/>
      </w:pPr>
      <w:bookmarkStart w:id="7" w:name="_Toc518509093"/>
      <w:bookmarkStart w:id="8" w:name="_Toc523416328"/>
      <w:bookmarkStart w:id="9" w:name="_Toc21872172"/>
      <w:r w:rsidRPr="00B751C5">
        <w:lastRenderedPageBreak/>
        <w:t>Forord</w:t>
      </w:r>
      <w:bookmarkEnd w:id="7"/>
      <w:bookmarkEnd w:id="8"/>
      <w:bookmarkEnd w:id="9"/>
    </w:p>
    <w:p w14:paraId="63FE114B" w14:textId="39E69474" w:rsidR="00D7736E" w:rsidRPr="00856076" w:rsidRDefault="00D7736E" w:rsidP="00D7736E">
      <w:pPr>
        <w:pStyle w:val="Forord"/>
        <w:rPr>
          <w:lang w:val="nb-NO"/>
        </w:rPr>
      </w:pPr>
      <w:r w:rsidRPr="00D7736E">
        <w:rPr>
          <w:lang w:val="nb-NO"/>
        </w:rPr>
        <w:t xml:space="preserve">Mange medisinske faggrupper har i en årrekke lagt ned et betydelig arbeid for å komme frem til konsensusbaserte faglige anbefalinger for diagnostikk og behandling av ulike typer kreft. </w:t>
      </w:r>
      <w:r w:rsidRPr="00856076">
        <w:rPr>
          <w:lang w:val="nb-NO"/>
        </w:rPr>
        <w:t>Som ledd i Nasjonal strategi for kreftområdet (2006–2009) fikk Helsedirektoratet i oppdrag å videreutvikle og oppdatere faggruppenes anbefalinger til nasjonale handlingsprogrammer for kreftbehandling, i nært samarbeid med fagmiljøene, de regionale helseforetakene, Nasjonalt kunnskapssenter for helsetjenesten, og andre relevante myndigheter. De nasjonale handlingsprogrammene representerer en videreføring og en formalisering av faggruppenes anbefalinger.</w:t>
      </w:r>
    </w:p>
    <w:p w14:paraId="24EA4549" w14:textId="77777777" w:rsidR="00D7736E" w:rsidRPr="00856076" w:rsidRDefault="00D7736E" w:rsidP="00D7736E">
      <w:pPr>
        <w:pStyle w:val="Forord"/>
        <w:rPr>
          <w:lang w:val="nb-NO"/>
        </w:rPr>
      </w:pPr>
      <w:r w:rsidRPr="00856076">
        <w:rPr>
          <w:lang w:val="nb-NO"/>
        </w:rPr>
        <w:t>Nasjonale handlingsprogrammer for kreftbehandling skal bidra til at det offentlige tilbudet i kreftomsorgen blir av god kvalitet og likeverdig over hele landet. Målgrupper for dette handlingsprogrammet er først og fremst leger og legespesialister innen indremedisin og hematologi som har ansvar for utredning og behandling av pasienter med maligne blodsykdommer. Det vil også være av interesse for andre legespesialister og faggrupper som møter pasientgruppen, som fastleger og sykepleiere og pasienter og pårørende.</w:t>
      </w:r>
    </w:p>
    <w:p w14:paraId="4A70CF98" w14:textId="77777777" w:rsidR="00D7736E" w:rsidRPr="00856076" w:rsidRDefault="00D7736E" w:rsidP="00D7736E">
      <w:pPr>
        <w:pStyle w:val="Forord"/>
        <w:rPr>
          <w:lang w:val="nb-NO"/>
        </w:rPr>
      </w:pPr>
      <w:r w:rsidRPr="00856076">
        <w:rPr>
          <w:lang w:val="nb-NO"/>
        </w:rPr>
        <w:t>Nasjonale retningslinjer fra Helsedirektoratet er å betrakte som anbefalinger og råd, basert på oppdatert faglig kunnskap som er fremskaffet på en systematisk, kunnskapsbasert måte. De nasjonale retningslinjene gir uttrykk for hva som anses som god praksis på utgivelsestidspunktet og er ment som et hjelpemiddel ved de avveininger tjenesteyterne må gjøre for å oppnå forsvarlighet og god kvalitet i tjenesten. Nasjonale retningslinjer er ikke direkte rettslig bindende for mottagerne, men bør langt på vei være styrende for de valg som skal tas. Ved å følge oppdaterte nasjonale retningslinjer vil fagpersonell bidra til å oppfylle kravet om faglig forsvarlighet. Dersom en velger løsninger som i vesentlig grad avviker fra de nasjonale retningslinjene, bør en dokumentere dette og være forberedt på å begrunne sine valg. Sykehusenes eiere og ledelse bør tilrettelegge virksomheten slik at de nasjonale retningslinjene kan følges.</w:t>
      </w:r>
    </w:p>
    <w:p w14:paraId="4C99F805" w14:textId="14EA651C" w:rsidR="009A589D" w:rsidRPr="00D7736E" w:rsidRDefault="00D7736E" w:rsidP="00D7736E">
      <w:pPr>
        <w:pStyle w:val="Forord"/>
        <w:rPr>
          <w:lang w:val="nb-NO"/>
        </w:rPr>
      </w:pPr>
      <w:r w:rsidRPr="00856076">
        <w:rPr>
          <w:lang w:val="nb-NO"/>
        </w:rPr>
        <w:t xml:space="preserve">Helsedirektoratet takker arbeidsgruppen for stor innsats i utarbeidelsen av handlingsprogrammet. Vi håper handlingsprogrammet vil være et nyttig arbeidsredskap ved behandling av pasienter med maligne blodsykdommer. Innholdet i de nasjonale retningslinjene vurderes årlig for oppdatering. Første utgave kom i 2012 og dette er åttende oppdatering. Disse nasjonale retningslinjene for diagnostikk, behandling </w:t>
      </w:r>
      <w:r w:rsidRPr="00856076">
        <w:rPr>
          <w:lang w:val="nb-NO" w:eastAsia="nb-NO"/>
        </w:rPr>
        <w:t xml:space="preserve">og oppfølging </w:t>
      </w:r>
      <w:r w:rsidRPr="00856076">
        <w:rPr>
          <w:lang w:val="nb-NO"/>
        </w:rPr>
        <w:t xml:space="preserve">av pasienter med maligne blodsykdommer er publisert den </w:t>
      </w:r>
      <w:commentRangeStart w:id="10"/>
      <w:r w:rsidRPr="00856076">
        <w:rPr>
          <w:lang w:val="nb-NO"/>
        </w:rPr>
        <w:t xml:space="preserve">XX </w:t>
      </w:r>
      <w:r w:rsidR="00EB5A63">
        <w:rPr>
          <w:lang w:val="nb-NO"/>
        </w:rPr>
        <w:t>oktober</w:t>
      </w:r>
      <w:r w:rsidRPr="00856076">
        <w:rPr>
          <w:lang w:val="nb-NO"/>
        </w:rPr>
        <w:t xml:space="preserve"> </w:t>
      </w:r>
      <w:commentRangeEnd w:id="10"/>
      <w:r w:rsidRPr="006455E5">
        <w:rPr>
          <w:rStyle w:val="Merknadsreferanse"/>
        </w:rPr>
        <w:commentReference w:id="10"/>
      </w:r>
      <w:r w:rsidRPr="00856076">
        <w:rPr>
          <w:lang w:val="nb-NO"/>
        </w:rPr>
        <w:t>2019.</w:t>
      </w:r>
    </w:p>
    <w:p w14:paraId="49CCAF42" w14:textId="77777777" w:rsidR="00176351" w:rsidRDefault="00176351" w:rsidP="00E10A1E">
      <w:pPr>
        <w:pStyle w:val="Forord0000"/>
      </w:pPr>
      <w:r>
        <w:rPr>
          <w:lang w:val="nb-NO" w:eastAsia="nb-NO"/>
        </w:rPr>
        <w:drawing>
          <wp:inline distT="0" distB="0" distL="0" distR="0" wp14:anchorId="0F69BE71" wp14:editId="66BBB81C">
            <wp:extent cx="1382562" cy="468000"/>
            <wp:effectExtent l="0" t="0" r="8255" b="825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98" t="6945" b="4961"/>
                    <a:stretch/>
                  </pic:blipFill>
                  <pic:spPr bwMode="auto">
                    <a:xfrm>
                      <a:off x="0" y="0"/>
                      <a:ext cx="1382562" cy="468000"/>
                    </a:xfrm>
                    <a:prstGeom prst="rect">
                      <a:avLst/>
                    </a:prstGeom>
                    <a:noFill/>
                    <a:ln>
                      <a:noFill/>
                    </a:ln>
                    <a:extLst>
                      <a:ext uri="{53640926-AAD7-44D8-BBD7-CCE9431645EC}">
                        <a14:shadowObscured xmlns:a14="http://schemas.microsoft.com/office/drawing/2010/main"/>
                      </a:ext>
                    </a:extLst>
                  </pic:spPr>
                </pic:pic>
              </a:graphicData>
            </a:graphic>
          </wp:inline>
        </w:drawing>
      </w:r>
    </w:p>
    <w:p w14:paraId="4C6C4FD7" w14:textId="77777777" w:rsidR="00E10A1E" w:rsidRPr="003B70FC" w:rsidRDefault="00176351" w:rsidP="00E10A1E">
      <w:pPr>
        <w:pStyle w:val="Forord0000"/>
        <w:rPr>
          <w:lang w:val="nb-NO"/>
        </w:rPr>
      </w:pPr>
      <w:r w:rsidRPr="003B70FC">
        <w:rPr>
          <w:lang w:val="nb-NO"/>
        </w:rPr>
        <w:t>Bjørn Guldvog</w:t>
      </w:r>
    </w:p>
    <w:p w14:paraId="723FD547" w14:textId="77777777" w:rsidR="005C4C3A" w:rsidRPr="003B70FC" w:rsidRDefault="002521AA" w:rsidP="00E10A1E">
      <w:pPr>
        <w:pStyle w:val="Forord0000"/>
        <w:rPr>
          <w:lang w:val="nb-NO"/>
        </w:rPr>
      </w:pPr>
      <w:r w:rsidRPr="003B70FC">
        <w:rPr>
          <w:lang w:val="nb-NO"/>
        </w:rPr>
        <w:t>h</w:t>
      </w:r>
      <w:r w:rsidR="00176351" w:rsidRPr="003B70FC">
        <w:rPr>
          <w:lang w:val="nb-NO"/>
        </w:rPr>
        <w:t>elsedirektør</w:t>
      </w:r>
    </w:p>
    <w:p w14:paraId="15E5ED65" w14:textId="77777777" w:rsidR="005C4C3A" w:rsidRDefault="005C4C3A" w:rsidP="00645B79">
      <w:pPr>
        <w:pStyle w:val="11pt"/>
        <w:sectPr w:rsidR="005C4C3A" w:rsidSect="00F55146">
          <w:headerReference w:type="default" r:id="rId24"/>
          <w:footerReference w:type="default" r:id="rId25"/>
          <w:headerReference w:type="first" r:id="rId26"/>
          <w:pgSz w:w="11906" w:h="16838" w:code="9"/>
          <w:pgMar w:top="1134" w:right="2268" w:bottom="1418" w:left="1134" w:header="709" w:footer="567" w:gutter="0"/>
          <w:cols w:space="708"/>
          <w:titlePg/>
          <w:docGrid w:linePitch="360"/>
        </w:sectPr>
      </w:pPr>
    </w:p>
    <w:p w14:paraId="3F9630B6" w14:textId="77777777" w:rsidR="003C1053" w:rsidRPr="00E544AE" w:rsidRDefault="002F026B" w:rsidP="00453E51">
      <w:pPr>
        <w:pStyle w:val="Overskrift1"/>
      </w:pPr>
      <w:bookmarkStart w:id="11" w:name="_Ref6506397"/>
      <w:bookmarkStart w:id="12" w:name="_Toc21872173"/>
      <w:r>
        <w:lastRenderedPageBreak/>
        <w:t>Innledning</w:t>
      </w:r>
      <w:bookmarkEnd w:id="11"/>
      <w:bookmarkEnd w:id="12"/>
    </w:p>
    <w:p w14:paraId="7FD79CC4" w14:textId="77777777" w:rsidR="003C1053" w:rsidRPr="00E544AE" w:rsidRDefault="003C1053" w:rsidP="008B2C24">
      <w:pPr>
        <w:pStyle w:val="11pt"/>
      </w:pPr>
      <w:r>
        <w:br w:type="page"/>
      </w:r>
    </w:p>
    <w:p w14:paraId="0DA60590" w14:textId="77777777" w:rsidR="003C1053" w:rsidRPr="00E544AE" w:rsidRDefault="003C1053" w:rsidP="00373CAB">
      <w:pPr>
        <w:pStyle w:val="kapstart"/>
      </w:pPr>
    </w:p>
    <w:p w14:paraId="699257F9" w14:textId="1C20D73A" w:rsidR="002A1B75" w:rsidRPr="00BF7230" w:rsidRDefault="002A1B75" w:rsidP="002A1B75">
      <w:pPr>
        <w:pStyle w:val="Brdtekst"/>
      </w:pPr>
      <w:r w:rsidRPr="000561A6">
        <w:t>Maligne blodsykdommer er en fellesbete</w:t>
      </w:r>
      <w:r>
        <w:t>gnelse på blodkreftsykdommer. D</w:t>
      </w:r>
      <w:r w:rsidRPr="000561A6">
        <w:t xml:space="preserve">ette handlingsprogrammet </w:t>
      </w:r>
      <w:r>
        <w:t>omhandler</w:t>
      </w:r>
      <w:r w:rsidRPr="000561A6">
        <w:t xml:space="preserve"> blodkre</w:t>
      </w:r>
      <w:r w:rsidRPr="00A72091">
        <w:t xml:space="preserve">ftsykdommer som tradisjonelt behandles av spesialister i blodsykdommer (hematologi). </w:t>
      </w:r>
      <w:r>
        <w:t>Når det gjelder l</w:t>
      </w:r>
      <w:r w:rsidRPr="00B062B9">
        <w:t xml:space="preserve">ymfekreft, som i Norge for det meste behandles av spesialister </w:t>
      </w:r>
      <w:r>
        <w:t xml:space="preserve">i kreftsykdommer (onkologi), vises det til </w:t>
      </w:r>
      <w:r w:rsidRPr="00EF2D0B">
        <w:rPr>
          <w:rStyle w:val="Hyperkobling"/>
        </w:rPr>
        <w:t>Nasjonalt handlingsprogram med retningslinjer for diagnostikk, behandling og oppfølging av maligne lymfomer</w:t>
      </w:r>
      <w:r w:rsidR="00732F01">
        <w:rPr>
          <w:rStyle w:val="Hyperkobling"/>
        </w:rPr>
        <w:t xml:space="preserve"> </w:t>
      </w:r>
      <w:r w:rsidR="00732F01">
        <w:rPr>
          <w:rStyle w:val="Hyperkobling"/>
        </w:rPr>
        <w:fldChar w:fldCharType="begin"/>
      </w:r>
      <w:r w:rsidR="00732F01">
        <w:rPr>
          <w:rStyle w:val="Hyperkobling"/>
        </w:rPr>
        <w:instrText xml:space="preserve"> ADDIN EN.CITE &lt;EndNote&gt;&lt;Cite&gt;&lt;Year&gt;2019&lt;/Year&gt;&lt;RecNum&gt;171&lt;/RecNum&gt;&lt;DisplayText&gt;(1)&lt;/DisplayText&gt;&lt;record&gt;&lt;rec-number&gt;171&lt;/rec-number&gt;&lt;foreign-keys&gt;&lt;key app="EN" db-id="sv2awxrxkxvax0ew5xdpazta20x99t502s00" timestamp="1403001485"&gt;171&lt;/key&gt;&lt;/foreign-keys&gt;&lt;ref-type name="Report"&gt;27&lt;/ref-type&gt;&lt;contributors&gt;&lt;/contributors&gt;&lt;titles&gt;&lt;title&gt;Nasjonalt handlingsprogram med retningslinjer for diagnostikk, behandling og oppfølging av maligne lymfomer: nasjonale faglige retningslinjer&lt;/title&gt;&lt;/titles&gt;&lt;number&gt;IS-2747&lt;/number&gt;&lt;edition&gt;rev&lt;/edition&gt;&lt;reprint-edition&gt;Not in File&lt;/reprint-edition&gt;&lt;dates&gt;&lt;year&gt;2019&lt;/year&gt;&lt;/dates&gt;&lt;pub-location&gt;Oslo&lt;/pub-location&gt;&lt;publisher&gt;Helsedirektoratet&lt;/publisher&gt;&lt;label&gt;353&lt;/label&gt;&lt;urls&gt;&lt;related-urls&gt;&lt;url&gt;https://www.helsedirektoratet.no/retningslinjer/lymfekreft-handlingsprogram&lt;/url&gt;&lt;/related-urls&gt;&lt;/urls&gt;&lt;/record&gt;&lt;/Cite&gt;&lt;/EndNote&gt;</w:instrText>
      </w:r>
      <w:r w:rsidR="00732F01">
        <w:rPr>
          <w:rStyle w:val="Hyperkobling"/>
        </w:rPr>
        <w:fldChar w:fldCharType="separate"/>
      </w:r>
      <w:r w:rsidR="00732F01">
        <w:rPr>
          <w:rStyle w:val="Hyperkobling"/>
          <w:noProof/>
        </w:rPr>
        <w:t>(1)</w:t>
      </w:r>
      <w:r w:rsidR="00732F01">
        <w:rPr>
          <w:rStyle w:val="Hyperkobling"/>
        </w:rPr>
        <w:fldChar w:fldCharType="end"/>
      </w:r>
      <w:r w:rsidRPr="00EF2D0B">
        <w:t>.</w:t>
      </w:r>
      <w:r>
        <w:t xml:space="preserve"> Når det gjelder blodkreft hos barn, vises det til det til </w:t>
      </w:r>
      <w:hyperlink r:id="rId27" w:history="1">
        <w:r w:rsidRPr="00EF2D0B">
          <w:rPr>
            <w:rStyle w:val="Hyperkobling"/>
          </w:rPr>
          <w:t>Nasjonalt handlingsprogram med retningslinjer for diagnostikk, behandling og oppfølging av kreft hos barn</w:t>
        </w:r>
      </w:hyperlink>
      <w:r w:rsidR="00732F01">
        <w:rPr>
          <w:rStyle w:val="Hyperkobling"/>
        </w:rPr>
        <w:t xml:space="preserve"> </w:t>
      </w:r>
      <w:r w:rsidR="00732F01">
        <w:rPr>
          <w:rStyle w:val="Hyperkobling"/>
        </w:rPr>
        <w:fldChar w:fldCharType="begin"/>
      </w:r>
      <w:r w:rsidR="00732F01">
        <w:rPr>
          <w:rStyle w:val="Hyperkobling"/>
        </w:rPr>
        <w:instrText xml:space="preserve"> ADDIN EN.CITE &lt;EndNote&gt;&lt;Cite&gt;&lt;Year&gt;2017&lt;/Year&gt;&lt;RecNum&gt;437&lt;/RecNum&gt;&lt;DisplayText&gt;(2)&lt;/DisplayText&gt;&lt;record&gt;&lt;rec-number&gt;437&lt;/rec-number&gt;&lt;foreign-keys&gt;&lt;key app="EN" db-id="sv2awxrxkxvax0ew5xdpazta20x99t502s00" timestamp="1573213050"&gt;437&lt;/key&gt;&lt;/foreign-keys&gt;&lt;ref-type name="Report"&gt;27&lt;/ref-type&gt;&lt;contributors&gt;&lt;/contributors&gt;&lt;titles&gt;&lt;title&gt;Nasjonalt handlingsprogram med retningslinjer for diagnostikk, behandling og oppfølging av kreft hos barn&lt;/title&gt;&lt;/titles&gt;&lt;number&gt;IS-2586&lt;/number&gt;&lt;edition&gt;3. utg&lt;/edition&gt;&lt;reprint-edition&gt;Not in File&lt;/reprint-edition&gt;&lt;dates&gt;&lt;year&gt;2017&lt;/year&gt;&lt;/dates&gt;&lt;pub-location&gt;Oslo&lt;/pub-location&gt;&lt;publisher&gt;Helsedirektoratet&lt;/publisher&gt;&lt;urls&gt;&lt;related-urls&gt;&lt;url&gt;https://www.helsedirektoratet.no/retningslinjer/kreft-hos-barn-handlingsprogram&lt;/url&gt;&lt;/related-urls&gt;&lt;/urls&gt;&lt;/record&gt;&lt;/Cite&gt;&lt;/EndNote&gt;</w:instrText>
      </w:r>
      <w:r w:rsidR="00732F01">
        <w:rPr>
          <w:rStyle w:val="Hyperkobling"/>
        </w:rPr>
        <w:fldChar w:fldCharType="separate"/>
      </w:r>
      <w:r w:rsidR="00732F01">
        <w:rPr>
          <w:rStyle w:val="Hyperkobling"/>
          <w:noProof/>
        </w:rPr>
        <w:t>(2)</w:t>
      </w:r>
      <w:r w:rsidR="00732F01">
        <w:rPr>
          <w:rStyle w:val="Hyperkobling"/>
        </w:rPr>
        <w:fldChar w:fldCharType="end"/>
      </w:r>
      <w:r>
        <w:rPr>
          <w:rStyle w:val="Hyperkobling"/>
        </w:rPr>
        <w:t>.</w:t>
      </w:r>
    </w:p>
    <w:p w14:paraId="2E45CAC4" w14:textId="77777777" w:rsidR="002A1B75" w:rsidRPr="00BF7230" w:rsidRDefault="002A1B75" w:rsidP="002A1B75">
      <w:pPr>
        <w:pStyle w:val="Brdtekst"/>
      </w:pPr>
      <w:r w:rsidRPr="00A72091">
        <w:t>Leukemi brukes ofte som del av navnet på blodkreftsykdom hvor kreftcellene sirkulerer i betydelig antall i blodet. Ved andre blodkreftsykdommer sirkulerer cellene ikke eller i liten grad.</w:t>
      </w:r>
    </w:p>
    <w:p w14:paraId="46809CD7" w14:textId="77777777" w:rsidR="002A1B75" w:rsidRPr="00BF7230" w:rsidRDefault="002A1B75" w:rsidP="002A1B75">
      <w:pPr>
        <w:pStyle w:val="Brdtekst"/>
      </w:pPr>
      <w:r w:rsidRPr="00A72091">
        <w:t xml:space="preserve">De enkelte blodkreftsykdommene er til dels svært ulike. </w:t>
      </w:r>
      <w:r>
        <w:t>Handlingsprogrammet har derfor</w:t>
      </w:r>
      <w:r w:rsidRPr="00065E8A">
        <w:t xml:space="preserve"> </w:t>
      </w:r>
      <w:r>
        <w:t>egne</w:t>
      </w:r>
      <w:r w:rsidRPr="00065E8A">
        <w:t xml:space="preserve"> kapitler for hver sykdom.</w:t>
      </w:r>
    </w:p>
    <w:p w14:paraId="4F0DC390" w14:textId="77777777" w:rsidR="002A1B75" w:rsidRPr="00BF7230" w:rsidRDefault="002A1B75" w:rsidP="002A1B75">
      <w:pPr>
        <w:pStyle w:val="Brdtekst"/>
      </w:pPr>
      <w:r w:rsidRPr="00065E8A">
        <w:t xml:space="preserve">Formålet med handlingsprogrammet er å sikre alle voksne norske pasienter med </w:t>
      </w:r>
      <w:r>
        <w:t>maligne blodsykdommer</w:t>
      </w:r>
      <w:r w:rsidRPr="00065E8A">
        <w:t xml:space="preserve"> like muligheter for oppdatert diagnostikk og behandling basert på internasjonale, nasjonale og i størst mulig grad evidensbaserte behandlingsprinsipper. Handlingsprogrammet skal sikre korrekt klassif</w:t>
      </w:r>
      <w:r>
        <w:t>ikasjon og subklassifikasjon av maligne blodsykdommer</w:t>
      </w:r>
      <w:r w:rsidRPr="00065E8A">
        <w:t>, spesielt i den gruppe der det</w:t>
      </w:r>
      <w:r>
        <w:t xml:space="preserve"> er grunnlag for å gi </w:t>
      </w:r>
      <w:r w:rsidRPr="00065E8A">
        <w:t xml:space="preserve">behandling med tanke på å oppnå komplett remisjon og </w:t>
      </w:r>
      <w:r>
        <w:t>helbredelse.</w:t>
      </w:r>
    </w:p>
    <w:p w14:paraId="5E1454E3" w14:textId="77777777" w:rsidR="002A1B75" w:rsidRPr="00BF7230" w:rsidRDefault="002A1B75" w:rsidP="002A1B75">
      <w:pPr>
        <w:pStyle w:val="Brdtekst"/>
      </w:pPr>
      <w:r w:rsidRPr="004A5691">
        <w:t xml:space="preserve">Målgrupper for </w:t>
      </w:r>
      <w:r>
        <w:t xml:space="preserve">dette handlingsprogrammet </w:t>
      </w:r>
      <w:r w:rsidRPr="004A5691">
        <w:t xml:space="preserve">er </w:t>
      </w:r>
      <w:r>
        <w:t xml:space="preserve">først og fremst </w:t>
      </w:r>
      <w:r w:rsidRPr="004A5691">
        <w:t xml:space="preserve">leger og legespesialister innen </w:t>
      </w:r>
      <w:r>
        <w:t xml:space="preserve">indremedisin, hematologi, radiologi og andre medisinske fagområder som har ansvar for utredning, behandling og oppfølging av pasienter med maligne blodsykdommer. </w:t>
      </w:r>
      <w:r w:rsidRPr="004A5691">
        <w:t>De</w:t>
      </w:r>
      <w:r>
        <w:t>t</w:t>
      </w:r>
      <w:r w:rsidRPr="004A5691">
        <w:t xml:space="preserve"> vil også være av interesse for andre </w:t>
      </w:r>
      <w:r>
        <w:t xml:space="preserve">legespesialister og </w:t>
      </w:r>
      <w:r w:rsidRPr="004A5691">
        <w:t xml:space="preserve">faggrupper som </w:t>
      </w:r>
      <w:r>
        <w:t xml:space="preserve">møter </w:t>
      </w:r>
      <w:r w:rsidRPr="004A5691">
        <w:t>pasientgruppen</w:t>
      </w:r>
      <w:r>
        <w:t>, som fastleger og sykepleiere</w:t>
      </w:r>
      <w:r w:rsidRPr="004A5691">
        <w:t xml:space="preserve"> og pasienter og pårørende.</w:t>
      </w:r>
    </w:p>
    <w:p w14:paraId="4D095FAE" w14:textId="77777777" w:rsidR="002A1B75" w:rsidRPr="00BF7230" w:rsidRDefault="002A1B75" w:rsidP="002A1B75">
      <w:pPr>
        <w:pStyle w:val="Brdtekst"/>
      </w:pPr>
      <w:r>
        <w:t xml:space="preserve">Behandlingsmetoder som er vurdert i Nye Metoder (det nasjonale systemet for metodevurdering i spesialisthelsetjenesten) er omtalt i handlingsprogrammet. På grunn av et stort omfang av nye medikamenter på dette fagområdet, vil ikke det nasjonale handlingsprogrammet til enhver tid kunne være fullstendig oppdatert med siste status for hvert medikament som er sendt til behandling i Nye Metoder. Vi viser derfor til </w:t>
      </w:r>
      <w:hyperlink r:id="rId28" w:history="1">
        <w:r w:rsidRPr="00EF2D0B">
          <w:rPr>
            <w:rStyle w:val="Hyperkobling"/>
          </w:rPr>
          <w:t>Nye Metoder sine nettsider</w:t>
        </w:r>
      </w:hyperlink>
      <w:r>
        <w:t xml:space="preserve"> for en fullstendig oppdatert informasjon om status for alle nye medikamenter i Nye Metoder.</w:t>
      </w:r>
    </w:p>
    <w:p w14:paraId="7BA88088" w14:textId="4D733B55" w:rsidR="002A1B75" w:rsidRPr="00BF7230" w:rsidRDefault="002A1B75" w:rsidP="002A1B75">
      <w:pPr>
        <w:pStyle w:val="Brdtekst"/>
      </w:pPr>
      <w:r>
        <w:t xml:space="preserve">Maligne blodsykdommer er alvorlige sykdommer. Behandling og omsorg stiller store krav til helsepersonellet for å ivareta pasienters og pårørendes behov for informasjon, støtte og symptomlindring på en god måte. Vi viser til </w:t>
      </w:r>
      <w:hyperlink r:id="rId29" w:history="1">
        <w:r w:rsidRPr="00EF2D0B">
          <w:rPr>
            <w:rStyle w:val="Hyperkobling"/>
          </w:rPr>
          <w:t>Nasjonalt handlingsprogram med retningslinjer for palliasjon i kreftomsorgen</w:t>
        </w:r>
      </w:hyperlink>
      <w:r>
        <w:t xml:space="preserve"> </w:t>
      </w:r>
      <w:r w:rsidR="00732F01">
        <w:fldChar w:fldCharType="begin"/>
      </w:r>
      <w:r w:rsidR="00732F01">
        <w:instrText xml:space="preserve"> ADDIN EN.CITE &lt;EndNote&gt;&lt;Cite&gt;&lt;Year&gt;2019&lt;/Year&gt;&lt;RecNum&gt;162&lt;/RecNum&gt;&lt;DisplayText&gt;(3)&lt;/DisplayText&gt;&lt;record&gt;&lt;rec-number&gt;162&lt;/rec-number&gt;&lt;foreign-keys&gt;&lt;key app="EN" db-id="sv2awxrxkxvax0ew5xdpazta20x99t502s00" timestamp="1403001485"&gt;162&lt;/key&gt;&lt;/foreign-keys&gt;&lt;ref-type name="Report"&gt;27&lt;/ref-type&gt;&lt;contributors&gt;&lt;/contributors&gt;&lt;titles&gt;&lt;title&gt;Nasjonalt handlingsprogram for palliasjon i kreftomsorgen:nasjonal faglig retningslinje&lt;/title&gt;&lt;/titles&gt;&lt;number&gt;IS-2800&lt;/number&gt;&lt;edition&gt;rev&lt;/edition&gt;&lt;reprint-edition&gt;Not in File&lt;/reprint-edition&gt;&lt;dates&gt;&lt;year&gt;2019&lt;/year&gt;&lt;pub-dates&gt;&lt;date&gt;2010&lt;/date&gt;&lt;/pub-dates&gt;&lt;/dates&gt;&lt;pub-location&gt;Oslo&lt;/pub-location&gt;&lt;publisher&gt;Helsedirektoratet&lt;/publisher&gt;&lt;label&gt;344&lt;/label&gt;&lt;urls&gt;&lt;related-urls&gt;&lt;url&gt;https://www.helsedirektoratet.no/tema/palliasjon&lt;/url&gt;&lt;/related-urls&gt;&lt;/urls&gt;&lt;/record&gt;&lt;/Cite&gt;&lt;/EndNote&gt;</w:instrText>
      </w:r>
      <w:r w:rsidR="00732F01">
        <w:fldChar w:fldCharType="separate"/>
      </w:r>
      <w:r w:rsidR="00732F01">
        <w:rPr>
          <w:noProof/>
        </w:rPr>
        <w:t>(3)</w:t>
      </w:r>
      <w:r w:rsidR="00732F01">
        <w:fldChar w:fldCharType="end"/>
      </w:r>
      <w:r w:rsidR="00732F01">
        <w:t xml:space="preserve"> </w:t>
      </w:r>
      <w:r>
        <w:t>for omtale og anbefalinger om denne delen av omsorgen.</w:t>
      </w:r>
    </w:p>
    <w:p w14:paraId="74308209" w14:textId="7D7EA707" w:rsidR="003C1053" w:rsidRDefault="002A1B75" w:rsidP="002A1B75">
      <w:pPr>
        <w:pStyle w:val="Brdtekst"/>
        <w:sectPr w:rsidR="003C1053" w:rsidSect="00E97F67">
          <w:headerReference w:type="default" r:id="rId30"/>
          <w:headerReference w:type="first" r:id="rId31"/>
          <w:pgSz w:w="11906" w:h="16838" w:code="9"/>
          <w:pgMar w:top="1134" w:right="2268" w:bottom="1418" w:left="1134" w:header="709" w:footer="567" w:gutter="0"/>
          <w:cols w:space="708"/>
          <w:titlePg/>
          <w:docGrid w:linePitch="360"/>
        </w:sectPr>
      </w:pPr>
      <w:r>
        <w:t xml:space="preserve">Når det gjelder seneffekter etter kreftbehandling, vises det til </w:t>
      </w:r>
      <w:hyperlink r:id="rId32" w:history="1">
        <w:r w:rsidRPr="00EF2D0B">
          <w:rPr>
            <w:rStyle w:val="Hyperkobling"/>
          </w:rPr>
          <w:t>Rapport om seneffekter etter kreft</w:t>
        </w:r>
      </w:hyperlink>
      <w:r w:rsidR="00732F01">
        <w:rPr>
          <w:rStyle w:val="Hyperkobling"/>
        </w:rPr>
        <w:t xml:space="preserve"> </w:t>
      </w:r>
      <w:r w:rsidR="00796D2F">
        <w:rPr>
          <w:rStyle w:val="Hyperkobling"/>
        </w:rPr>
        <w:fldChar w:fldCharType="begin"/>
      </w:r>
      <w:r w:rsidR="00796D2F">
        <w:rPr>
          <w:rStyle w:val="Hyperkobling"/>
        </w:rPr>
        <w:instrText xml:space="preserve"> ADDIN EN.CITE &lt;EndNote&gt;&lt;Cite ExcludeAuth="1"&gt;&lt;Year&gt;2017&lt;/Year&gt;&lt;RecNum&gt;438&lt;/RecNum&gt;&lt;DisplayText&gt;(4)&lt;/DisplayText&gt;&lt;record&gt;&lt;rec-number&gt;438&lt;/rec-number&gt;&lt;foreign-keys&gt;&lt;key app="EN" db-id="sv2awxrxkxvax0ew5xdpazta20x99t502s00" timestamp="1573213633"&gt;438&lt;/key&gt;&lt;/foreign-keys&gt;&lt;ref-type name="Report"&gt;27&lt;/ref-type&gt;&lt;contributors&gt;&lt;/contributors&gt;&lt;titles&gt;&lt;title&gt;Seneffekter etter kreftbehandling: faglige råd&lt;/title&gt;&lt;/titles&gt;&lt;number&gt;IS-2551&lt;/number&gt;&lt;edition&gt;rev&lt;/edition&gt;&lt;reprint-edition&gt;Not in File&lt;/reprint-edition&gt;&lt;dates&gt;&lt;year&gt;2017&lt;/year&gt;&lt;/dates&gt;&lt;pub-location&gt;Oslo&lt;/pub-location&gt;&lt;publisher&gt;Helsedirektoratet&lt;/publisher&gt;&lt;label&gt;344&lt;/label&gt;&lt;urls&gt;&lt;related-urls&gt;&lt;url&gt;https://www.helsedirektoratet.no/rapporter/seneffekter-etter-kreftbehandling/Seneffekter%20etter%20kreftbehandling.pdf/_/attachment/inline/d773fe85-b9d7-4ad9-bc25-43268a6b6be1:391236444bada745bb3d8c6ad1a12a6a9e81c33a/Seneffekter%20etter%20kreftbehandling.pdf&lt;/url&gt;&lt;/related-urls&gt;&lt;/urls&gt;&lt;/record&gt;&lt;/Cite&gt;&lt;/EndNote&gt;</w:instrText>
      </w:r>
      <w:r w:rsidR="00796D2F">
        <w:rPr>
          <w:rStyle w:val="Hyperkobling"/>
        </w:rPr>
        <w:fldChar w:fldCharType="separate"/>
      </w:r>
      <w:r w:rsidR="00796D2F">
        <w:rPr>
          <w:rStyle w:val="Hyperkobling"/>
          <w:noProof/>
        </w:rPr>
        <w:t>(4)</w:t>
      </w:r>
      <w:r w:rsidR="00796D2F">
        <w:rPr>
          <w:rStyle w:val="Hyperkobling"/>
        </w:rPr>
        <w:fldChar w:fldCharType="end"/>
      </w:r>
      <w:r w:rsidR="00732F01">
        <w:rPr>
          <w:rStyle w:val="Hyperkobling"/>
        </w:rPr>
        <w:t>.</w:t>
      </w:r>
    </w:p>
    <w:p w14:paraId="03F978BA" w14:textId="2CCFC749" w:rsidR="00453E51" w:rsidRPr="00E544AE" w:rsidRDefault="002A1B75" w:rsidP="00453E51">
      <w:pPr>
        <w:pStyle w:val="Overskrift1"/>
      </w:pPr>
      <w:bookmarkStart w:id="13" w:name="_Toc296677094"/>
      <w:bookmarkStart w:id="14" w:name="_Toc536537229"/>
      <w:bookmarkStart w:id="15" w:name="_Toc21872174"/>
      <w:bookmarkStart w:id="16" w:name="_Ref21968985"/>
      <w:bookmarkStart w:id="17" w:name="_Ref21968987"/>
      <w:r w:rsidRPr="00784BC8">
        <w:lastRenderedPageBreak/>
        <w:t>Forløpstider</w:t>
      </w:r>
      <w:bookmarkEnd w:id="13"/>
      <w:bookmarkEnd w:id="14"/>
      <w:bookmarkEnd w:id="15"/>
      <w:bookmarkEnd w:id="16"/>
      <w:bookmarkEnd w:id="17"/>
    </w:p>
    <w:p w14:paraId="149928F3" w14:textId="77777777" w:rsidR="00453E51" w:rsidRPr="00E544AE" w:rsidRDefault="00453E51" w:rsidP="008B2C24">
      <w:pPr>
        <w:pStyle w:val="11pt"/>
      </w:pPr>
      <w:r>
        <w:br w:type="page"/>
      </w:r>
    </w:p>
    <w:p w14:paraId="52C4C0A7" w14:textId="77777777" w:rsidR="009D383C" w:rsidRPr="00E544AE" w:rsidRDefault="009D383C" w:rsidP="001F22EA">
      <w:pPr>
        <w:pStyle w:val="kapstart"/>
      </w:pPr>
    </w:p>
    <w:p w14:paraId="0C70A51E" w14:textId="77777777" w:rsidR="002A1B75" w:rsidRPr="00BF7230" w:rsidRDefault="002A1B75" w:rsidP="002A1B75">
      <w:pPr>
        <w:pStyle w:val="Brdtekst"/>
      </w:pPr>
      <w:r w:rsidRPr="00784BC8">
        <w:t>Fra 1.</w:t>
      </w:r>
      <w:r>
        <w:t> </w:t>
      </w:r>
      <w:r w:rsidRPr="00784BC8">
        <w:t xml:space="preserve">september 2015 ble </w:t>
      </w:r>
      <w:r w:rsidRPr="00784BC8">
        <w:rPr>
          <w:lang w:eastAsia="nb-NO"/>
        </w:rPr>
        <w:t>Pakkeforløp for KLL, myelomatose og Akutt leukemi/høyrisiko MDS tatt i bruk. Da ble tidligere forløpstider erstattet av nye sykdomsspesifikke tider for KLL</w:t>
      </w:r>
      <w:r w:rsidRPr="00E27D18">
        <w:rPr>
          <w:lang w:eastAsia="nb-NO"/>
        </w:rPr>
        <w:t>, Myelomatose og Akutt leukemi/høyrisiko MDS.</w:t>
      </w:r>
    </w:p>
    <w:p w14:paraId="587B2EFD" w14:textId="77777777" w:rsidR="002A1B75" w:rsidRPr="00BF7230" w:rsidRDefault="002A1B75" w:rsidP="002A1B75">
      <w:pPr>
        <w:pStyle w:val="Brdtekst"/>
      </w:pPr>
      <w:commentRangeStart w:id="18"/>
      <w:r w:rsidRPr="00E27D18">
        <w:rPr>
          <w:lang w:eastAsia="nb-NO"/>
        </w:rPr>
        <w:t>Pakkeforløpene ble revidert og nye versjoner tatt i bruk fra 1.</w:t>
      </w:r>
      <w:r>
        <w:rPr>
          <w:lang w:eastAsia="nb-NO"/>
        </w:rPr>
        <w:t> </w:t>
      </w:r>
      <w:r w:rsidRPr="00E27D18">
        <w:rPr>
          <w:lang w:eastAsia="nb-NO"/>
        </w:rPr>
        <w:t>september 2016.</w:t>
      </w:r>
      <w:r>
        <w:rPr>
          <w:lang w:eastAsia="nb-NO"/>
        </w:rPr>
        <w:t xml:space="preserve"> E</w:t>
      </w:r>
      <w:r w:rsidRPr="00E27D18">
        <w:rPr>
          <w:lang w:eastAsia="nb-NO"/>
        </w:rPr>
        <w:t>n mindre endring ble foretatt 1.</w:t>
      </w:r>
      <w:r>
        <w:rPr>
          <w:lang w:eastAsia="nb-NO"/>
        </w:rPr>
        <w:t> </w:t>
      </w:r>
      <w:r w:rsidRPr="00E27D18">
        <w:rPr>
          <w:lang w:eastAsia="nb-NO"/>
        </w:rPr>
        <w:t>mars 2017.</w:t>
      </w:r>
      <w:commentRangeEnd w:id="18"/>
      <w:r w:rsidR="00EB5A63">
        <w:rPr>
          <w:rStyle w:val="Merknadsreferanse"/>
        </w:rPr>
        <w:commentReference w:id="18"/>
      </w:r>
    </w:p>
    <w:p w14:paraId="08C67781" w14:textId="77777777" w:rsidR="002A1B75" w:rsidRPr="00BF7230" w:rsidRDefault="002A1B75" w:rsidP="002A1B75">
      <w:pPr>
        <w:pStyle w:val="Overskrift2"/>
      </w:pPr>
      <w:bookmarkStart w:id="19" w:name="_Toc406405462"/>
      <w:bookmarkStart w:id="20" w:name="_Toc536537230"/>
      <w:bookmarkStart w:id="21" w:name="_Toc21872175"/>
      <w:r w:rsidRPr="00784BC8">
        <w:rPr>
          <w:lang w:eastAsia="nb-NO"/>
        </w:rPr>
        <w:t>Om Pakkeforløp for kreft</w:t>
      </w:r>
      <w:bookmarkEnd w:id="19"/>
      <w:bookmarkEnd w:id="20"/>
      <w:bookmarkEnd w:id="21"/>
    </w:p>
    <w:p w14:paraId="40E3504D" w14:textId="77777777" w:rsidR="002A1B75" w:rsidRPr="00BF7230" w:rsidRDefault="002A1B75" w:rsidP="002A1B75">
      <w:pPr>
        <w:pStyle w:val="Brdtekst"/>
      </w:pPr>
      <w:r w:rsidRPr="00784BC8">
        <w:rPr>
          <w:lang w:eastAsia="nb-NO"/>
        </w:rPr>
        <w:t>Pakkeforløp for kreft skal gi forutsigbarhet og trygghet for pasient og pårørende, og er et standard pasientforløp som beskriver organisering av utredning og behandling, kommunikasjon/dialog med pasient og pårørende samt ansvarsplassering og konkrete forløpstider. Pakkeforløpet starter når et helseforetak</w:t>
      </w:r>
      <w:r>
        <w:rPr>
          <w:lang w:eastAsia="nb-NO"/>
        </w:rPr>
        <w:t xml:space="preserve"> eller privat ideelt sykehus mottar en henvisning med begrunnet mistanke om kreft, eller når helseforetaket selv starter utredning med begrunnet mistanke om kreft.</w:t>
      </w:r>
    </w:p>
    <w:p w14:paraId="6B8C7BE7" w14:textId="77777777" w:rsidR="002A1B75" w:rsidRPr="00BF7230" w:rsidRDefault="002A1B75" w:rsidP="002A1B75">
      <w:pPr>
        <w:pStyle w:val="Brdtekst"/>
      </w:pPr>
      <w:r>
        <w:rPr>
          <w:lang w:eastAsia="nb-NO"/>
        </w:rPr>
        <w:t>Formålet med Pakkeforløp for kreft er at kreftpasienter skal oppleve et godt organisert, helhetlig og forutsigbart forløp uten unødvendig ikke-medisinsk begrunnet forsinkelse i utredning, diagnostikk, behandling og rehabilitering.</w:t>
      </w:r>
    </w:p>
    <w:p w14:paraId="077A3645" w14:textId="77777777" w:rsidR="002A1B75" w:rsidRPr="00BF7230" w:rsidRDefault="002A1B75" w:rsidP="002A1B75">
      <w:pPr>
        <w:pStyle w:val="Brdtekst"/>
      </w:pPr>
      <w:r>
        <w:rPr>
          <w:lang w:eastAsia="nb-NO"/>
        </w:rPr>
        <w:t>Forløpstidene i pakkeforløpet beskriver den maksimale tiden de ulike fasene i forløpet bør ta. Forløpstidene angis i kalenderdager. De enkelte fasenes forløpstid legges til slutt sammen til en samlet forløpstid, som angir tiden fra henvisning er mottatt til behandling er startet. Med utgangspunkt i pakkeforløpet skal et individuelt forløp tilrettelegges for hver enkelt pasient.</w:t>
      </w:r>
    </w:p>
    <w:p w14:paraId="7680B786" w14:textId="19C99614" w:rsidR="002A1B75" w:rsidRPr="00BF7230" w:rsidRDefault="002A1B75" w:rsidP="002A1B75">
      <w:pPr>
        <w:pStyle w:val="Brdtekst"/>
      </w:pPr>
      <w:r>
        <w:rPr>
          <w:lang w:eastAsia="nb-NO"/>
        </w:rPr>
        <w:t xml:space="preserve">De regionale helseforetakene har det overordnede ansvaret for å sikre at pakkeforløpene med forløpstidene blir implementert og fulgt opp. </w:t>
      </w:r>
      <w:r>
        <w:t>Forløpstidene er normerende og er ikke en pasientrettighet. Fortsatt er det lovmessige grunnlaget pasientrettighetsloven § 2</w:t>
      </w:r>
      <w:r w:rsidR="006D32F2">
        <w:noBreakHyphen/>
      </w:r>
      <w:r>
        <w:t>2 og forskrift om prioritering av helsetjenester. Av og til vil det av faglige grunner være noen pasienter som ikke kan utredes ferdig innen normert forløpstid for oppstart av første behandling. Årsaker til avvik fra de normerte forløpstidene bør dokumenters i pasientjournalen.</w:t>
      </w:r>
    </w:p>
    <w:p w14:paraId="430D944E" w14:textId="77777777" w:rsidR="002A1B75" w:rsidRPr="00BF7230" w:rsidRDefault="002A1B75" w:rsidP="002A1B75">
      <w:pPr>
        <w:pStyle w:val="Overskrift2"/>
      </w:pPr>
      <w:bookmarkStart w:id="22" w:name="_Toc406405463"/>
      <w:bookmarkStart w:id="23" w:name="_Toc536537231"/>
      <w:bookmarkStart w:id="24" w:name="_Toc21872176"/>
      <w:bookmarkStart w:id="25" w:name="_Ref21967865"/>
      <w:r>
        <w:rPr>
          <w:lang w:eastAsia="nb-NO"/>
        </w:rPr>
        <w:t xml:space="preserve">Forløpstider for </w:t>
      </w:r>
      <w:r w:rsidRPr="00D0238F">
        <w:rPr>
          <w:lang w:eastAsia="nb-NO"/>
        </w:rPr>
        <w:t>blodkreft</w:t>
      </w:r>
      <w:bookmarkEnd w:id="22"/>
      <w:r w:rsidRPr="00D0238F">
        <w:rPr>
          <w:lang w:eastAsia="nb-NO"/>
        </w:rPr>
        <w:t xml:space="preserve"> i pakkeforløp</w:t>
      </w:r>
      <w:bookmarkEnd w:id="23"/>
      <w:bookmarkEnd w:id="24"/>
      <w:bookmarkEnd w:id="25"/>
    </w:p>
    <w:p w14:paraId="7AFF3B4A" w14:textId="77777777" w:rsidR="002A1B75" w:rsidRPr="00BF7230" w:rsidRDefault="002A1B75" w:rsidP="002A1B75">
      <w:pPr>
        <w:pStyle w:val="Brdtekst"/>
      </w:pPr>
      <w:r>
        <w:rPr>
          <w:lang w:eastAsia="nb-NO"/>
        </w:rPr>
        <w:t>I Pakkeforløp for KLL, myelomatose og Akutt leukemi/høyrisiko MDS er det utarbeidet følgende forløpstider (kalenderdager)</w:t>
      </w:r>
    </w:p>
    <w:tbl>
      <w:tblPr>
        <w:tblStyle w:val="Helsedir"/>
        <w:tblW w:w="5000" w:type="pct"/>
        <w:tblLayout w:type="fixed"/>
        <w:tblLook w:val="0620" w:firstRow="1" w:lastRow="0" w:firstColumn="0" w:lastColumn="0" w:noHBand="1" w:noVBand="1"/>
      </w:tblPr>
      <w:tblGrid>
        <w:gridCol w:w="3679"/>
        <w:gridCol w:w="739"/>
        <w:gridCol w:w="1474"/>
        <w:gridCol w:w="2606"/>
      </w:tblGrid>
      <w:tr w:rsidR="002A1B75" w14:paraId="0AA524BA"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3682" w:type="dxa"/>
          </w:tcPr>
          <w:p w14:paraId="2C92869C" w14:textId="77777777" w:rsidR="002A1B75" w:rsidRPr="007834A5" w:rsidRDefault="002A1B75" w:rsidP="007834A5">
            <w:pPr>
              <w:pStyle w:val="Tabellhode"/>
            </w:pPr>
          </w:p>
        </w:tc>
        <w:tc>
          <w:tcPr>
            <w:tcW w:w="739" w:type="dxa"/>
          </w:tcPr>
          <w:p w14:paraId="0C42EAE9" w14:textId="77777777" w:rsidR="002A1B75" w:rsidRPr="007834A5" w:rsidRDefault="002A1B75" w:rsidP="00030C0A">
            <w:pPr>
              <w:pStyle w:val="Tabellhodemidtstilt"/>
            </w:pPr>
            <w:r w:rsidRPr="007834A5">
              <w:t>KLL</w:t>
            </w:r>
          </w:p>
        </w:tc>
        <w:tc>
          <w:tcPr>
            <w:tcW w:w="1475" w:type="dxa"/>
          </w:tcPr>
          <w:p w14:paraId="7E3AB71F" w14:textId="77777777" w:rsidR="002A1B75" w:rsidRPr="007834A5" w:rsidRDefault="002A1B75" w:rsidP="00030C0A">
            <w:pPr>
              <w:pStyle w:val="Tabellhodemidtstilt"/>
            </w:pPr>
            <w:r w:rsidRPr="007834A5">
              <w:t>Myelomatose</w:t>
            </w:r>
          </w:p>
        </w:tc>
        <w:tc>
          <w:tcPr>
            <w:tcW w:w="2608" w:type="dxa"/>
          </w:tcPr>
          <w:p w14:paraId="2D900F3B" w14:textId="77777777" w:rsidR="002A1B75" w:rsidRPr="007834A5" w:rsidRDefault="002A1B75" w:rsidP="00030C0A">
            <w:pPr>
              <w:pStyle w:val="Tabellhodemidtstilt"/>
            </w:pPr>
            <w:r w:rsidRPr="007834A5">
              <w:t>Akutt leukemi/høyrisk MDS</w:t>
            </w:r>
          </w:p>
        </w:tc>
      </w:tr>
      <w:tr w:rsidR="002A1B75" w14:paraId="0D21ED24" w14:textId="77777777" w:rsidTr="000C30F6">
        <w:trPr>
          <w:cantSplit/>
        </w:trPr>
        <w:tc>
          <w:tcPr>
            <w:tcW w:w="3682" w:type="dxa"/>
          </w:tcPr>
          <w:p w14:paraId="7C7EA252" w14:textId="77777777" w:rsidR="002A1B75" w:rsidRDefault="002A1B75" w:rsidP="00856076">
            <w:pPr>
              <w:pStyle w:val="Tabelltekst"/>
            </w:pPr>
            <w:r>
              <w:t>Fra henvisning mottatt til første fremmøte utredende avdeling</w:t>
            </w:r>
          </w:p>
        </w:tc>
        <w:tc>
          <w:tcPr>
            <w:tcW w:w="739" w:type="dxa"/>
          </w:tcPr>
          <w:p w14:paraId="2126312E" w14:textId="77777777" w:rsidR="002A1B75" w:rsidRDefault="002A1B75" w:rsidP="00030C0A">
            <w:pPr>
              <w:pStyle w:val="Tabelltekstmidtstilt"/>
            </w:pPr>
            <w:r>
              <w:t>14</w:t>
            </w:r>
          </w:p>
        </w:tc>
        <w:tc>
          <w:tcPr>
            <w:tcW w:w="1475" w:type="dxa"/>
          </w:tcPr>
          <w:p w14:paraId="51398242" w14:textId="77777777" w:rsidR="002A1B75" w:rsidRDefault="002A1B75" w:rsidP="00030C0A">
            <w:pPr>
              <w:pStyle w:val="Tabelltekstmidtstilt"/>
            </w:pPr>
            <w:r>
              <w:t>7</w:t>
            </w:r>
          </w:p>
        </w:tc>
        <w:tc>
          <w:tcPr>
            <w:tcW w:w="2608" w:type="dxa"/>
          </w:tcPr>
          <w:p w14:paraId="264701EF" w14:textId="77777777" w:rsidR="002A1B75" w:rsidRDefault="002A1B75" w:rsidP="00030C0A">
            <w:pPr>
              <w:pStyle w:val="Tabelltekstmidtstilt"/>
            </w:pPr>
            <w:r>
              <w:t xml:space="preserve">2 </w:t>
            </w:r>
          </w:p>
        </w:tc>
      </w:tr>
      <w:tr w:rsidR="002A1B75" w14:paraId="45A16082" w14:textId="77777777" w:rsidTr="000C30F6">
        <w:trPr>
          <w:cantSplit/>
        </w:trPr>
        <w:tc>
          <w:tcPr>
            <w:tcW w:w="3682" w:type="dxa"/>
          </w:tcPr>
          <w:p w14:paraId="69934435" w14:textId="77777777" w:rsidR="002A1B75" w:rsidRDefault="002A1B75" w:rsidP="00856076">
            <w:pPr>
              <w:pStyle w:val="Tabelltekst"/>
            </w:pPr>
            <w:r>
              <w:t>Fra første fremmøte i utredende avdeling til avsluttet utredning (beslutning tas)</w:t>
            </w:r>
          </w:p>
        </w:tc>
        <w:tc>
          <w:tcPr>
            <w:tcW w:w="739" w:type="dxa"/>
          </w:tcPr>
          <w:p w14:paraId="51ACA60E" w14:textId="77777777" w:rsidR="002A1B75" w:rsidRDefault="002A1B75" w:rsidP="00030C0A">
            <w:pPr>
              <w:pStyle w:val="Tabelltekstmidtstilt"/>
            </w:pPr>
            <w:r>
              <w:t>10</w:t>
            </w:r>
          </w:p>
        </w:tc>
        <w:tc>
          <w:tcPr>
            <w:tcW w:w="1475" w:type="dxa"/>
          </w:tcPr>
          <w:p w14:paraId="676B4A24" w14:textId="77777777" w:rsidR="002A1B75" w:rsidRDefault="002A1B75" w:rsidP="00030C0A">
            <w:pPr>
              <w:pStyle w:val="Tabelltekstmidtstilt"/>
            </w:pPr>
            <w:r>
              <w:t>20</w:t>
            </w:r>
          </w:p>
        </w:tc>
        <w:tc>
          <w:tcPr>
            <w:tcW w:w="2608" w:type="dxa"/>
          </w:tcPr>
          <w:p w14:paraId="1A0825DD" w14:textId="77777777" w:rsidR="002A1B75" w:rsidRDefault="002A1B75" w:rsidP="00030C0A">
            <w:pPr>
              <w:pStyle w:val="Tabelltekstmidtstilt"/>
            </w:pPr>
            <w:r>
              <w:t>5</w:t>
            </w:r>
          </w:p>
        </w:tc>
      </w:tr>
      <w:tr w:rsidR="002A1B75" w14:paraId="6ACDB963" w14:textId="77777777" w:rsidTr="000C30F6">
        <w:trPr>
          <w:cantSplit/>
        </w:trPr>
        <w:tc>
          <w:tcPr>
            <w:tcW w:w="3682" w:type="dxa"/>
          </w:tcPr>
          <w:p w14:paraId="5B00312B" w14:textId="77777777" w:rsidR="002A1B75" w:rsidRDefault="002A1B75" w:rsidP="00856076">
            <w:pPr>
              <w:pStyle w:val="Tabelltekst"/>
            </w:pPr>
            <w:r>
              <w:t>Fra avsluttet utredning til start behandling</w:t>
            </w:r>
          </w:p>
        </w:tc>
        <w:tc>
          <w:tcPr>
            <w:tcW w:w="739" w:type="dxa"/>
          </w:tcPr>
          <w:p w14:paraId="316B2593" w14:textId="77777777" w:rsidR="002A1B75" w:rsidRDefault="002A1B75" w:rsidP="00030C0A">
            <w:pPr>
              <w:pStyle w:val="Tabelltekstmidtstilt"/>
            </w:pPr>
            <w:r>
              <w:t>8</w:t>
            </w:r>
          </w:p>
        </w:tc>
        <w:tc>
          <w:tcPr>
            <w:tcW w:w="1475" w:type="dxa"/>
          </w:tcPr>
          <w:p w14:paraId="768D41E7" w14:textId="77777777" w:rsidR="002A1B75" w:rsidRDefault="002A1B75" w:rsidP="00030C0A">
            <w:pPr>
              <w:pStyle w:val="Tabelltekstmidtstilt"/>
            </w:pPr>
            <w:r>
              <w:t>3</w:t>
            </w:r>
          </w:p>
        </w:tc>
        <w:tc>
          <w:tcPr>
            <w:tcW w:w="2608" w:type="dxa"/>
          </w:tcPr>
          <w:p w14:paraId="24264264" w14:textId="77777777" w:rsidR="002A1B75" w:rsidRDefault="002A1B75" w:rsidP="00030C0A">
            <w:pPr>
              <w:pStyle w:val="Tabelltekstmidtstilt"/>
            </w:pPr>
            <w:r>
              <w:t>1</w:t>
            </w:r>
          </w:p>
        </w:tc>
      </w:tr>
      <w:tr w:rsidR="002A1B75" w14:paraId="466ED78D" w14:textId="77777777" w:rsidTr="000C30F6">
        <w:trPr>
          <w:cantSplit/>
        </w:trPr>
        <w:tc>
          <w:tcPr>
            <w:tcW w:w="3682" w:type="dxa"/>
          </w:tcPr>
          <w:p w14:paraId="714DFA9B" w14:textId="77777777" w:rsidR="002A1B75" w:rsidRDefault="002A1B75" w:rsidP="00856076">
            <w:pPr>
              <w:pStyle w:val="Tabelltekst"/>
            </w:pPr>
            <w:r>
              <w:t>Fra henvisning mottatt til start behandling</w:t>
            </w:r>
          </w:p>
        </w:tc>
        <w:tc>
          <w:tcPr>
            <w:tcW w:w="739" w:type="dxa"/>
          </w:tcPr>
          <w:p w14:paraId="5793FF06" w14:textId="77777777" w:rsidR="002A1B75" w:rsidRDefault="002A1B75" w:rsidP="00030C0A">
            <w:pPr>
              <w:pStyle w:val="Tabelltekstmidtstilt"/>
            </w:pPr>
            <w:r>
              <w:t>32</w:t>
            </w:r>
          </w:p>
        </w:tc>
        <w:tc>
          <w:tcPr>
            <w:tcW w:w="1475" w:type="dxa"/>
          </w:tcPr>
          <w:p w14:paraId="63AB669D" w14:textId="77777777" w:rsidR="002A1B75" w:rsidRDefault="002A1B75" w:rsidP="00030C0A">
            <w:pPr>
              <w:pStyle w:val="Tabelltekstmidtstilt"/>
            </w:pPr>
            <w:r>
              <w:t>30</w:t>
            </w:r>
          </w:p>
        </w:tc>
        <w:tc>
          <w:tcPr>
            <w:tcW w:w="2608" w:type="dxa"/>
          </w:tcPr>
          <w:p w14:paraId="418C8248" w14:textId="77777777" w:rsidR="002A1B75" w:rsidRDefault="002A1B75" w:rsidP="00030C0A">
            <w:pPr>
              <w:pStyle w:val="Tabelltekstmidtstilt"/>
            </w:pPr>
            <w:r>
              <w:t>8</w:t>
            </w:r>
          </w:p>
        </w:tc>
      </w:tr>
    </w:tbl>
    <w:p w14:paraId="25501C6F" w14:textId="1F999439" w:rsidR="002A1B75" w:rsidRPr="00BF7230" w:rsidRDefault="002A1B75" w:rsidP="00F276F2">
      <w:pPr>
        <w:pStyle w:val="Brdtekst2008"/>
      </w:pPr>
      <w:r w:rsidRPr="00F674E1">
        <w:rPr>
          <w:lang w:eastAsia="nb-NO"/>
        </w:rPr>
        <w:lastRenderedPageBreak/>
        <w:t>Pakkeforløp for kreft finnes</w:t>
      </w:r>
      <w:r>
        <w:rPr>
          <w:lang w:eastAsia="nb-NO"/>
        </w:rPr>
        <w:t xml:space="preserve"> på Helsedirektoratets nettsider og er også publisert som webversjon og i trykt utgave. Se </w:t>
      </w:r>
      <w:hyperlink r:id="rId33" w:history="1">
        <w:r w:rsidRPr="00EF2D0B">
          <w:rPr>
            <w:rStyle w:val="Hyperkobling"/>
          </w:rPr>
          <w:t>www.helsedirektoratet.no</w:t>
        </w:r>
      </w:hyperlink>
    </w:p>
    <w:p w14:paraId="0D5F8A7F" w14:textId="77777777" w:rsidR="002A1B75" w:rsidRPr="00BF7230" w:rsidRDefault="002A1B75" w:rsidP="002A1B75">
      <w:pPr>
        <w:pStyle w:val="Brdtekst"/>
      </w:pPr>
      <w:r>
        <w:rPr>
          <w:lang w:eastAsia="nb-NO"/>
        </w:rPr>
        <w:t xml:space="preserve">Det er utarbeidet egne diagnoseveiledere for fastleger for inngang til pakkeforløpene og om kriterier for henvisning til Pakkeforløp for kreft. Diagnoseveileder finnes på </w:t>
      </w:r>
      <w:hyperlink r:id="rId34" w:history="1">
        <w:r w:rsidRPr="00EF2D0B">
          <w:rPr>
            <w:rStyle w:val="Hyperkobling"/>
          </w:rPr>
          <w:t>www.helsedirektoratet.no</w:t>
        </w:r>
      </w:hyperlink>
    </w:p>
    <w:p w14:paraId="2550D825" w14:textId="77777777" w:rsidR="002A1B75" w:rsidRPr="00BF7230" w:rsidRDefault="002A1B75" w:rsidP="002A1B75">
      <w:pPr>
        <w:pStyle w:val="Overskrift2"/>
      </w:pPr>
      <w:bookmarkStart w:id="26" w:name="_Toc536537232"/>
      <w:bookmarkStart w:id="27" w:name="_Toc21872177"/>
      <w:r>
        <w:t xml:space="preserve">Forløpstider for blodkreftsykdommer som ikke har definert </w:t>
      </w:r>
      <w:r w:rsidRPr="002D5B18">
        <w:t>pakkeforløp</w:t>
      </w:r>
      <w:bookmarkEnd w:id="26"/>
      <w:bookmarkEnd w:id="27"/>
    </w:p>
    <w:p w14:paraId="2980CB26" w14:textId="77777777" w:rsidR="002A1B75" w:rsidRPr="00BF7230" w:rsidRDefault="002A1B75" w:rsidP="002A1B75">
      <w:pPr>
        <w:pStyle w:val="Brdtekst"/>
      </w:pPr>
      <w:r w:rsidRPr="002D5B18">
        <w:t>For pasienter med blodkreft men s</w:t>
      </w:r>
      <w:r>
        <w:t>om ikke har eget pakkeforløp skal</w:t>
      </w:r>
      <w:r w:rsidRPr="002D5B18">
        <w:t xml:space="preserve"> de ulike forløpstidene basere seg på medisinskfaglig vurdering i hvert enkelt tilfelle.</w:t>
      </w:r>
    </w:p>
    <w:p w14:paraId="2CF4FFAC" w14:textId="77777777" w:rsidR="005D035D" w:rsidRPr="00E544AE" w:rsidRDefault="005D035D" w:rsidP="00C90218">
      <w:pPr>
        <w:pStyle w:val="Brdtekst"/>
      </w:pPr>
    </w:p>
    <w:p w14:paraId="4E0141D3" w14:textId="77777777" w:rsidR="00B8450C" w:rsidRDefault="00B8450C" w:rsidP="00645B79">
      <w:pPr>
        <w:pStyle w:val="11pt"/>
        <w:sectPr w:rsidR="00B8450C" w:rsidSect="0029760D">
          <w:headerReference w:type="default" r:id="rId35"/>
          <w:headerReference w:type="first" r:id="rId36"/>
          <w:pgSz w:w="11906" w:h="16838" w:code="9"/>
          <w:pgMar w:top="1134" w:right="2268" w:bottom="1418" w:left="1134" w:header="709" w:footer="567" w:gutter="0"/>
          <w:cols w:space="708"/>
          <w:titlePg/>
          <w:docGrid w:linePitch="360"/>
        </w:sectPr>
      </w:pPr>
    </w:p>
    <w:p w14:paraId="21471B6A" w14:textId="51AE3E34" w:rsidR="00CD7DC7" w:rsidRPr="00E544AE" w:rsidRDefault="001E66C8" w:rsidP="001A28D5">
      <w:pPr>
        <w:pStyle w:val="Overskrift1"/>
      </w:pPr>
      <w:bookmarkStart w:id="28" w:name="_Toc21872178"/>
      <w:bookmarkStart w:id="29" w:name="_Ref21968219"/>
      <w:bookmarkStart w:id="30" w:name="_Ref21968226"/>
      <w:r>
        <w:lastRenderedPageBreak/>
        <w:t>Dia</w:t>
      </w:r>
      <w:r w:rsidRPr="00700F19">
        <w:t>gnostikk</w:t>
      </w:r>
      <w:commentRangeStart w:id="31"/>
      <w:commentRangeEnd w:id="31"/>
      <w:r w:rsidRPr="006455E5">
        <w:rPr>
          <w:rStyle w:val="Merknadsreferanse"/>
        </w:rPr>
        <w:commentReference w:id="31"/>
      </w:r>
      <w:bookmarkEnd w:id="28"/>
      <w:bookmarkEnd w:id="29"/>
      <w:bookmarkEnd w:id="30"/>
    </w:p>
    <w:p w14:paraId="3FF36A3B" w14:textId="77777777" w:rsidR="00CD7DC7" w:rsidRPr="00E544AE" w:rsidRDefault="00CD7DC7" w:rsidP="008B2C24">
      <w:pPr>
        <w:pStyle w:val="11pt"/>
      </w:pPr>
      <w:r>
        <w:br w:type="page"/>
      </w:r>
    </w:p>
    <w:p w14:paraId="783F202A" w14:textId="77777777" w:rsidR="00CD7DC7" w:rsidRPr="00E544AE" w:rsidRDefault="00CD7DC7" w:rsidP="00373CAB">
      <w:pPr>
        <w:pStyle w:val="kapstart"/>
      </w:pPr>
    </w:p>
    <w:p w14:paraId="2A61E800" w14:textId="20E7A307" w:rsidR="00563651" w:rsidRPr="00BF7230" w:rsidRDefault="00563651" w:rsidP="00563651">
      <w:pPr>
        <w:pStyle w:val="Brdtekst"/>
      </w:pPr>
      <w:r w:rsidRPr="000561A6">
        <w:t>Di</w:t>
      </w:r>
      <w:r>
        <w:t>a</w:t>
      </w:r>
      <w:r w:rsidRPr="000561A6">
        <w:t>gnostikk ved maligne blodsykdommer vil oftest være et samarb</w:t>
      </w:r>
      <w:r>
        <w:t>eid mellom kliniker, patolog, immunolog og genetiker. Diagnostikken følger WHO klassifikasjonen</w:t>
      </w:r>
      <w:r w:rsidRPr="008E4759">
        <w:t xml:space="preserve">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 Morfologisk undersøkelse av blod og beinmarg er sentral, og suppleres med data fra immunologiske, genetiske og molekylære undersøkelser.</w:t>
      </w:r>
    </w:p>
    <w:p w14:paraId="090E1182" w14:textId="77777777" w:rsidR="00563651" w:rsidRPr="00BF7230" w:rsidRDefault="00563651" w:rsidP="00563651">
      <w:pPr>
        <w:pStyle w:val="Brdtekst"/>
      </w:pPr>
      <w:r>
        <w:t>I Norge vurderes tradisjonelt morfologi i utstrykspreparater fra blod og beinmarg av kliniker (hematolog) og i biopsier av patolog. Nært samarbeid mellom kliniker, patolog, immunolog og genetiker er nødvendig for å integrere resultatene av klinikk og alle undersøkelser til en endelig diagnose i henhold til WHO-klassifikasjonen.</w:t>
      </w:r>
    </w:p>
    <w:p w14:paraId="7BC262F8" w14:textId="77777777" w:rsidR="00563651" w:rsidRPr="00BF7230" w:rsidRDefault="00563651" w:rsidP="00563651">
      <w:pPr>
        <w:pStyle w:val="Brdtekst"/>
      </w:pPr>
      <w:r>
        <w:t xml:space="preserve">Pasientansvarlig kliniker har det endelige ansvar </w:t>
      </w:r>
      <w:r w:rsidRPr="00DC47EB">
        <w:t>for å sa</w:t>
      </w:r>
      <w:r>
        <w:t>ml</w:t>
      </w:r>
      <w:r w:rsidRPr="00DC47EB">
        <w:t>e resultatene av alle de diagnostiske prøvene og tolke dem slik at de</w:t>
      </w:r>
      <w:r>
        <w:t>t settes</w:t>
      </w:r>
      <w:r w:rsidRPr="00DC47EB">
        <w:t xml:space="preserve"> korrekt WHO</w:t>
      </w:r>
      <w:r>
        <w:t>-</w:t>
      </w:r>
      <w:r w:rsidRPr="00DC47EB">
        <w:t>diagnose</w:t>
      </w:r>
      <w:r>
        <w:t>, og pasienten plasseres</w:t>
      </w:r>
      <w:r w:rsidRPr="00DC47EB">
        <w:t xml:space="preserve"> i rett prognostisk gruppe</w:t>
      </w:r>
      <w:r>
        <w:t>, spesielt der dette har betydning for behandlingsvalg</w:t>
      </w:r>
      <w:r w:rsidRPr="00DC47EB">
        <w:t>.</w:t>
      </w:r>
      <w:r w:rsidRPr="007B78C9">
        <w:t xml:space="preserve"> </w:t>
      </w:r>
      <w:r>
        <w:t>I fremtiden er det ønskelig å etablere hemato-onkologiske sentre som integrerer kliniske, morfologiske, immunologiske og genetiske funn.</w:t>
      </w:r>
    </w:p>
    <w:p w14:paraId="6B5BAD84" w14:textId="77777777" w:rsidR="00563651" w:rsidRPr="00BF7230" w:rsidRDefault="00563651" w:rsidP="00563651">
      <w:pPr>
        <w:pStyle w:val="Brdtekst"/>
      </w:pPr>
      <w:r w:rsidRPr="007B78C9">
        <w:t>Alle p</w:t>
      </w:r>
      <w:r>
        <w:t xml:space="preserve">asienter der intensiv </w:t>
      </w:r>
      <w:r w:rsidRPr="007B78C9">
        <w:t>behandling er aktuelt bør derfor som hovedregel henvises til universitetsklinikk for diagnostikk og planlegging av behandlingen. Større sykehus med erfaren hematolog og adekvat infrastruktur kan også påta seg diagnostiske oppgaver, men da alltid i nært samarbeid med universitetsklinikkene, både hva gjelder laboratorie</w:t>
      </w:r>
      <w:r>
        <w:t xml:space="preserve"> </w:t>
      </w:r>
      <w:r w:rsidRPr="007B78C9">
        <w:t>vurdering og klinisk evaluering.</w:t>
      </w:r>
    </w:p>
    <w:p w14:paraId="371C90AC" w14:textId="77777777" w:rsidR="00563651" w:rsidRPr="00BF7230" w:rsidRDefault="00563651" w:rsidP="00073406">
      <w:pPr>
        <w:pStyle w:val="Overskrift2-"/>
      </w:pPr>
      <w:bookmarkStart w:id="32" w:name="_Toc463011879"/>
      <w:bookmarkStart w:id="33" w:name="_Toc536537234"/>
      <w:bookmarkStart w:id="34" w:name="_Toc21872179"/>
      <w:r w:rsidRPr="00700F19">
        <w:t>Prøveta</w:t>
      </w:r>
      <w:r w:rsidRPr="0054387B">
        <w:t>king og transport</w:t>
      </w:r>
      <w:bookmarkEnd w:id="32"/>
      <w:bookmarkEnd w:id="33"/>
      <w:bookmarkEnd w:id="34"/>
    </w:p>
    <w:p w14:paraId="5DE6E9BA" w14:textId="77777777" w:rsidR="00563651" w:rsidRPr="00BF7230" w:rsidRDefault="00563651" w:rsidP="00563651">
      <w:pPr>
        <w:pStyle w:val="Brdtekst"/>
      </w:pPr>
      <w:r>
        <w:t>Diagnostisk prøvetaking bør om mulig gjøres tidlig i arbeidsuken (mandag til torsdag) slik at prøven kan nå laboratoriet før helg. Prøven bør om mulig tas før behandlingstart. Hvis dette ikke er mulig, og utsettelse av prøvetaking innebærer helserisiko for pasienten, må det forsøkes sikret diagnostisk materiale fra ubehandlet pasient til supplerende undersøkelser (immunfenotyping, cytogenetikk, molekylærpatologi) ved vitalfrysing med kryoproteksjon, evt fiksering før behandlingstart. Hvis mulighet for vitalfrysing mangler, oppbevares ufikserte prøver som må sendes ved romtemperatur inntil første arbeidsdag.</w:t>
      </w:r>
      <w:r w:rsidRPr="00871BE8">
        <w:t xml:space="preserve"> </w:t>
      </w:r>
      <w:r>
        <w:t xml:space="preserve">Lufttørkede, ufikserte utstryk/rullepreparat er holdbare i mange dager. </w:t>
      </w:r>
      <w:r w:rsidRPr="00014821">
        <w:t>Gi eventuelt laboratoriet beskjed om at prøve er sendt, spesielt gjelder dette prøver som tas på fred</w:t>
      </w:r>
      <w:r>
        <w:t>ag</w:t>
      </w:r>
      <w:r w:rsidRPr="00014821">
        <w:t xml:space="preserve"> </w:t>
      </w:r>
      <w:r>
        <w:t xml:space="preserve">og/eller </w:t>
      </w:r>
      <w:r w:rsidRPr="00014821">
        <w:t>hvor prøvesvaret haster.</w:t>
      </w:r>
    </w:p>
    <w:p w14:paraId="7EA17D34" w14:textId="77777777" w:rsidR="00563651" w:rsidRPr="00BF7230" w:rsidRDefault="00563651" w:rsidP="00030C0A">
      <w:pPr>
        <w:pStyle w:val="Brdtekst0000"/>
      </w:pPr>
      <w:r w:rsidRPr="00030C0A">
        <w:rPr>
          <w:rStyle w:val="TKursiv"/>
        </w:rPr>
        <w:t>Relevant klinisk informasjon som det bør opplyses om på rekvisisjonen</w:t>
      </w:r>
      <w:r w:rsidRPr="006E2AD7">
        <w:rPr>
          <w:lang w:eastAsia="nb-NO"/>
        </w:rPr>
        <w:t>:</w:t>
      </w:r>
    </w:p>
    <w:p w14:paraId="144D1EAB" w14:textId="77777777" w:rsidR="00563651" w:rsidRPr="00BF7230" w:rsidRDefault="00563651" w:rsidP="00563651">
      <w:pPr>
        <w:pStyle w:val="Listepunkt1"/>
      </w:pPr>
      <w:r>
        <w:rPr>
          <w:lang w:eastAsia="nb-NO"/>
        </w:rPr>
        <w:t xml:space="preserve">Pasientdata, </w:t>
      </w:r>
      <w:r w:rsidRPr="006E2AD7">
        <w:rPr>
          <w:lang w:eastAsia="nb-NO"/>
        </w:rPr>
        <w:t>prøvetids</w:t>
      </w:r>
      <w:r>
        <w:rPr>
          <w:lang w:eastAsia="nb-NO"/>
        </w:rPr>
        <w:t xml:space="preserve">punkt, innleggelsesstatus, kjønn, </w:t>
      </w:r>
      <w:r w:rsidRPr="006E2AD7">
        <w:rPr>
          <w:lang w:eastAsia="nb-NO"/>
        </w:rPr>
        <w:t xml:space="preserve">rekvirent med </w:t>
      </w:r>
      <w:r>
        <w:rPr>
          <w:lang w:eastAsia="nb-NO"/>
        </w:rPr>
        <w:t>navn</w:t>
      </w:r>
      <w:r w:rsidRPr="006E2AD7">
        <w:rPr>
          <w:lang w:eastAsia="nb-NO"/>
        </w:rPr>
        <w:t xml:space="preserve"> og direkte telefonnummer</w:t>
      </w:r>
      <w:r>
        <w:rPr>
          <w:lang w:eastAsia="nb-NO"/>
        </w:rPr>
        <w:t xml:space="preserve"> / bemannet vakttelefon</w:t>
      </w:r>
    </w:p>
    <w:p w14:paraId="6D9E3373" w14:textId="77777777" w:rsidR="00563651" w:rsidRPr="00BF7230" w:rsidRDefault="00563651" w:rsidP="00563651">
      <w:pPr>
        <w:pStyle w:val="Listepunkt1"/>
      </w:pPr>
      <w:r>
        <w:rPr>
          <w:lang w:eastAsia="nb-NO"/>
        </w:rPr>
        <w:t>T</w:t>
      </w:r>
      <w:r w:rsidRPr="006E2AD7">
        <w:rPr>
          <w:lang w:eastAsia="nb-NO"/>
        </w:rPr>
        <w:t>ype prøvemateriale</w:t>
      </w:r>
    </w:p>
    <w:p w14:paraId="6928BEDB" w14:textId="77777777" w:rsidR="00563651" w:rsidRPr="00BF7230" w:rsidRDefault="00563651" w:rsidP="00563651">
      <w:pPr>
        <w:pStyle w:val="Listepunkt1"/>
      </w:pPr>
      <w:r>
        <w:rPr>
          <w:lang w:eastAsia="nb-NO"/>
        </w:rPr>
        <w:t>Tentativ</w:t>
      </w:r>
      <w:r w:rsidRPr="006E2AD7">
        <w:rPr>
          <w:lang w:eastAsia="nb-NO"/>
        </w:rPr>
        <w:t xml:space="preserve"> diagnose</w:t>
      </w:r>
    </w:p>
    <w:p w14:paraId="5B2ECFF8" w14:textId="77777777" w:rsidR="00563651" w:rsidRPr="00BF7230" w:rsidRDefault="00563651" w:rsidP="00563651">
      <w:pPr>
        <w:pStyle w:val="Listepunkt1"/>
      </w:pPr>
      <w:r w:rsidRPr="00D17BDE">
        <w:rPr>
          <w:lang w:eastAsia="nb-NO"/>
        </w:rPr>
        <w:t>H</w:t>
      </w:r>
      <w:r>
        <w:rPr>
          <w:lang w:eastAsia="nb-NO"/>
        </w:rPr>
        <w:t xml:space="preserve">ensikt </w:t>
      </w:r>
      <w:r w:rsidRPr="006E2AD7">
        <w:rPr>
          <w:lang w:eastAsia="nb-NO"/>
        </w:rPr>
        <w:t>med undersøkelsen: diagnostisk prøve, oppfølgin</w:t>
      </w:r>
      <w:r>
        <w:rPr>
          <w:lang w:eastAsia="nb-NO"/>
        </w:rPr>
        <w:t>g, mistanke om hematologisk malig</w:t>
      </w:r>
      <w:r w:rsidRPr="006E2AD7">
        <w:rPr>
          <w:lang w:eastAsia="nb-NO"/>
        </w:rPr>
        <w:t>nitet eller residiv</w:t>
      </w:r>
    </w:p>
    <w:p w14:paraId="2DED32F7" w14:textId="77777777" w:rsidR="00563651" w:rsidRPr="00BF7230" w:rsidRDefault="00563651" w:rsidP="00563651">
      <w:pPr>
        <w:pStyle w:val="Listepunkt1"/>
      </w:pPr>
      <w:r>
        <w:rPr>
          <w:lang w:eastAsia="nb-NO"/>
        </w:rPr>
        <w:t>K</w:t>
      </w:r>
      <w:r w:rsidRPr="006E2AD7">
        <w:rPr>
          <w:lang w:eastAsia="nb-NO"/>
        </w:rPr>
        <w:t>ort sykehistorie, langvarig medikamentell behandling, mistanke om tidligere kreftsykdom, evt annen eksponering som kan være relevant</w:t>
      </w:r>
    </w:p>
    <w:p w14:paraId="7FC8E759" w14:textId="77777777" w:rsidR="00563651" w:rsidRPr="00BF7230" w:rsidRDefault="00563651" w:rsidP="00563651">
      <w:pPr>
        <w:pStyle w:val="Listepunkt1"/>
      </w:pPr>
      <w:r>
        <w:rPr>
          <w:lang w:eastAsia="nb-NO"/>
        </w:rPr>
        <w:t>K</w:t>
      </w:r>
      <w:r w:rsidRPr="006E2AD7">
        <w:rPr>
          <w:lang w:eastAsia="nb-NO"/>
        </w:rPr>
        <w:t xml:space="preserve">liniske data: </w:t>
      </w:r>
      <w:r>
        <w:rPr>
          <w:lang w:eastAsia="nb-NO"/>
        </w:rPr>
        <w:t>perifere blodverdier</w:t>
      </w:r>
      <w:r w:rsidRPr="006E2AD7">
        <w:rPr>
          <w:lang w:eastAsia="nb-NO"/>
        </w:rPr>
        <w:t>, % blaster i blod, organ infiltrasjon</w:t>
      </w:r>
    </w:p>
    <w:p w14:paraId="59603552" w14:textId="77777777" w:rsidR="00563651" w:rsidRPr="00BF7230" w:rsidRDefault="00563651" w:rsidP="00563651">
      <w:pPr>
        <w:pStyle w:val="Listepunkt1"/>
      </w:pPr>
      <w:bookmarkStart w:id="35" w:name="sj01"/>
      <w:bookmarkEnd w:id="35"/>
      <w:r>
        <w:rPr>
          <w:lang w:eastAsia="nb-NO"/>
        </w:rPr>
        <w:t>Informer alltid om kjent smittefare: Hepatitt</w:t>
      </w:r>
      <w:r w:rsidRPr="006E2AD7">
        <w:rPr>
          <w:lang w:eastAsia="nb-NO"/>
        </w:rPr>
        <w:t>virus, HIV</w:t>
      </w:r>
    </w:p>
    <w:p w14:paraId="5AEA6B85" w14:textId="77777777" w:rsidR="00563651" w:rsidRPr="00BF7230" w:rsidRDefault="00563651" w:rsidP="005C2B4D">
      <w:pPr>
        <w:pStyle w:val="Brdtekst0000"/>
      </w:pPr>
      <w:r w:rsidRPr="005C2B4D">
        <w:rPr>
          <w:rStyle w:val="TKursiv"/>
        </w:rPr>
        <w:lastRenderedPageBreak/>
        <w:t>Ved rekvirering av genetiske analyser</w:t>
      </w:r>
      <w:r w:rsidRPr="005C5F91">
        <w:t>:</w:t>
      </w:r>
    </w:p>
    <w:p w14:paraId="6E2BBA42" w14:textId="77777777" w:rsidR="00563651" w:rsidRPr="00BF7230" w:rsidRDefault="00563651" w:rsidP="00563651">
      <w:pPr>
        <w:pStyle w:val="Listepunkt1"/>
      </w:pPr>
      <w:r w:rsidRPr="006E2AD7">
        <w:t>Be</w:t>
      </w:r>
      <w:r>
        <w:t xml:space="preserve">handling: </w:t>
      </w:r>
      <w:r>
        <w:rPr>
          <w:lang w:eastAsia="nb-NO"/>
        </w:rPr>
        <w:t>kurativt siktemål? Behandling etter forsknings</w:t>
      </w:r>
      <w:r w:rsidRPr="006E2AD7">
        <w:rPr>
          <w:lang w:eastAsia="nb-NO"/>
        </w:rPr>
        <w:t>protokoll</w:t>
      </w:r>
      <w:r>
        <w:rPr>
          <w:lang w:eastAsia="nb-NO"/>
        </w:rPr>
        <w:t>?</w:t>
      </w:r>
    </w:p>
    <w:p w14:paraId="1E957A3A" w14:textId="77777777" w:rsidR="00563651" w:rsidRPr="00BF7230" w:rsidRDefault="00563651" w:rsidP="00563651">
      <w:pPr>
        <w:pStyle w:val="Listepunkt1"/>
      </w:pPr>
      <w:r>
        <w:rPr>
          <w:lang w:eastAsia="nb-NO"/>
        </w:rPr>
        <w:t>H</w:t>
      </w:r>
      <w:r w:rsidRPr="006E2AD7">
        <w:rPr>
          <w:lang w:eastAsia="nb-NO"/>
        </w:rPr>
        <w:t>vilke andre genetiske analyser er rekvirert ved andre laboratorier</w:t>
      </w:r>
      <w:r>
        <w:rPr>
          <w:lang w:eastAsia="nb-NO"/>
        </w:rPr>
        <w:t>?</w:t>
      </w:r>
    </w:p>
    <w:p w14:paraId="677ECD79" w14:textId="77777777" w:rsidR="00563651" w:rsidRPr="00BF7230" w:rsidRDefault="00563651" w:rsidP="00563651">
      <w:pPr>
        <w:pStyle w:val="Listepunkt1"/>
      </w:pPr>
      <w:r>
        <w:rPr>
          <w:lang w:eastAsia="nb-NO"/>
        </w:rPr>
        <w:t xml:space="preserve">Ved oppfølgning: </w:t>
      </w:r>
      <w:r w:rsidRPr="006E2AD7">
        <w:rPr>
          <w:lang w:eastAsia="nb-NO"/>
        </w:rPr>
        <w:t>hvilke genetiske avvik som forelå tidligere</w:t>
      </w:r>
    </w:p>
    <w:p w14:paraId="069D82F6" w14:textId="77777777" w:rsidR="00563651" w:rsidRPr="00BF7230" w:rsidRDefault="00563651" w:rsidP="00563651">
      <w:pPr>
        <w:pStyle w:val="Listepunkt1"/>
      </w:pPr>
      <w:r>
        <w:rPr>
          <w:lang w:eastAsia="nb-NO"/>
        </w:rPr>
        <w:t>Etter allogen stamcelle</w:t>
      </w:r>
      <w:r w:rsidRPr="006E2AD7">
        <w:rPr>
          <w:lang w:eastAsia="nb-NO"/>
        </w:rPr>
        <w:t>transplantasjon: hvilke genetiske avvik som forel</w:t>
      </w:r>
      <w:r>
        <w:rPr>
          <w:lang w:eastAsia="nb-NO"/>
        </w:rPr>
        <w:t>å tidligere, donors kjønn.</w:t>
      </w:r>
    </w:p>
    <w:p w14:paraId="63B5CF56" w14:textId="77777777" w:rsidR="00563651" w:rsidRPr="00BF7230" w:rsidRDefault="00563651" w:rsidP="00563651">
      <w:pPr>
        <w:pStyle w:val="Listepunkt1"/>
      </w:pPr>
      <w:r>
        <w:rPr>
          <w:lang w:eastAsia="nb-NO"/>
        </w:rPr>
        <w:t>D</w:t>
      </w:r>
      <w:r w:rsidRPr="006E2AD7">
        <w:rPr>
          <w:lang w:eastAsia="nb-NO"/>
        </w:rPr>
        <w:t>ersom andre undersøkelser bekrefter eller endrer</w:t>
      </w:r>
      <w:r>
        <w:rPr>
          <w:lang w:eastAsia="nb-NO"/>
        </w:rPr>
        <w:t xml:space="preserve"> diagnosen bør</w:t>
      </w:r>
      <w:r w:rsidRPr="006E2AD7">
        <w:rPr>
          <w:lang w:eastAsia="nb-NO"/>
        </w:rPr>
        <w:t xml:space="preserve"> laboratoriet informeres.</w:t>
      </w:r>
    </w:p>
    <w:p w14:paraId="50E00A61" w14:textId="58DAC842" w:rsidR="00563651" w:rsidRPr="005C2B4D" w:rsidRDefault="00563651" w:rsidP="005C2B4D">
      <w:pPr>
        <w:pStyle w:val="Brdtekst0800"/>
        <w:rPr>
          <w:lang w:val="nb-NO"/>
        </w:rPr>
      </w:pPr>
      <w:r w:rsidRPr="005C2B4D">
        <w:rPr>
          <w:lang w:val="nb-NO"/>
        </w:rPr>
        <w:t>Klargjør før prøvetaking av blod og beinmarg prøverør/beholder med riktig antikoagulans/</w:t>
      </w:r>
      <w:r w:rsidR="005C2B4D" w:rsidRPr="005C2B4D">
        <w:rPr>
          <w:lang w:val="nb-NO"/>
        </w:rPr>
        <w:t>​</w:t>
      </w:r>
      <w:r w:rsidRPr="005C2B4D">
        <w:rPr>
          <w:lang w:val="nb-NO"/>
        </w:rPr>
        <w:t>transportmedium/fikseringsvæske for:</w:t>
      </w:r>
    </w:p>
    <w:p w14:paraId="3DFB19E8" w14:textId="77777777" w:rsidR="00563651" w:rsidRPr="00BF7230" w:rsidRDefault="00563651" w:rsidP="00563651">
      <w:pPr>
        <w:pStyle w:val="Listepunkt1"/>
      </w:pPr>
      <w:r>
        <w:t>immunfenotyping: heparin(beinmarg), evt EDTA</w:t>
      </w:r>
    </w:p>
    <w:p w14:paraId="651DBDFC" w14:textId="77777777" w:rsidR="00563651" w:rsidRPr="00BF7230" w:rsidRDefault="00563651" w:rsidP="00563651">
      <w:pPr>
        <w:pStyle w:val="Listepunkt1"/>
      </w:pPr>
      <w:r>
        <w:t>cytogenetikk: heparinisert prøve, evt i transportmedium</w:t>
      </w:r>
    </w:p>
    <w:p w14:paraId="410E4B2E" w14:textId="77777777" w:rsidR="00563651" w:rsidRPr="00BF7230" w:rsidRDefault="00563651" w:rsidP="00563651">
      <w:pPr>
        <w:pStyle w:val="Listepunkt1"/>
      </w:pPr>
      <w:r>
        <w:t>molekylær patologi: EDTA eller heparin i transportmedium. For RNA baserte analyser (translokasjoner) ved HUS må PAX rør benyttes. Disse fås ved henvendelse til avdelingen.</w:t>
      </w:r>
    </w:p>
    <w:p w14:paraId="5C670D5C" w14:textId="77777777" w:rsidR="00563651" w:rsidRPr="00BF7230" w:rsidRDefault="00563651" w:rsidP="00563651">
      <w:pPr>
        <w:pStyle w:val="Overskrift3"/>
      </w:pPr>
      <w:bookmarkStart w:id="36" w:name="_Toc463011880"/>
      <w:bookmarkStart w:id="37" w:name="_Toc536537235"/>
      <w:bookmarkStart w:id="38" w:name="_Toc21872180"/>
      <w:r w:rsidRPr="00700F19">
        <w:t>Perifert blod</w:t>
      </w:r>
      <w:bookmarkEnd w:id="36"/>
      <w:bookmarkEnd w:id="37"/>
      <w:bookmarkEnd w:id="38"/>
    </w:p>
    <w:p w14:paraId="7878609B" w14:textId="77777777" w:rsidR="00563651" w:rsidRPr="00BF7230" w:rsidRDefault="00563651" w:rsidP="00563651">
      <w:pPr>
        <w:pStyle w:val="Brdtekst"/>
      </w:pPr>
      <w:r>
        <w:t>Bruk EDTA-blod til utstryk, immunfenotyping og genetiske undersøkelser med PCR. F</w:t>
      </w:r>
      <w:r w:rsidRPr="00014821">
        <w:t>or cytogenetisk analyse benyttes heparin.</w:t>
      </w:r>
    </w:p>
    <w:p w14:paraId="3D1F0083" w14:textId="77777777" w:rsidR="00563651" w:rsidRPr="00BF7230" w:rsidRDefault="00563651" w:rsidP="00563651">
      <w:pPr>
        <w:pStyle w:val="Brdtekst"/>
      </w:pPr>
      <w:r w:rsidRPr="005C5F91">
        <w:t>7</w:t>
      </w:r>
      <w:r>
        <w:t>mL</w:t>
      </w:r>
      <w:r w:rsidRPr="00014821">
        <w:t xml:space="preserve"> </w:t>
      </w:r>
      <w:r>
        <w:t xml:space="preserve">blod </w:t>
      </w:r>
      <w:r w:rsidRPr="00014821">
        <w:t>sikrer vanligvis nok materiale.</w:t>
      </w:r>
      <w:r>
        <w:t xml:space="preserve"> Ved lave celletall bør man øke prøvevolumet. Ved akutt leukemi bør det om mulig vitalfryses separererte celler med DMSO for senere supplerende undersøkelser.</w:t>
      </w:r>
    </w:p>
    <w:p w14:paraId="69637223" w14:textId="77777777" w:rsidR="00563651" w:rsidRPr="00BF7230" w:rsidRDefault="00563651" w:rsidP="00563651">
      <w:pPr>
        <w:pStyle w:val="Overskrift3"/>
      </w:pPr>
      <w:bookmarkStart w:id="39" w:name="_Toc463011881"/>
      <w:bookmarkStart w:id="40" w:name="_Toc536537236"/>
      <w:bookmarkStart w:id="41" w:name="_Toc21872181"/>
      <w:r w:rsidRPr="00700F19">
        <w:t>Beinmargsaspirat</w:t>
      </w:r>
      <w:bookmarkEnd w:id="39"/>
      <w:bookmarkEnd w:id="40"/>
      <w:bookmarkEnd w:id="41"/>
    </w:p>
    <w:p w14:paraId="271E8CAC" w14:textId="77777777" w:rsidR="00563651" w:rsidRPr="00BF7230" w:rsidRDefault="00563651" w:rsidP="00563651">
      <w:pPr>
        <w:pStyle w:val="Brdtekst"/>
      </w:pPr>
      <w:r>
        <w:t>Klargjør først prøverør og sprøyter fylt med riktig antikoagulans til ønskede prøver.</w:t>
      </w:r>
    </w:p>
    <w:p w14:paraId="5A0761CC" w14:textId="77777777" w:rsidR="00563651" w:rsidRPr="00BF7230" w:rsidRDefault="00563651" w:rsidP="00563651">
      <w:pPr>
        <w:pStyle w:val="Brdtekst"/>
      </w:pPr>
      <w:r>
        <w:t xml:space="preserve">Til morfologi: </w:t>
      </w:r>
      <w:r w:rsidRPr="00DA284A">
        <w:t xml:space="preserve">Bruk fettfrie objektglass. </w:t>
      </w:r>
      <w:r>
        <w:t>Legg en liten dråpe blod/beinmarg på</w:t>
      </w:r>
      <w:r w:rsidRPr="00DA284A">
        <w:t xml:space="preserve"> den ene enden av</w:t>
      </w:r>
      <w:r>
        <w:t xml:space="preserve"> glasset. M</w:t>
      </w:r>
      <w:r w:rsidRPr="00DA284A">
        <w:t xml:space="preserve">an </w:t>
      </w:r>
      <w:r>
        <w:t xml:space="preserve">bør </w:t>
      </w:r>
      <w:r w:rsidRPr="00DA284A">
        <w:t>forsikre seg om at</w:t>
      </w:r>
      <w:r>
        <w:t xml:space="preserve"> beinmarg</w:t>
      </w:r>
      <w:r w:rsidRPr="00DA284A">
        <w:t>selementer er inkludert.</w:t>
      </w:r>
      <w:r>
        <w:t xml:space="preserve"> Enkelte ganger kan det hjelpe å</w:t>
      </w:r>
      <w:r w:rsidRPr="00DA284A">
        <w:t xml:space="preserve"> skylle ut</w:t>
      </w:r>
      <w:r>
        <w:t xml:space="preserve"> </w:t>
      </w:r>
      <w:r w:rsidRPr="00DA284A">
        <w:t>sp</w:t>
      </w:r>
      <w:r>
        <w:t>rø</w:t>
      </w:r>
      <w:r w:rsidRPr="00DA284A">
        <w:t>yten i EDTA for man aspirerer. Dette kan hi</w:t>
      </w:r>
      <w:r>
        <w:t>ndre at aspiratet klumper seg fø</w:t>
      </w:r>
      <w:r w:rsidRPr="00DA284A">
        <w:t>r</w:t>
      </w:r>
      <w:r>
        <w:t xml:space="preserve"> utstryket lages</w:t>
      </w:r>
      <w:r w:rsidRPr="00DA284A">
        <w:t>.</w:t>
      </w:r>
    </w:p>
    <w:p w14:paraId="683FBB9A" w14:textId="77777777" w:rsidR="00563651" w:rsidRPr="00BF7230" w:rsidRDefault="00563651" w:rsidP="00563651">
      <w:pPr>
        <w:pStyle w:val="Brdtekst"/>
      </w:pPr>
      <w:r w:rsidRPr="00DA284A">
        <w:t xml:space="preserve">Dra glasset til </w:t>
      </w:r>
      <w:r>
        <w:t>å</w:t>
      </w:r>
      <w:r w:rsidRPr="00DA284A">
        <w:t xml:space="preserve"> lage utstryke</w:t>
      </w:r>
      <w:r>
        <w:t xml:space="preserve">t (slepet utstryksglass) mot dråpen i en vinkel på </w:t>
      </w:r>
      <w:r w:rsidRPr="00DA284A">
        <w:t>30</w:t>
      </w:r>
      <w:r>
        <w:t xml:space="preserve"> grader til det berører blod/ beinmargsdrå</w:t>
      </w:r>
      <w:r w:rsidRPr="00DA284A">
        <w:t>pen. Blodet vil spre seg bak</w:t>
      </w:r>
      <w:r>
        <w:t xml:space="preserve"> </w:t>
      </w:r>
      <w:r w:rsidRPr="00DA284A">
        <w:t>utstryksglasset ved h</w:t>
      </w:r>
      <w:r>
        <w:t>jelp av kapillarkraft, og man bø</w:t>
      </w:r>
      <w:r w:rsidRPr="00DA284A">
        <w:t>r la det spre seg utover i</w:t>
      </w:r>
      <w:r>
        <w:t xml:space="preserve"> </w:t>
      </w:r>
      <w:r w:rsidRPr="00DA284A">
        <w:t>glassets fulle bredde.</w:t>
      </w:r>
      <w:r>
        <w:t xml:space="preserve"> </w:t>
      </w:r>
      <w:r w:rsidRPr="00DA284A">
        <w:t>Dra utstryksglasset lett og raskt nedover glasset slik at det dannes en fin hale.</w:t>
      </w:r>
      <w:r>
        <w:t xml:space="preserve"> Lufttø</w:t>
      </w:r>
      <w:r w:rsidRPr="00DA284A">
        <w:t>rk utstryket. Merk gla</w:t>
      </w:r>
      <w:r>
        <w:t>sset med pasientens fulle navn.</w:t>
      </w:r>
    </w:p>
    <w:p w14:paraId="700D03BF" w14:textId="77777777" w:rsidR="00563651" w:rsidRPr="00BF7230" w:rsidRDefault="00563651" w:rsidP="00563651">
      <w:pPr>
        <w:pStyle w:val="Brdtekst"/>
      </w:pPr>
      <w:r w:rsidRPr="00DA284A">
        <w:t xml:space="preserve">Fiksering med metanol er </w:t>
      </w:r>
      <w:r>
        <w:t xml:space="preserve">å </w:t>
      </w:r>
      <w:r w:rsidRPr="00DA284A">
        <w:t>anbefale ved forsendelse</w:t>
      </w:r>
      <w:r>
        <w:t>.</w:t>
      </w:r>
      <w:r w:rsidRPr="00B727FE">
        <w:t xml:space="preserve"> </w:t>
      </w:r>
      <w:r>
        <w:t>Utstryk til cytogenetiske analyser sendes ufiksert.</w:t>
      </w:r>
    </w:p>
    <w:p w14:paraId="3E559971" w14:textId="77777777" w:rsidR="00563651" w:rsidRPr="00BF7230" w:rsidRDefault="00563651" w:rsidP="00563651">
      <w:pPr>
        <w:pStyle w:val="Brdtekst"/>
      </w:pPr>
      <w:r>
        <w:t xml:space="preserve">Til immunfenotyping og cytogenetikk: heparin </w:t>
      </w:r>
      <w:r w:rsidRPr="00014821">
        <w:t>(5000IE/</w:t>
      </w:r>
      <w:r>
        <w:t>mL</w:t>
      </w:r>
      <w:r w:rsidRPr="00014821">
        <w:t xml:space="preserve"> uten konserveringsmiddel) tilsatt sprøyten før aspirasjon (min</w:t>
      </w:r>
      <w:r>
        <w:t>imum 500IE/mL</w:t>
      </w:r>
      <w:r w:rsidRPr="00014821">
        <w:t xml:space="preserve"> aspirat)</w:t>
      </w:r>
      <w:r>
        <w:t>.</w:t>
      </w:r>
    </w:p>
    <w:p w14:paraId="74EC62FB" w14:textId="77777777" w:rsidR="00563651" w:rsidRPr="00BF7230" w:rsidRDefault="00563651" w:rsidP="00563651">
      <w:pPr>
        <w:pStyle w:val="Brdtekst"/>
      </w:pPr>
      <w:r>
        <w:t>Prøvevolum: 1–3mL</w:t>
      </w:r>
      <w:r w:rsidRPr="00014821">
        <w:t xml:space="preserve"> </w:t>
      </w:r>
      <w:r>
        <w:t xml:space="preserve">til hvert laboratorium </w:t>
      </w:r>
      <w:r w:rsidRPr="00014821">
        <w:t>(avhengig av le</w:t>
      </w:r>
      <w:r>
        <w:t xml:space="preserve">ukocyttall og problemstilling). Antikoagulert prøve </w:t>
      </w:r>
      <w:r w:rsidRPr="00014821">
        <w:t>overføres til transportmedium</w:t>
      </w:r>
      <w:r>
        <w:t xml:space="preserve"> (McCoy eller RPMI tilsendt fra laboratoriet).</w:t>
      </w:r>
    </w:p>
    <w:p w14:paraId="2B9E3CB5" w14:textId="77777777" w:rsidR="00563651" w:rsidRPr="00BF7230" w:rsidRDefault="00563651" w:rsidP="00563651">
      <w:pPr>
        <w:pStyle w:val="Brdtekst"/>
      </w:pPr>
      <w:r>
        <w:t>Første aspirat har minst blodtilblandling og bør prioriteres for den viktigste analysen.</w:t>
      </w:r>
    </w:p>
    <w:p w14:paraId="708BB99A" w14:textId="77777777" w:rsidR="00563651" w:rsidRPr="00BF7230" w:rsidRDefault="00563651" w:rsidP="00563651">
      <w:pPr>
        <w:pStyle w:val="Overskrift3"/>
      </w:pPr>
      <w:bookmarkStart w:id="42" w:name="_Toc463011882"/>
      <w:bookmarkStart w:id="43" w:name="_Toc536537237"/>
      <w:bookmarkStart w:id="44" w:name="_Toc21872182"/>
      <w:r w:rsidRPr="00700F19">
        <w:lastRenderedPageBreak/>
        <w:t>Beinmargsbiopsi</w:t>
      </w:r>
      <w:bookmarkEnd w:id="42"/>
      <w:bookmarkEnd w:id="43"/>
      <w:bookmarkEnd w:id="44"/>
    </w:p>
    <w:p w14:paraId="3B5C3E95" w14:textId="77777777" w:rsidR="00563651" w:rsidRPr="00BF7230" w:rsidRDefault="00563651" w:rsidP="00563651">
      <w:pPr>
        <w:pStyle w:val="Brdtekst"/>
      </w:pPr>
      <w:r>
        <w:t>Beinmargsbiopsi bø</w:t>
      </w:r>
      <w:r w:rsidRPr="00DA284A">
        <w:t xml:space="preserve">r </w:t>
      </w:r>
      <w:r>
        <w:t xml:space="preserve">være minst 1.5 cm lang, helst 2 cm, og fikseres snarest i formalin (4 %) eller i en zinkholdig fikseringsvæske (B+ væske). Unngå å </w:t>
      </w:r>
      <w:r w:rsidRPr="00DA284A">
        <w:t>klemme vevet ved biopsitaking.</w:t>
      </w:r>
      <w:r>
        <w:t xml:space="preserve"> Biopsien fjernes fra nålen ved å føre sonden inn mot stikkretningen. Rullepreparater bør lages og kan brukes til FISH dersom det er dry tap. Kontakt lokalt patologilaboratorium for opplysninger om hvilken fiksering de foretrekker. Det er ønskelig at det sendes 2 ufargede beinmargsutstryk sammen med benmargsbiopsien til patologilaboratoriet.</w:t>
      </w:r>
    </w:p>
    <w:p w14:paraId="5CD9BADC" w14:textId="77777777" w:rsidR="00563651" w:rsidRPr="00BF7230" w:rsidRDefault="00563651" w:rsidP="00563651">
      <w:pPr>
        <w:pStyle w:val="Brdtekst"/>
      </w:pPr>
      <w:r w:rsidRPr="00306D18">
        <w:t>De</w:t>
      </w:r>
      <w:r>
        <w:t>t er viktig med tynne snitt (4 μ</w:t>
      </w:r>
      <w:r w:rsidRPr="00306D18">
        <w:t>m) for å oppnå best mulig morfologi.</w:t>
      </w:r>
      <w:r>
        <w:t xml:space="preserve"> </w:t>
      </w:r>
      <w:r w:rsidRPr="00306D18">
        <w:t>Som standard farges 3 sn</w:t>
      </w:r>
      <w:r>
        <w:t>i</w:t>
      </w:r>
      <w:r w:rsidRPr="00306D18">
        <w:t>tt</w:t>
      </w:r>
      <w:r>
        <w:t xml:space="preserve"> hvorav ett med hematoxylin/eosin</w:t>
      </w:r>
      <w:r w:rsidRPr="00306D18">
        <w:t>, ett med Gie</w:t>
      </w:r>
      <w:r>
        <w:t>msa og ett med Gomori (sølvbasert farging av retikulinfibere</w:t>
      </w:r>
      <w:r w:rsidRPr="00306D18">
        <w:t>).</w:t>
      </w:r>
    </w:p>
    <w:p w14:paraId="27E276DF" w14:textId="77777777" w:rsidR="00563651" w:rsidRPr="00BF7230" w:rsidRDefault="00563651" w:rsidP="00563651">
      <w:pPr>
        <w:pStyle w:val="Brdtekst"/>
      </w:pPr>
      <w:r>
        <w:t>Hvis flowcytometriske analyser ikke utføres, komplementeres morfologisk vurdering ofte med immunhistokjemiske farginger. Antistoffpanel er avhengig av morfologiske funn og kliniske opplysninger.</w:t>
      </w:r>
    </w:p>
    <w:p w14:paraId="35F70089" w14:textId="668B3852" w:rsidR="00563651" w:rsidRPr="00BF7230" w:rsidRDefault="00563651" w:rsidP="00563651">
      <w:pPr>
        <w:pStyle w:val="Brdtekst"/>
      </w:pPr>
      <w:r>
        <w:t>Ved dry tap kan en del av biopsien også holdes ufiksert for å lage en cellesuspensjon til flowcytometri og cytogenetikk. Hvis slik undersøkelse ønskes, må det på forhånd avtales. Slike biopsier legges i Ringer</w:t>
      </w:r>
      <w:r w:rsidR="00DC1F6D">
        <w:t>’</w:t>
      </w:r>
      <w:r>
        <w:t>s væske og sendes umiddelbart til laboratoriet.</w:t>
      </w:r>
    </w:p>
    <w:p w14:paraId="5FDC5219" w14:textId="77777777" w:rsidR="00563651" w:rsidRPr="00BF7230" w:rsidRDefault="00563651" w:rsidP="00563651">
      <w:pPr>
        <w:pStyle w:val="Overskrift3"/>
      </w:pPr>
      <w:bookmarkStart w:id="45" w:name="_Toc463011883"/>
      <w:bookmarkStart w:id="46" w:name="_Toc536537238"/>
      <w:bookmarkStart w:id="47" w:name="_Toc21872183"/>
      <w:r w:rsidRPr="00700F19">
        <w:t>Lymfeknutebiopsi</w:t>
      </w:r>
      <w:bookmarkEnd w:id="45"/>
      <w:bookmarkEnd w:id="46"/>
      <w:bookmarkEnd w:id="47"/>
    </w:p>
    <w:p w14:paraId="22466A1E" w14:textId="77777777" w:rsidR="00563651" w:rsidRPr="00BF7230" w:rsidRDefault="00563651" w:rsidP="00563651">
      <w:pPr>
        <w:pStyle w:val="Brdtekst"/>
      </w:pPr>
      <w:r>
        <w:t>En biopsi bør vare så</w:t>
      </w:r>
      <w:r w:rsidRPr="00DA284A">
        <w:t xml:space="preserve"> representativ som mulig. Ikke ta ut vev for diagnose kun fordi</w:t>
      </w:r>
      <w:r>
        <w:t xml:space="preserve"> </w:t>
      </w:r>
      <w:r w:rsidRPr="00DA284A">
        <w:t xml:space="preserve">det er enklere </w:t>
      </w:r>
      <w:r>
        <w:t xml:space="preserve">å </w:t>
      </w:r>
      <w:r w:rsidRPr="00DA284A">
        <w:t>fjerne e</w:t>
      </w:r>
      <w:r>
        <w:t xml:space="preserve">nn mer utbredt vevsaffeksjon på </w:t>
      </w:r>
      <w:r w:rsidRPr="00DA284A">
        <w:t>et vanskeligere tilgjengelig</w:t>
      </w:r>
      <w:r>
        <w:t xml:space="preserve"> sted. Ta i stedet </w:t>
      </w:r>
      <w:r w:rsidRPr="00DA284A">
        <w:t>den biopsien som mest sannsynlig inneholder den mistenkte tumor.</w:t>
      </w:r>
      <w:r>
        <w:t xml:space="preserve"> </w:t>
      </w:r>
      <w:r w:rsidRPr="00DA284A">
        <w:t>Ved generell perifer glandelsvulst er lyskebiopsi minst egnet for histologisk</w:t>
      </w:r>
      <w:r>
        <w:t xml:space="preserve"> diagnostikk fordi lymfeknutene </w:t>
      </w:r>
      <w:r w:rsidRPr="00DA284A">
        <w:t>her oftere har reaktive forandringer enn i andre</w:t>
      </w:r>
      <w:r>
        <w:t xml:space="preserve"> </w:t>
      </w:r>
      <w:r w:rsidRPr="004643AA">
        <w:t>lokalisasjoner.</w:t>
      </w:r>
    </w:p>
    <w:p w14:paraId="0261BCFF" w14:textId="77777777" w:rsidR="00563651" w:rsidRPr="00BF7230" w:rsidRDefault="00563651" w:rsidP="00563651">
      <w:pPr>
        <w:pStyle w:val="Brdtekst"/>
      </w:pPr>
      <w:r>
        <w:t>Ved mistanke om sykdom hvor flowcytometriske- og/eller genetiske undersøkelser er avgjørende (f eks lymfoblastisk lymfom/Burkitt lymfom), og det ikke er tumorceller i blod eller beinmarg, bør ferskt, ufiksert vev sendes direkte til et patologilaboratorium med spesialkompetanse innenfor hemato-onkologisk diagnostikk. Laboratoriet kan så fordele og videresende materialet til relevante undersøkelser.</w:t>
      </w:r>
    </w:p>
    <w:p w14:paraId="7A9C29AC" w14:textId="77777777" w:rsidR="00563651" w:rsidRPr="00BF7230" w:rsidRDefault="00563651" w:rsidP="00563651">
      <w:pPr>
        <w:pStyle w:val="Overskrift3"/>
      </w:pPr>
      <w:bookmarkStart w:id="48" w:name="_Toc463011884"/>
      <w:bookmarkStart w:id="49" w:name="_Toc536537239"/>
      <w:bookmarkStart w:id="50" w:name="_Toc21872184"/>
      <w:r w:rsidRPr="00700F19">
        <w:t>Annet materiale</w:t>
      </w:r>
      <w:bookmarkEnd w:id="48"/>
      <w:bookmarkEnd w:id="49"/>
      <w:bookmarkEnd w:id="50"/>
    </w:p>
    <w:p w14:paraId="53F79DAD" w14:textId="5C7EC581" w:rsidR="00563651" w:rsidRPr="00BF7230" w:rsidRDefault="00563651" w:rsidP="00563651">
      <w:pPr>
        <w:pStyle w:val="Brdtekst"/>
      </w:pPr>
      <w:r w:rsidRPr="004643AA">
        <w:t>Spinalvæske</w:t>
      </w:r>
      <w:r>
        <w:t xml:space="preserve">, ascites, BAL og </w:t>
      </w:r>
      <w:r w:rsidRPr="004643AA">
        <w:t>finnålsaspirat:</w:t>
      </w:r>
      <w:r>
        <w:t xml:space="preserve"> A</w:t>
      </w:r>
      <w:r w:rsidRPr="00014821">
        <w:t xml:space="preserve">ntikoagulans unødvendig, volum er avhengig av celletall (minst 1 </w:t>
      </w:r>
      <w:r>
        <w:t>mL</w:t>
      </w:r>
      <w:r w:rsidRPr="00014821">
        <w:t xml:space="preserve">). Bør analyseres innen 8 timer; rask celledød. </w:t>
      </w:r>
      <w:r>
        <w:t>Ved mistanke om CNS-affeksjon kan cytospinpreparater av spinalvæske farget med MGG og bedømt av erfaren hematolog gi diagnose. Preparatene kan evt. brukes til immuncytokjemi. Ved lave celletall (celletall &lt;20 x 10</w:t>
      </w:r>
      <w:r w:rsidRPr="002C2C80">
        <w:rPr>
          <w:rStyle w:val="THevet"/>
          <w:rFonts w:eastAsia="Calibri"/>
        </w:rPr>
        <w:t>6</w:t>
      </w:r>
      <w:r>
        <w:t>/l) kan cytospinpreparater av cellesediment fra forsiktig sentrifugert spinalvæske (40</w:t>
      </w:r>
      <w:r w:rsidR="00460411">
        <w:t> </w:t>
      </w:r>
      <w:r>
        <w:t>g, 5 min) være nyttig.</w:t>
      </w:r>
    </w:p>
    <w:p w14:paraId="5D68DFDF" w14:textId="77777777" w:rsidR="00563651" w:rsidRPr="00BF7230" w:rsidRDefault="00563651" w:rsidP="00563651">
      <w:pPr>
        <w:pStyle w:val="Overskrift3"/>
      </w:pPr>
      <w:bookmarkStart w:id="51" w:name="_Toc463011885"/>
      <w:bookmarkStart w:id="52" w:name="_Toc536537240"/>
      <w:bookmarkStart w:id="53" w:name="_Toc21872185"/>
      <w:r w:rsidRPr="00700F19">
        <w:t>Forsendelse av prøver</w:t>
      </w:r>
      <w:bookmarkEnd w:id="51"/>
      <w:bookmarkEnd w:id="52"/>
      <w:bookmarkEnd w:id="53"/>
    </w:p>
    <w:p w14:paraId="1B6148AD" w14:textId="77777777" w:rsidR="00563651" w:rsidRPr="00BF7230" w:rsidRDefault="00563651" w:rsidP="00563651">
      <w:pPr>
        <w:pStyle w:val="Brdtekst"/>
      </w:pPr>
      <w:r w:rsidRPr="00DA284A">
        <w:t>Alt vev</w:t>
      </w:r>
      <w:r>
        <w:t xml:space="preserve"> som kan nå laboratoriet samme dag</w:t>
      </w:r>
      <w:r w:rsidRPr="00DA284A">
        <w:t>, med unntak av</w:t>
      </w:r>
      <w:r>
        <w:t xml:space="preserve"> beinmargsbiopsier, bø</w:t>
      </w:r>
      <w:r w:rsidRPr="00DA284A">
        <w:t>r fortrinnsvis sendes</w:t>
      </w:r>
      <w:r>
        <w:t xml:space="preserve"> ufiksert.</w:t>
      </w:r>
    </w:p>
    <w:p w14:paraId="7E2DE671" w14:textId="77777777" w:rsidR="00563651" w:rsidRPr="00BF7230" w:rsidRDefault="00563651" w:rsidP="00563651">
      <w:pPr>
        <w:pStyle w:val="Brdtekst"/>
      </w:pPr>
      <w:r>
        <w:t>Vevsbiter legges i avkjø</w:t>
      </w:r>
      <w:r w:rsidRPr="00DA284A">
        <w:t>lt Ringers v</w:t>
      </w:r>
      <w:r>
        <w:t>æ</w:t>
      </w:r>
      <w:r w:rsidRPr="00DA284A">
        <w:t xml:space="preserve">ske i en mindre </w:t>
      </w:r>
      <w:r>
        <w:t xml:space="preserve">beholder, evt. kan benyttes fysiologisk saltvann eller annet transportmedium etter avtale med laboratoriet. </w:t>
      </w:r>
      <w:r w:rsidRPr="00DA284A">
        <w:t>De</w:t>
      </w:r>
      <w:r>
        <w:t>rsom materialet ikke forventes å</w:t>
      </w:r>
      <w:r w:rsidRPr="00DA284A">
        <w:t xml:space="preserve"> n</w:t>
      </w:r>
      <w:r>
        <w:t xml:space="preserve">å fram til </w:t>
      </w:r>
      <w:r w:rsidRPr="00DA284A">
        <w:t>laboratoriet innen 30 minutter,</w:t>
      </w:r>
      <w:r>
        <w:t xml:space="preserve"> </w:t>
      </w:r>
      <w:r w:rsidRPr="00DA284A">
        <w:t>b</w:t>
      </w:r>
      <w:r>
        <w:t>ø</w:t>
      </w:r>
      <w:r w:rsidRPr="00DA284A">
        <w:t>r behol</w:t>
      </w:r>
      <w:r>
        <w:t xml:space="preserve">deren med prøven holdes avkjølt på </w:t>
      </w:r>
      <w:r w:rsidRPr="00DA284A">
        <w:t>isbiter i egnet beholder (f.eks.</w:t>
      </w:r>
      <w:r>
        <w:t xml:space="preserve"> termosflaske). NB! Tø</w:t>
      </w:r>
      <w:r w:rsidRPr="00DA284A">
        <w:t>rris m</w:t>
      </w:r>
      <w:r>
        <w:t>å ikke brukes. Maksimal</w:t>
      </w:r>
      <w:r w:rsidRPr="00DA284A">
        <w:t xml:space="preserve"> </w:t>
      </w:r>
      <w:r>
        <w:t xml:space="preserve">transporttid </w:t>
      </w:r>
      <w:r w:rsidRPr="00DA284A">
        <w:t>24 timer.</w:t>
      </w:r>
    </w:p>
    <w:p w14:paraId="41EE75D6" w14:textId="77777777" w:rsidR="00563651" w:rsidRPr="00BF7230" w:rsidRDefault="00563651" w:rsidP="00563651">
      <w:pPr>
        <w:pStyle w:val="Brdtekst"/>
      </w:pPr>
      <w:r w:rsidRPr="00DA284A">
        <w:lastRenderedPageBreak/>
        <w:t>Dersom</w:t>
      </w:r>
      <w:r>
        <w:t xml:space="preserve"> det er usikkert om en biopsi nå</w:t>
      </w:r>
      <w:r w:rsidRPr="00DA284A">
        <w:t>r laboratoriet</w:t>
      </w:r>
      <w:r>
        <w:t xml:space="preserve"> i tide, er det hensiktsmessig å</w:t>
      </w:r>
      <w:r w:rsidRPr="00DA284A">
        <w:t xml:space="preserve"> </w:t>
      </w:r>
      <w:r>
        <w:t xml:space="preserve">sikre </w:t>
      </w:r>
      <w:r w:rsidRPr="00DA284A">
        <w:t>noe</w:t>
      </w:r>
      <w:r>
        <w:t xml:space="preserve"> </w:t>
      </w:r>
      <w:r w:rsidRPr="00DA284A">
        <w:t>av materialet for histologisk (innbe</w:t>
      </w:r>
      <w:r>
        <w:t>fattet immunhistologisk) undersø</w:t>
      </w:r>
      <w:r w:rsidRPr="00DA284A">
        <w:t>kelse ved at deler</w:t>
      </w:r>
      <w:r>
        <w:t xml:space="preserve"> av biopsien fikseres på</w:t>
      </w:r>
      <w:r w:rsidRPr="00DA284A">
        <w:t xml:space="preserve"> 4</w:t>
      </w:r>
      <w:r>
        <w:t> </w:t>
      </w:r>
      <w:r w:rsidRPr="00DA284A">
        <w:t>% bufret formaldehyd. Dersom ikke annet er mulig, kan hele</w:t>
      </w:r>
      <w:r>
        <w:t xml:space="preserve"> biopsien sendes laboratoriet på 4 % bufret formaldehyd. I så tilfelle, bø</w:t>
      </w:r>
      <w:r w:rsidRPr="00DA284A">
        <w:t>r kirurgen dele</w:t>
      </w:r>
      <w:r>
        <w:t xml:space="preserve"> </w:t>
      </w:r>
      <w:r w:rsidRPr="00DA284A">
        <w:t>opp vevet i tynne s</w:t>
      </w:r>
      <w:r>
        <w:t>kiver (ikke tykkere enn 3 mm) på langs for å</w:t>
      </w:r>
      <w:r w:rsidRPr="00DA284A">
        <w:t xml:space="preserve"> sikre god fiksering</w:t>
      </w:r>
      <w:r>
        <w:t>.</w:t>
      </w:r>
    </w:p>
    <w:p w14:paraId="742B6516" w14:textId="77777777" w:rsidR="00563651" w:rsidRPr="00BF7230" w:rsidRDefault="00563651" w:rsidP="00563651">
      <w:pPr>
        <w:pStyle w:val="Brdtekst"/>
      </w:pPr>
      <w:r>
        <w:t>Prøver sendes på raskeste måte (f.eks. med Postens Over Natten service).</w:t>
      </w:r>
    </w:p>
    <w:p w14:paraId="3FD1EEBC" w14:textId="3CEE3F42" w:rsidR="00563651" w:rsidRPr="00BF7230" w:rsidRDefault="00563651" w:rsidP="00563651">
      <w:pPr>
        <w:pStyle w:val="Brdtekst"/>
      </w:pPr>
      <w:r>
        <w:t xml:space="preserve">For prøvehåndtering og forsendelse av prøver for genetiske analyser se </w:t>
      </w:r>
      <w:r w:rsidR="00E2670C">
        <w:fldChar w:fldCharType="begin"/>
      </w:r>
      <w:r w:rsidR="00E2670C">
        <w:instrText xml:space="preserve"> REF _Ref21964501 \r \h </w:instrText>
      </w:r>
      <w:r w:rsidR="00E2670C">
        <w:fldChar w:fldCharType="separate"/>
      </w:r>
      <w:r w:rsidR="00E2670C">
        <w:t>3.4.2</w:t>
      </w:r>
      <w:r w:rsidR="00E2670C">
        <w:fldChar w:fldCharType="end"/>
      </w:r>
      <w:r>
        <w:t>.</w:t>
      </w:r>
    </w:p>
    <w:p w14:paraId="73C071F1" w14:textId="77777777" w:rsidR="00563651" w:rsidRPr="00BF7230" w:rsidRDefault="00563651" w:rsidP="00563651">
      <w:pPr>
        <w:pStyle w:val="Overskrift2"/>
      </w:pPr>
      <w:bookmarkStart w:id="54" w:name="_Toc463011886"/>
      <w:bookmarkStart w:id="55" w:name="_Toc536537241"/>
      <w:bookmarkStart w:id="56" w:name="_Toc21872186"/>
      <w:r w:rsidRPr="00C71A2C">
        <w:t>Morfologisk diagnostikk i blod og beinmargsaspirat</w:t>
      </w:r>
      <w:bookmarkEnd w:id="54"/>
      <w:bookmarkEnd w:id="55"/>
      <w:bookmarkEnd w:id="56"/>
    </w:p>
    <w:p w14:paraId="38E02DFA" w14:textId="596847C0" w:rsidR="00563651" w:rsidRPr="00BF7230" w:rsidRDefault="00563651" w:rsidP="00563651">
      <w:pPr>
        <w:pStyle w:val="Brdtekst"/>
      </w:pPr>
      <w:r>
        <w:t>I Norge vurderes utstryk fra blod og beinmarg vanligvis av kliniker, oftest spesialist i hemat</w:t>
      </w:r>
      <w:r w:rsidR="005C2B4D">
        <w:softHyphen/>
      </w:r>
      <w:r>
        <w:t>ologi. Diagnosen må kvalitetssikres ved vurdering ved sykehus med tilstrekkelig kompetanse (universitetssykehus og sykehus med spesialist i hematologi). Differensialtelling av beinmarg bør optimalt omfatte 500 kjerneholdige celler ved problemstilling hvor nøyaktige andeler er bestemmende for diagnose eller klassifikasjon. Det vises ellers til spesial</w:t>
      </w:r>
      <w:r w:rsidR="005C2B4D">
        <w:softHyphen/>
      </w:r>
      <w:r>
        <w:t>littera</w:t>
      </w:r>
      <w:r w:rsidR="005C2B4D">
        <w:softHyphen/>
      </w:r>
      <w:r>
        <w:t>tur</w:t>
      </w:r>
      <w:r w:rsidR="005C2B4D">
        <w:t>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t>.</w:t>
      </w:r>
    </w:p>
    <w:p w14:paraId="0B509A61" w14:textId="77777777" w:rsidR="00563651" w:rsidRPr="00BF7230" w:rsidRDefault="00563651" w:rsidP="00563651">
      <w:pPr>
        <w:pStyle w:val="Overskrift2"/>
      </w:pPr>
      <w:bookmarkStart w:id="57" w:name="_Toc463011887"/>
      <w:bookmarkStart w:id="58" w:name="_Toc536537242"/>
      <w:bookmarkStart w:id="59" w:name="_Toc21872187"/>
      <w:r w:rsidRPr="00C71A2C">
        <w:t>Morfologisk diagnostikk i biopsi</w:t>
      </w:r>
      <w:bookmarkEnd w:id="57"/>
      <w:bookmarkEnd w:id="58"/>
      <w:bookmarkEnd w:id="59"/>
    </w:p>
    <w:p w14:paraId="2E3F2473" w14:textId="4A8FBD8C" w:rsidR="00563651" w:rsidRPr="00BF7230" w:rsidRDefault="00563651" w:rsidP="00563651">
      <w:pPr>
        <w:pStyle w:val="Brdtekst"/>
      </w:pPr>
      <w:r>
        <w:t xml:space="preserve">Vurderes av patolog med erfaring i hematopatologi. Se spesiallitteratur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t>.</w:t>
      </w:r>
    </w:p>
    <w:p w14:paraId="476625DF" w14:textId="77777777" w:rsidR="00563651" w:rsidRPr="00BF7230" w:rsidRDefault="00563651" w:rsidP="00563651">
      <w:pPr>
        <w:pStyle w:val="Overskrift2"/>
      </w:pPr>
      <w:bookmarkStart w:id="60" w:name="_Toc463011888"/>
      <w:bookmarkStart w:id="61" w:name="_Toc536537243"/>
      <w:bookmarkStart w:id="62" w:name="_Toc21872188"/>
      <w:r w:rsidRPr="00B3179A">
        <w:t>Genetisk diagnostikk</w:t>
      </w:r>
      <w:bookmarkEnd w:id="60"/>
      <w:bookmarkEnd w:id="61"/>
      <w:bookmarkEnd w:id="62"/>
    </w:p>
    <w:p w14:paraId="34C7AA8A" w14:textId="16E8346C" w:rsidR="00563651" w:rsidRPr="00BF7230" w:rsidRDefault="00563651" w:rsidP="00563651">
      <w:pPr>
        <w:pStyle w:val="Brdtekst"/>
      </w:pPr>
      <w:r>
        <w:t xml:space="preserve">Hensikten med genetisk analyse ved malign blodsykdom er å undersøke forekomst av og karakterisere genetiske avvik i den maligne klon. Påvisning av kreftspesifikke avvik kan bidra til å skille malign fra benign tilstand, og bidra til å klassifisere neoplasien etter WHOs retningslinjer for diagnostikk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rsidRPr="00DE2B63">
        <w:t>.</w:t>
      </w:r>
    </w:p>
    <w:p w14:paraId="6AE63165" w14:textId="77777777" w:rsidR="00563651" w:rsidRPr="00BF7230" w:rsidRDefault="00563651" w:rsidP="00563651">
      <w:pPr>
        <w:pStyle w:val="Brdtekst"/>
      </w:pPr>
      <w:r>
        <w:t>M</w:t>
      </w:r>
      <w:r w:rsidRPr="00014821">
        <w:t xml:space="preserve">utasjonsstatus </w:t>
      </w:r>
      <w:r>
        <w:t>er assosiert med</w:t>
      </w:r>
      <w:r w:rsidRPr="00014821">
        <w:t xml:space="preserve"> forventet behandlingsrespons og prognose og kan også påvirke val</w:t>
      </w:r>
      <w:r>
        <w:t xml:space="preserve">g av behandling. Påvist </w:t>
      </w:r>
      <w:r w:rsidRPr="00014821">
        <w:t>gen</w:t>
      </w:r>
      <w:r>
        <w:t xml:space="preserve">etisk endring kan i mange </w:t>
      </w:r>
      <w:r w:rsidRPr="00014821">
        <w:t>tilfeller benyttes for vurdering av behandlingsrespons og minimal rest sykdom (MRD).</w:t>
      </w:r>
      <w:r>
        <w:t xml:space="preserve"> </w:t>
      </w:r>
      <w:r w:rsidRPr="00014821">
        <w:t xml:space="preserve">Ved mistanke om residiv kan genetisk analyse benyttes for </w:t>
      </w:r>
      <w:r>
        <w:t xml:space="preserve">å </w:t>
      </w:r>
      <w:r w:rsidRPr="00014821">
        <w:t>skille et residiv fra en behandlingsrelatert leukemi.</w:t>
      </w:r>
    </w:p>
    <w:p w14:paraId="1C01D18D" w14:textId="77777777" w:rsidR="00563651" w:rsidRPr="00BF7230" w:rsidRDefault="00563651" w:rsidP="00563651">
      <w:pPr>
        <w:pStyle w:val="Brdtekst"/>
      </w:pPr>
      <w:r>
        <w:t xml:space="preserve">Undersøkelse </w:t>
      </w:r>
      <w:r w:rsidRPr="00014821">
        <w:t xml:space="preserve">for alle synlige kromosomale avvik </w:t>
      </w:r>
      <w:r>
        <w:t xml:space="preserve">kan gjøres </w:t>
      </w:r>
      <w:r w:rsidRPr="00014821">
        <w:t>ved bruk av G-båndsanalyse.</w:t>
      </w:r>
    </w:p>
    <w:p w14:paraId="0CD0CA65" w14:textId="77777777" w:rsidR="00563651" w:rsidRPr="00BF7230" w:rsidRDefault="00563651" w:rsidP="00563651">
      <w:pPr>
        <w:pStyle w:val="Brdtekst"/>
      </w:pPr>
      <w:r w:rsidRPr="00014821">
        <w:t xml:space="preserve">Målrettet undersøkelse </w:t>
      </w:r>
      <w:r>
        <w:t>på definerte</w:t>
      </w:r>
      <w:r w:rsidRPr="00014821">
        <w:t xml:space="preserve"> avvik kan gjøres</w:t>
      </w:r>
      <w:r>
        <w:t xml:space="preserve"> ved hjelp av fluorescens</w:t>
      </w:r>
      <w:r w:rsidRPr="00014821">
        <w:t xml:space="preserve"> in situ hybridisering (FISH)</w:t>
      </w:r>
      <w:r>
        <w:t xml:space="preserve"> </w:t>
      </w:r>
      <w:r w:rsidRPr="00014821">
        <w:t xml:space="preserve">eller </w:t>
      </w:r>
      <w:r>
        <w:t xml:space="preserve">ved </w:t>
      </w:r>
      <w:r w:rsidRPr="00014821">
        <w:t>PCR</w:t>
      </w:r>
      <w:r>
        <w:t>-</w:t>
      </w:r>
      <w:r w:rsidRPr="00014821">
        <w:t xml:space="preserve"> baserte teknikker. </w:t>
      </w:r>
      <w:r>
        <w:t>PCR er rask og</w:t>
      </w:r>
      <w:r w:rsidRPr="00821E0E">
        <w:t xml:space="preserve"> sensiti</w:t>
      </w:r>
      <w:r>
        <w:t>v (≥1x10–4). FISH derimot har lavere sensitivitet:</w:t>
      </w:r>
      <w:r w:rsidRPr="00821E0E">
        <w:t xml:space="preserve"> 5</w:t>
      </w:r>
      <w:r>
        <w:t>–</w:t>
      </w:r>
      <w:r w:rsidRPr="00821E0E">
        <w:t>15</w:t>
      </w:r>
      <w:r>
        <w:t> </w:t>
      </w:r>
      <w:r w:rsidRPr="00821E0E">
        <w:t>% avhengig av probe</w:t>
      </w:r>
      <w:r>
        <w:t>. FISH</w:t>
      </w:r>
      <w:r w:rsidRPr="00821E0E">
        <w:t xml:space="preserve"> e</w:t>
      </w:r>
      <w:r>
        <w:t xml:space="preserve">r mer anvendbar i tilfeller hvor </w:t>
      </w:r>
      <w:r w:rsidRPr="00821E0E">
        <w:t>samme gen kan inngå i flere ulike translokasjoner</w:t>
      </w:r>
      <w:r>
        <w:t>,</w:t>
      </w:r>
      <w:r w:rsidRPr="00821E0E">
        <w:t xml:space="preserve"> eller hvor det er uvanlige </w:t>
      </w:r>
      <w:r>
        <w:t>bruddpunkt.</w:t>
      </w:r>
    </w:p>
    <w:p w14:paraId="40F132B3" w14:textId="77777777" w:rsidR="00563651" w:rsidRPr="00BF7230" w:rsidRDefault="00563651" w:rsidP="00563651">
      <w:pPr>
        <w:pStyle w:val="Brdtekst"/>
      </w:pPr>
      <w:r>
        <w:t>Mutasjoner i enkeltgener undersøkes m</w:t>
      </w:r>
      <w:r w:rsidRPr="00821E0E">
        <w:t>ed PCR</w:t>
      </w:r>
      <w:r>
        <w:t>. H</w:t>
      </w:r>
      <w:r w:rsidRPr="00821E0E">
        <w:t>ovedsakelig benyttes DNA</w:t>
      </w:r>
      <w:r>
        <w:t>,</w:t>
      </w:r>
      <w:r w:rsidRPr="00821E0E">
        <w:t xml:space="preserve"> men analysen</w:t>
      </w:r>
      <w:r>
        <w:t xml:space="preserve"> kan også</w:t>
      </w:r>
      <w:r w:rsidRPr="00821E0E">
        <w:t xml:space="preserve"> utføres på RNA.</w:t>
      </w:r>
    </w:p>
    <w:p w14:paraId="0032C4BD" w14:textId="77777777" w:rsidR="00563651" w:rsidRPr="00BF7230" w:rsidRDefault="00563651" w:rsidP="00563651">
      <w:pPr>
        <w:pStyle w:val="Brdtekst"/>
      </w:pPr>
      <w:r>
        <w:t xml:space="preserve">Deteksjon av tap </w:t>
      </w:r>
      <w:r w:rsidRPr="00014821">
        <w:t>el</w:t>
      </w:r>
      <w:r>
        <w:t>ler tillegg av genmateriale og</w:t>
      </w:r>
      <w:r w:rsidRPr="00014821">
        <w:t xml:space="preserve"> tap av heterozygositet kan gjøres </w:t>
      </w:r>
      <w:r>
        <w:t>med DNA matriser. Måling av gen</w:t>
      </w:r>
      <w:r w:rsidRPr="00014821">
        <w:t>ekspresjonsstatus</w:t>
      </w:r>
      <w:r>
        <w:t xml:space="preserve"> i enkeltgener</w:t>
      </w:r>
      <w:r w:rsidRPr="00014821">
        <w:t xml:space="preserve"> eller </w:t>
      </w:r>
      <w:r>
        <w:t xml:space="preserve">i </w:t>
      </w:r>
      <w:r w:rsidRPr="00014821">
        <w:t xml:space="preserve">hele transkriptomet </w:t>
      </w:r>
      <w:r>
        <w:t xml:space="preserve">kan gjøres </w:t>
      </w:r>
      <w:r w:rsidRPr="00014821">
        <w:t>ved hjelp av ekspr</w:t>
      </w:r>
      <w:r>
        <w:t xml:space="preserve">esjonsmatriser. Disse matrisebaserte analysene inngår pt. </w:t>
      </w:r>
      <w:r w:rsidRPr="00A718A0">
        <w:t>ikke</w:t>
      </w:r>
      <w:r>
        <w:t xml:space="preserve"> i</w:t>
      </w:r>
      <w:r w:rsidRPr="00A718A0">
        <w:t xml:space="preserve"> noe diagnostisk tilbud</w:t>
      </w:r>
      <w:r>
        <w:t xml:space="preserve"> </w:t>
      </w:r>
      <w:r w:rsidRPr="00A718A0">
        <w:t>i Norge</w:t>
      </w:r>
      <w:r>
        <w:t>.</w:t>
      </w:r>
    </w:p>
    <w:p w14:paraId="36B2339E" w14:textId="77777777" w:rsidR="00563651" w:rsidRPr="00BF7230" w:rsidRDefault="00563651" w:rsidP="00563651">
      <w:pPr>
        <w:pStyle w:val="Brdtekst"/>
      </w:pPr>
      <w:r w:rsidRPr="00014821">
        <w:t>Hver av de ulike klassene innen hematologiske maligniteter har sine spesifikke genetiske avvik. Det er derfor essensielt at det gis kortfattede kliniske opplysninger med klar problemstilling og dersom tentativ diagnose endres etter svar fra andre undersøkelser bør dette videreformidles.</w:t>
      </w:r>
    </w:p>
    <w:p w14:paraId="6D730DA3" w14:textId="77777777" w:rsidR="00563651" w:rsidRPr="00BF7230" w:rsidRDefault="00563651" w:rsidP="00563651">
      <w:pPr>
        <w:pStyle w:val="Brdtekst"/>
      </w:pPr>
      <w:r>
        <w:lastRenderedPageBreak/>
        <w:t>Bruken av genetiske analyser ved prognosesetting og behandlingsplanlegging ved maligne blodsykdommer er i meget rask utvikling, og dette handlingsprogrammet gir ikke komplett informasjon. Behovet for flere og mer kompliserte analyser og korte responstider er økende og kostnadskrevende.</w:t>
      </w:r>
    </w:p>
    <w:p w14:paraId="71DF1B40" w14:textId="77777777" w:rsidR="00563651" w:rsidRPr="00BF7230" w:rsidRDefault="00563651" w:rsidP="00563651">
      <w:pPr>
        <w:pStyle w:val="Overskrift3"/>
      </w:pPr>
      <w:bookmarkStart w:id="63" w:name="_Toc463011889"/>
      <w:bookmarkStart w:id="64" w:name="_Toc536537244"/>
      <w:bookmarkStart w:id="65" w:name="_Toc21872189"/>
      <w:r w:rsidRPr="00C71A2C">
        <w:t>Hvor skal prøven sendes</w:t>
      </w:r>
      <w:bookmarkEnd w:id="63"/>
      <w:bookmarkEnd w:id="64"/>
      <w:bookmarkEnd w:id="65"/>
    </w:p>
    <w:p w14:paraId="17255BF7" w14:textId="7C741404" w:rsidR="00563651" w:rsidRPr="00BF7230" w:rsidRDefault="00563651" w:rsidP="00563651">
      <w:pPr>
        <w:pStyle w:val="Brdtekst"/>
      </w:pPr>
      <w:r>
        <w:t xml:space="preserve">For genetiske analyser som beskrives i handlingsprogrammet: </w:t>
      </w:r>
      <w:r w:rsidR="00B26515">
        <w:t>s</w:t>
      </w:r>
      <w:r>
        <w:t xml:space="preserve">e </w:t>
      </w:r>
      <w:r w:rsidR="003D1748">
        <w:t>t</w:t>
      </w:r>
      <w:r>
        <w:t xml:space="preserve">abell </w:t>
      </w:r>
      <w:r w:rsidR="00E56759">
        <w:t>3.</w:t>
      </w:r>
      <w:r>
        <w:t>1.</w:t>
      </w:r>
    </w:p>
    <w:p w14:paraId="0F45D3FF" w14:textId="26239981" w:rsidR="00563651" w:rsidRPr="00BF7230" w:rsidRDefault="00563651" w:rsidP="00B807BE">
      <w:pPr>
        <w:pStyle w:val="Tabelltittel"/>
      </w:pPr>
      <w:commentRangeStart w:id="66"/>
      <w:r>
        <w:t xml:space="preserve">Tabell </w:t>
      </w:r>
      <w:r w:rsidR="00E56759">
        <w:t>3.</w:t>
      </w:r>
      <w:r>
        <w:t>1</w:t>
      </w:r>
      <w:commentRangeEnd w:id="66"/>
      <w:r w:rsidR="00321691">
        <w:rPr>
          <w:rStyle w:val="Merknadsreferanse"/>
          <w:rFonts w:eastAsiaTheme="minorHAnsi" w:cstheme="minorBidi"/>
          <w:b w:val="0"/>
        </w:rPr>
        <w:commentReference w:id="66"/>
      </w:r>
      <w:r>
        <w:t xml:space="preserve"> </w:t>
      </w:r>
      <w:r w:rsidR="00B26515">
        <w:t xml:space="preserve"> </w:t>
      </w:r>
      <w:r>
        <w:t>Oversikt over analyser og tilhørende laboratorier</w:t>
      </w:r>
    </w:p>
    <w:p w14:paraId="04E29922" w14:textId="3655536D" w:rsidR="00563651" w:rsidRPr="00BF7230" w:rsidRDefault="00563651" w:rsidP="00563651">
      <w:pPr>
        <w:pStyle w:val="Brdtekst"/>
      </w:pPr>
      <w:r>
        <w:rPr>
          <w:noProof/>
          <w:lang w:eastAsia="nb-NO"/>
        </w:rPr>
        <w:drawing>
          <wp:inline distT="0" distB="0" distL="0" distR="0" wp14:anchorId="6E2A4B25" wp14:editId="7C9A04C6">
            <wp:extent cx="5439769" cy="5328000"/>
            <wp:effectExtent l="0" t="0" r="889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776" t="1349" r="579" b="791"/>
                    <a:stretch/>
                  </pic:blipFill>
                  <pic:spPr bwMode="auto">
                    <a:xfrm>
                      <a:off x="0" y="0"/>
                      <a:ext cx="5439769" cy="5328000"/>
                    </a:xfrm>
                    <a:prstGeom prst="rect">
                      <a:avLst/>
                    </a:prstGeom>
                    <a:noFill/>
                    <a:ln>
                      <a:noFill/>
                    </a:ln>
                    <a:extLst>
                      <a:ext uri="{53640926-AAD7-44D8-BBD7-CCE9431645EC}">
                        <a14:shadowObscured xmlns:a14="http://schemas.microsoft.com/office/drawing/2010/main"/>
                      </a:ext>
                    </a:extLst>
                  </pic:spPr>
                </pic:pic>
              </a:graphicData>
            </a:graphic>
          </wp:inline>
        </w:drawing>
      </w:r>
    </w:p>
    <w:p w14:paraId="04196960" w14:textId="77777777" w:rsidR="00563651" w:rsidRPr="00BF7230" w:rsidRDefault="00563651" w:rsidP="00BA17E9">
      <w:pPr>
        <w:pStyle w:val="Brdtekst0808"/>
      </w:pPr>
      <w:r>
        <w:t xml:space="preserve">Laboratoriene har flere analyser i sitt tilbud enn det som fremkommer av tabellen og det henvises for fullstendig analyseoversikt og oppdaterte adresser til </w:t>
      </w:r>
      <w:hyperlink r:id="rId38" w:history="1">
        <w:r w:rsidRPr="00EF2D0B">
          <w:rPr>
            <w:rStyle w:val="Hyperkobling"/>
          </w:rPr>
          <w:t>www.genetikkportalen.no</w:t>
        </w:r>
      </w:hyperlink>
      <w:r w:rsidRPr="00CC6C16">
        <w:t>.</w:t>
      </w:r>
      <w:r>
        <w:t xml:space="preserve"> Her vil en også finne oversikt over andre aktuelle genetiske analyser som utføres i Norge.</w:t>
      </w:r>
    </w:p>
    <w:p w14:paraId="5DEC27F1" w14:textId="77777777" w:rsidR="00563651" w:rsidRPr="00BF7230" w:rsidRDefault="00563651" w:rsidP="00563651">
      <w:pPr>
        <w:pStyle w:val="Overskrift3"/>
      </w:pPr>
      <w:bookmarkStart w:id="67" w:name="_Toc463011890"/>
      <w:bookmarkStart w:id="68" w:name="_Toc536537245"/>
      <w:bookmarkStart w:id="69" w:name="_Toc21872190"/>
      <w:bookmarkStart w:id="70" w:name="_Ref21964501"/>
      <w:r w:rsidRPr="00C71A2C">
        <w:t>Prøvebehandling/transport</w:t>
      </w:r>
      <w:bookmarkEnd w:id="67"/>
      <w:bookmarkEnd w:id="68"/>
      <w:bookmarkEnd w:id="69"/>
      <w:bookmarkEnd w:id="70"/>
    </w:p>
    <w:p w14:paraId="47C53EDD" w14:textId="77777777" w:rsidR="00563651" w:rsidRPr="00BF7230" w:rsidRDefault="00563651" w:rsidP="00563651">
      <w:pPr>
        <w:pStyle w:val="Brdtekst"/>
      </w:pPr>
      <w:r w:rsidRPr="003F7C4D">
        <w:t>For diagnostiske prøver bør prøven tas før behandlingen starter.</w:t>
      </w:r>
    </w:p>
    <w:p w14:paraId="750976DA" w14:textId="77777777" w:rsidR="00563651" w:rsidRPr="00BF7230" w:rsidRDefault="00563651" w:rsidP="00563651">
      <w:pPr>
        <w:pStyle w:val="Brdtekst"/>
      </w:pPr>
      <w:r w:rsidRPr="003F7C4D">
        <w:t>Cytogenetisk analyse (G-bånd o</w:t>
      </w:r>
      <w:r>
        <w:t xml:space="preserve">g FISH) krever levende celler. </w:t>
      </w:r>
      <w:r w:rsidRPr="003F7C4D">
        <w:t>Prøven må derfor alltid oppbevares ved romtemperatur; mellom 16</w:t>
      </w:r>
      <w:r>
        <w:t>–</w:t>
      </w:r>
      <w:r w:rsidRPr="003F7C4D">
        <w:t>22</w:t>
      </w:r>
      <w:r>
        <w:t> </w:t>
      </w:r>
      <w:r w:rsidRPr="003F7C4D">
        <w:t>°C (unngå temperaturer under 4</w:t>
      </w:r>
      <w:r>
        <w:t> </w:t>
      </w:r>
      <w:r w:rsidRPr="003F7C4D">
        <w:t xml:space="preserve">°C og over </w:t>
      </w:r>
      <w:r w:rsidRPr="003F7C4D">
        <w:lastRenderedPageBreak/>
        <w:t>30</w:t>
      </w:r>
      <w:r>
        <w:t> </w:t>
      </w:r>
      <w:r w:rsidRPr="003F7C4D">
        <w:t>°C). Spesielle forbehold må tas på vinterstid for å u</w:t>
      </w:r>
      <w:r>
        <w:t>nngå nedkjøling (isolasjon). D</w:t>
      </w:r>
      <w:r w:rsidRPr="003F7C4D">
        <w:t>e</w:t>
      </w:r>
      <w:r>
        <w:t xml:space="preserve">rsom transportfirma benyttes, må </w:t>
      </w:r>
      <w:r w:rsidRPr="003F7C4D">
        <w:t>de gjøres oppmerksom på dette. Kortest mulig transporttid direkte til laboratoriet er n</w:t>
      </w:r>
      <w:r>
        <w:t xml:space="preserve">ødvendig, </w:t>
      </w:r>
      <w:r w:rsidRPr="003F7C4D">
        <w:t xml:space="preserve">maks 2 døgn. mRNA </w:t>
      </w:r>
      <w:r>
        <w:t xml:space="preserve">for RNA-basert diagnostikk er </w:t>
      </w:r>
      <w:r w:rsidRPr="003F7C4D">
        <w:t>ustabilt og bør være på laboratoriet innen 24 timer.</w:t>
      </w:r>
      <w:r>
        <w:t xml:space="preserve"> Ved HUS benyttes spesialrør (PAX) som stabiliserer RNA slik at den kan oppbevares </w:t>
      </w:r>
      <w:r w:rsidRPr="00127378">
        <w:t>inntil 72 timer i</w:t>
      </w:r>
      <w:r>
        <w:t xml:space="preserve"> romtemperatur.</w:t>
      </w:r>
    </w:p>
    <w:p w14:paraId="07218FD8" w14:textId="3DBEC965" w:rsidR="00563651" w:rsidRPr="00BF7230" w:rsidRDefault="00563651" w:rsidP="00563651">
      <w:pPr>
        <w:pStyle w:val="Brdtekst"/>
      </w:pPr>
      <w:r w:rsidRPr="003F7C4D">
        <w:t>DNA</w:t>
      </w:r>
      <w:r>
        <w:t>-</w:t>
      </w:r>
      <w:r w:rsidRPr="003F7C4D">
        <w:t>basert diagnost</w:t>
      </w:r>
      <w:r>
        <w:t xml:space="preserve">ikk krever ikke viable celler. </w:t>
      </w:r>
      <w:r w:rsidRPr="003F7C4D">
        <w:t>DN</w:t>
      </w:r>
      <w:r>
        <w:t>A er mer stabilt og tåler lenger transport</w:t>
      </w:r>
      <w:r w:rsidR="00BA17E9">
        <w:softHyphen/>
      </w:r>
      <w:r>
        <w:t>tid.</w:t>
      </w:r>
    </w:p>
    <w:p w14:paraId="2D9814AE" w14:textId="77777777" w:rsidR="00563651" w:rsidRPr="00BF7230" w:rsidRDefault="00563651" w:rsidP="00563651">
      <w:pPr>
        <w:pStyle w:val="Brdtekst"/>
      </w:pPr>
      <w:r w:rsidRPr="003F7C4D">
        <w:t xml:space="preserve">Laboratoriene som utfører disse analysene har stengt i helgen og </w:t>
      </w:r>
      <w:r>
        <w:t>på</w:t>
      </w:r>
      <w:r w:rsidRPr="003F7C4D">
        <w:t xml:space="preserve"> helligdager</w:t>
      </w:r>
      <w:r>
        <w:t>.</w:t>
      </w:r>
      <w:r w:rsidRPr="003F7C4D">
        <w:t xml:space="preserve"> </w:t>
      </w:r>
      <w:r>
        <w:t>Cytogenetisk</w:t>
      </w:r>
      <w:r w:rsidRPr="003F7C4D">
        <w:t xml:space="preserve"> analyse krever dyrkning av celler og bør derfor tas mandag-torsdag. Med mindre annet er avtalt vil prøver som mottas fredag bli dyrket over helg, noe som ofte medfører færre metafaser som</w:t>
      </w:r>
      <w:r>
        <w:t xml:space="preserve"> kan analyseres. Prøver for RNA-</w:t>
      </w:r>
      <w:r w:rsidRPr="003F7C4D">
        <w:t>basert diagnostikk bør også tas mand</w:t>
      </w:r>
      <w:r>
        <w:t>ag</w:t>
      </w:r>
      <w:r w:rsidRPr="003F7C4D">
        <w:t>-torsd</w:t>
      </w:r>
      <w:r>
        <w:t>ag</w:t>
      </w:r>
      <w:r w:rsidRPr="003F7C4D">
        <w:t xml:space="preserve"> dersom prø</w:t>
      </w:r>
      <w:r>
        <w:t>ven må transporteres over lengre</w:t>
      </w:r>
      <w:r w:rsidRPr="003F7C4D">
        <w:t xml:space="preserve"> avstand</w:t>
      </w:r>
      <w:r>
        <w:t>, evt benytte spesialrør (PAX)</w:t>
      </w:r>
      <w:r w:rsidRPr="003F7C4D">
        <w:t>. Dersom behandling må påbegynnes utenfor åpningstiden bør det tas representative prøver før oppstart</w:t>
      </w:r>
      <w:r>
        <w:t>. D</w:t>
      </w:r>
      <w:r w:rsidRPr="003F7C4D">
        <w:t>isse bør oppbe</w:t>
      </w:r>
      <w:r>
        <w:t>vares i romtemperatur inntil de</w:t>
      </w:r>
      <w:r w:rsidRPr="003F7C4D">
        <w:t xml:space="preserve"> oversendes </w:t>
      </w:r>
      <w:r>
        <w:t xml:space="preserve">til laboratoriet. Hvis </w:t>
      </w:r>
      <w:r w:rsidRPr="003F7C4D">
        <w:t xml:space="preserve">spesielle genetiske avvik </w:t>
      </w:r>
      <w:r>
        <w:t xml:space="preserve">kan </w:t>
      </w:r>
      <w:r w:rsidRPr="003F7C4D">
        <w:t>utelukkes med FISH</w:t>
      </w:r>
      <w:r>
        <w:t>,</w:t>
      </w:r>
      <w:r w:rsidRPr="003F7C4D">
        <w:t xml:space="preserve"> vil dette kunne utføres på beinmargsutstryk.</w:t>
      </w:r>
    </w:p>
    <w:p w14:paraId="3E5E2E6E" w14:textId="77777777" w:rsidR="00563651" w:rsidRPr="00BF7230" w:rsidRDefault="00563651" w:rsidP="00563651">
      <w:pPr>
        <w:pStyle w:val="Brdtekst"/>
      </w:pPr>
      <w:r w:rsidRPr="003F7C4D">
        <w:t>Presis og korrekt mer</w:t>
      </w:r>
      <w:r>
        <w:t xml:space="preserve">king av alle glass, rekvisisjon </w:t>
      </w:r>
      <w:r w:rsidRPr="003F7C4D">
        <w:t>o</w:t>
      </w:r>
      <w:r>
        <w:t xml:space="preserve">g forsendelsespapirer er viktig. Anfør om </w:t>
      </w:r>
      <w:r w:rsidRPr="003F7C4D">
        <w:t>prøvesvaret haster. Gi eventuelt laboratoriet beskjed om at prøve er sendt, spesielt gjelder dette prøver som tas på fred</w:t>
      </w:r>
      <w:r>
        <w:t>ag</w:t>
      </w:r>
      <w:r w:rsidRPr="003F7C4D">
        <w:t>/før helligdager eller i tilfeller hvor prøvesvaret haster</w:t>
      </w:r>
      <w:r>
        <w:t>.</w:t>
      </w:r>
    </w:p>
    <w:p w14:paraId="3E27F5EC" w14:textId="77777777" w:rsidR="00563651" w:rsidRPr="00BF7230" w:rsidRDefault="00563651" w:rsidP="00563651">
      <w:pPr>
        <w:pStyle w:val="Overskrift3"/>
      </w:pPr>
      <w:bookmarkStart w:id="71" w:name="_Toc463011891"/>
      <w:bookmarkStart w:id="72" w:name="_Toc536537246"/>
      <w:bookmarkStart w:id="73" w:name="_Toc21872191"/>
      <w:r w:rsidRPr="00C71A2C">
        <w:t>Prøvemateriale</w:t>
      </w:r>
      <w:bookmarkEnd w:id="71"/>
      <w:bookmarkEnd w:id="72"/>
      <w:bookmarkEnd w:id="73"/>
    </w:p>
    <w:p w14:paraId="1E122EE9" w14:textId="77777777" w:rsidR="00563651" w:rsidRPr="00BF7230" w:rsidRDefault="00563651" w:rsidP="00563651">
      <w:pPr>
        <w:pStyle w:val="Brdtekst"/>
      </w:pPr>
      <w:r w:rsidRPr="00014821">
        <w:t>For de fleste malign</w:t>
      </w:r>
      <w:r>
        <w:t>e sykdommer</w:t>
      </w:r>
      <w:r w:rsidRPr="00014821">
        <w:t xml:space="preserve"> omfattet i dette handlingsprogrammet er det ønskelig med</w:t>
      </w:r>
      <w:r>
        <w:t xml:space="preserve"> </w:t>
      </w:r>
      <w:r w:rsidRPr="00014821">
        <w:t>beinmargsmateriale, primært aspirat. Ved akutte leukemier kan perifert blod beny</w:t>
      </w:r>
      <w:r>
        <w:t>ttes dersom det er påvist over 1</w:t>
      </w:r>
      <w:r w:rsidRPr="00014821">
        <w:t>0</w:t>
      </w:r>
      <w:r>
        <w:t> </w:t>
      </w:r>
      <w:r w:rsidRPr="00014821">
        <w:t>% blaster. Ved kroniske tilstander kan blod benyttes dersom aspirat er vanskelig å gjennomføre.</w:t>
      </w:r>
      <w:r w:rsidRPr="006C661F">
        <w:t xml:space="preserve"> </w:t>
      </w:r>
      <w:r>
        <w:t xml:space="preserve">Blod </w:t>
      </w:r>
      <w:r w:rsidRPr="006E2AD7">
        <w:t>foretrekke</w:t>
      </w:r>
      <w:r>
        <w:t xml:space="preserve">s ved KLL. </w:t>
      </w:r>
      <w:r w:rsidRPr="00014821">
        <w:t>For MRD undersøkelser er det spesielt ønskelig med beinmarg</w:t>
      </w:r>
      <w:r>
        <w:t>, unntatt ved KML</w:t>
      </w:r>
      <w:r w:rsidRPr="00014821">
        <w:t>.</w:t>
      </w:r>
      <w:r>
        <w:t xml:space="preserve"> S</w:t>
      </w:r>
      <w:r w:rsidRPr="00014821">
        <w:t>pinalvæske, ascites</w:t>
      </w:r>
      <w:r>
        <w:t xml:space="preserve"> og finnålsaspirat</w:t>
      </w:r>
      <w:r w:rsidRPr="00014821">
        <w:t xml:space="preserve"> ved mistanke om infiltrasjon i aktuelt organ kan også benyttes. </w:t>
      </w:r>
      <w:r w:rsidRPr="006E2AD7">
        <w:t>Ved dry</w:t>
      </w:r>
      <w:r>
        <w:t xml:space="preserve"> </w:t>
      </w:r>
      <w:r w:rsidRPr="006E2AD7">
        <w:t>tap kan beinmargsbiopsi benyttes.</w:t>
      </w:r>
    </w:p>
    <w:p w14:paraId="3A9E61C2" w14:textId="77777777" w:rsidR="00563651" w:rsidRPr="00BF7230" w:rsidRDefault="00563651" w:rsidP="00563651">
      <w:pPr>
        <w:pStyle w:val="Overskrift3"/>
      </w:pPr>
      <w:bookmarkStart w:id="74" w:name="_Toc463011892"/>
      <w:bookmarkStart w:id="75" w:name="_Toc536537247"/>
      <w:bookmarkStart w:id="76" w:name="_Toc21872192"/>
      <w:r>
        <w:t>P</w:t>
      </w:r>
      <w:r w:rsidRPr="00C71A2C">
        <w:t>roblemstillinger for genetiske analyser</w:t>
      </w:r>
      <w:bookmarkEnd w:id="74"/>
      <w:bookmarkEnd w:id="75"/>
      <w:bookmarkEnd w:id="76"/>
    </w:p>
    <w:p w14:paraId="69192365" w14:textId="77777777" w:rsidR="00563651" w:rsidRPr="00BF7230" w:rsidRDefault="00563651" w:rsidP="00563651">
      <w:pPr>
        <w:pStyle w:val="Brdtekst"/>
      </w:pPr>
      <w:r w:rsidRPr="006E2AD7">
        <w:t xml:space="preserve">Normalt bør alltid blod- eller </w:t>
      </w:r>
      <w:r>
        <w:t>beinmarg</w:t>
      </w:r>
      <w:r w:rsidRPr="006E2AD7">
        <w:t>sutstryk vurderes før rekvirering</w:t>
      </w:r>
      <w:r>
        <w:t xml:space="preserve"> for klarest mulig problemstilling.</w:t>
      </w:r>
      <w:r w:rsidRPr="006E2AD7">
        <w:t xml:space="preserve"> </w:t>
      </w:r>
      <w:r>
        <w:t>Dersom diagnose er usikker ved forsendelse må informasjon videreformidles til laboratoriet ved endringer eller bekreftelse av diagnose.</w:t>
      </w:r>
    </w:p>
    <w:p w14:paraId="046FC451" w14:textId="77777777" w:rsidR="00563651" w:rsidRPr="00BF7230" w:rsidRDefault="00563651" w:rsidP="00563651">
      <w:pPr>
        <w:pStyle w:val="Brdtekst"/>
      </w:pPr>
      <w:r w:rsidRPr="006E2AD7">
        <w:t>G-båndsanalyse benyttes for screening etter alle mulige kromosomale avvik</w:t>
      </w:r>
      <w:r>
        <w:t xml:space="preserve">. Metoden er tidkrevende og har </w:t>
      </w:r>
      <w:r w:rsidRPr="006E2AD7">
        <w:t>begrenset sensitivitet</w:t>
      </w:r>
      <w:r>
        <w:t>. D</w:t>
      </w:r>
      <w:r w:rsidRPr="006E2AD7">
        <w:t xml:space="preserve">en maligne klon må utgjøre </w:t>
      </w:r>
      <w:r>
        <w:t xml:space="preserve">så </w:t>
      </w:r>
      <w:r w:rsidRPr="006E2AD7">
        <w:t xml:space="preserve">stor andel </w:t>
      </w:r>
      <w:r>
        <w:t xml:space="preserve">i prøvematerialet </w:t>
      </w:r>
      <w:r w:rsidRPr="006E2AD7">
        <w:t>at den oppdages i minst 2</w:t>
      </w:r>
      <w:r>
        <w:t>–</w:t>
      </w:r>
      <w:r w:rsidRPr="006E2AD7">
        <w:t>3 cel</w:t>
      </w:r>
      <w:r>
        <w:t>ler ved analyse av 20 metafaser</w:t>
      </w:r>
      <w:r w:rsidRPr="006E2AD7">
        <w:t>.</w:t>
      </w:r>
    </w:p>
    <w:p w14:paraId="4ECB1D1C" w14:textId="77777777" w:rsidR="00563651" w:rsidRPr="00BF7230" w:rsidRDefault="00563651" w:rsidP="00563651">
      <w:pPr>
        <w:pStyle w:val="Brdtekst"/>
      </w:pPr>
      <w:r>
        <w:t>Målrettet u</w:t>
      </w:r>
      <w:r w:rsidRPr="006E2AD7">
        <w:t>ndersøkelse etter spesifikke genetiske avvik gjøres enten med bruk av FISH eller PCR. PCR er mest sensitiv</w:t>
      </w:r>
      <w:r>
        <w:t xml:space="preserve">. </w:t>
      </w:r>
      <w:r w:rsidRPr="006E2AD7">
        <w:t xml:space="preserve">FISH har en fordel </w:t>
      </w:r>
      <w:r>
        <w:t>fordi</w:t>
      </w:r>
      <w:r w:rsidRPr="006E2AD7">
        <w:t xml:space="preserve"> et gen kan ha flere translokasjonspartnere</w:t>
      </w:r>
      <w:r>
        <w:t>, eller bruddstedet i genet kan variere mellom pasienter</w:t>
      </w:r>
      <w:r w:rsidRPr="006E2AD7">
        <w:t xml:space="preserve">. Tap og tillegg av genområder eller kromosomer </w:t>
      </w:r>
      <w:r>
        <w:t>kan påvises</w:t>
      </w:r>
      <w:r w:rsidRPr="006E2AD7">
        <w:t xml:space="preserve"> </w:t>
      </w:r>
      <w:r>
        <w:t>m</w:t>
      </w:r>
      <w:r w:rsidRPr="006E2AD7">
        <w:t>ed FISH.</w:t>
      </w:r>
    </w:p>
    <w:p w14:paraId="61289229" w14:textId="77777777" w:rsidR="00563651" w:rsidRPr="00BF7230" w:rsidRDefault="00563651" w:rsidP="00563651">
      <w:pPr>
        <w:pStyle w:val="Brdtekst"/>
      </w:pPr>
      <w:r w:rsidRPr="006E2AD7">
        <w:t>For å benytte målrettet genetisk analyse for monitorering av behandlingsrespons</w:t>
      </w:r>
      <w:r>
        <w:t xml:space="preserve"> (minimal restsykdom, MRD)</w:t>
      </w:r>
      <w:r w:rsidRPr="006E2AD7">
        <w:t xml:space="preserve"> må det foreligge et kjent avvik.</w:t>
      </w:r>
      <w:r>
        <w:t xml:space="preserve"> Indikasjon for slik analyse foreligger dersom resultatet kan få praktisk konsekvens for behandlingen av pasienten, eller dersom undersøkelsen gjøres som ledd i en vitenskapelig undersøkelse. Det er stor forskjell i sensitivitet mellom de ulike genetiske metodene.</w:t>
      </w:r>
    </w:p>
    <w:p w14:paraId="6C7C2AAC" w14:textId="1ACF329E" w:rsidR="00563651" w:rsidRPr="00BF7230" w:rsidRDefault="00563651" w:rsidP="00563651">
      <w:pPr>
        <w:pStyle w:val="Bokslistepunkt1"/>
      </w:pPr>
      <w:commentRangeStart w:id="77"/>
      <w:r w:rsidRPr="00BA17E9">
        <w:rPr>
          <w:rStyle w:val="TFet"/>
        </w:rPr>
        <w:lastRenderedPageBreak/>
        <w:t>Genetisk diagnostikk er indisert ved berettiget mistanke om akutt og kronisk leukemi, MDS, MPN og myelomatose</w:t>
      </w:r>
      <w:r>
        <w:t xml:space="preserve"> </w:t>
      </w:r>
      <w:r>
        <w:fldChar w:fldCharType="begin">
          <w:fldData xml:space="preserve">PEVuZE5vdGU+PENpdGU+PEF1dGhvcj5IYWZlcmxhY2g8L0F1dGhvcj48WWVhcj4yMDA3PC9ZZWFy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</w:fldData>
        </w:fldChar>
      </w:r>
      <w:r w:rsidR="00796D2F">
        <w:instrText xml:space="preserve"> ADDIN EN.CITE </w:instrText>
      </w:r>
      <w:r w:rsidR="00796D2F">
        <w:fldChar w:fldCharType="begin">
          <w:fldData xml:space="preserve">PEVuZE5vdGU+PENpdGU+PEF1dGhvcj5IYWZlcmxhY2g8L0F1dGhvcj48WWVhcj4yMDA3PC9ZZWFy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</w:fldData>
        </w:fldChar>
      </w:r>
      <w:r w:rsidR="00796D2F">
        <w:instrText xml:space="preserve"> ADDIN EN.CITE.DATA </w:instrText>
      </w:r>
      <w:r w:rsidR="00796D2F">
        <w:fldChar w:fldCharType="end"/>
      </w:r>
      <w:r>
        <w:fldChar w:fldCharType="separate"/>
      </w:r>
      <w:r w:rsidR="00796D2F">
        <w:rPr>
          <w:noProof/>
        </w:rPr>
        <w:t>(7)</w:t>
      </w:r>
      <w:r>
        <w:fldChar w:fldCharType="end"/>
      </w:r>
      <w:r>
        <w:t>.</w:t>
      </w:r>
      <w:commentRangeEnd w:id="77"/>
      <w:r w:rsidR="00BA17E9">
        <w:rPr>
          <w:rStyle w:val="Merknadsreferanse"/>
          <w:rFonts w:eastAsiaTheme="minorHAnsi" w:cstheme="minorBidi"/>
        </w:rPr>
        <w:commentReference w:id="77"/>
      </w:r>
    </w:p>
    <w:p w14:paraId="727E0B62" w14:textId="77777777" w:rsidR="00563651" w:rsidRPr="00BF7230" w:rsidRDefault="00563651" w:rsidP="00563651">
      <w:pPr>
        <w:pStyle w:val="Overskrift3"/>
      </w:pPr>
      <w:bookmarkStart w:id="78" w:name="_Toc463011893"/>
      <w:bookmarkStart w:id="79" w:name="_Toc536537248"/>
      <w:bookmarkStart w:id="80" w:name="_Toc21872193"/>
      <w:bookmarkStart w:id="81" w:name="_Ref21966363"/>
      <w:r>
        <w:t>Hvilke analyser kan/bør utføres</w:t>
      </w:r>
      <w:bookmarkEnd w:id="78"/>
      <w:bookmarkEnd w:id="79"/>
      <w:bookmarkEnd w:id="80"/>
      <w:bookmarkEnd w:id="81"/>
    </w:p>
    <w:p w14:paraId="68879507" w14:textId="1375B814" w:rsidR="00563651" w:rsidRPr="00BF7230" w:rsidRDefault="00563651" w:rsidP="00B807BE">
      <w:pPr>
        <w:pStyle w:val="Tabelltittel"/>
      </w:pPr>
      <w:r w:rsidRPr="00722A42">
        <w:t xml:space="preserve">Tabell </w:t>
      </w:r>
      <w:r w:rsidR="00B26515">
        <w:t>3.</w:t>
      </w:r>
      <w:r w:rsidRPr="00722A42">
        <w:t>2</w:t>
      </w:r>
      <w:r w:rsidR="00B26515">
        <w:t xml:space="preserve"> </w:t>
      </w:r>
      <w:r w:rsidRPr="00722A42">
        <w:t xml:space="preserve"> Analyser ved de enkelte maligne hematologiske neoplasier</w:t>
      </w:r>
    </w:p>
    <w:p w14:paraId="346D1312" w14:textId="33A9D911" w:rsidR="00563651" w:rsidRPr="00BF7230" w:rsidRDefault="00563651" w:rsidP="00563651">
      <w:pPr>
        <w:pStyle w:val="Brdtekst"/>
      </w:pPr>
      <w:r>
        <w:rPr>
          <w:noProof/>
          <w:lang w:eastAsia="nb-NO"/>
        </w:rPr>
        <w:drawing>
          <wp:inline distT="0" distB="0" distL="0" distR="0" wp14:anchorId="6791C206" wp14:editId="768E0285">
            <wp:extent cx="5467632" cy="45360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632" cy="4536000"/>
                    </a:xfrm>
                    <a:prstGeom prst="rect">
                      <a:avLst/>
                    </a:prstGeom>
                    <a:noFill/>
                    <a:ln>
                      <a:noFill/>
                    </a:ln>
                  </pic:spPr>
                </pic:pic>
              </a:graphicData>
            </a:graphic>
          </wp:inline>
        </w:drawing>
      </w:r>
    </w:p>
    <w:p w14:paraId="57817819" w14:textId="2655F567" w:rsidR="00563651" w:rsidRPr="00BF7230" w:rsidRDefault="00563651" w:rsidP="00563651">
      <w:pPr>
        <w:pStyle w:val="Overskriftunr4"/>
      </w:pPr>
      <w:r w:rsidRPr="006905C0">
        <w:t>B</w:t>
      </w:r>
      <w:r>
        <w:t>-linje</w:t>
      </w:r>
      <w:r w:rsidRPr="006905C0">
        <w:t>-ALL</w:t>
      </w:r>
    </w:p>
    <w:p w14:paraId="1CE939C4" w14:textId="77777777" w:rsidR="00563651" w:rsidRPr="00BF7230" w:rsidRDefault="00563651" w:rsidP="00563651">
      <w:pPr>
        <w:pStyle w:val="Brdtekst"/>
      </w:pPr>
      <w:r w:rsidRPr="002203E3">
        <w:t>Pasienter ≤ 45 år i NOPHO protokoll (vil endres ila 2018 ved oppstart av ALLtogether):</w:t>
      </w:r>
    </w:p>
    <w:p w14:paraId="3A59D025" w14:textId="77777777" w:rsidR="00563651" w:rsidRPr="00BF7230" w:rsidRDefault="00563651" w:rsidP="00563651">
      <w:pPr>
        <w:pStyle w:val="Brdtekst"/>
      </w:pPr>
      <w:r w:rsidRPr="002203E3">
        <w:t>Analysen kan utføres på beinmarg, blod kan benyttes ved dersom &gt;30</w:t>
      </w:r>
      <w:r>
        <w:t> </w:t>
      </w:r>
      <w:r w:rsidRPr="002203E3">
        <w:t>% blaster</w:t>
      </w:r>
    </w:p>
    <w:p w14:paraId="22930145" w14:textId="1CC87CAD" w:rsidR="00563651" w:rsidRPr="00BF7230" w:rsidRDefault="00563651" w:rsidP="00563651">
      <w:pPr>
        <w:pStyle w:val="Brdtekst"/>
      </w:pPr>
      <w:r w:rsidRPr="002203E3">
        <w:t xml:space="preserve">G-båndsanalyse. Ved normale funn analyseres minst 20 metafaser. Ved avvikende funn bør minst 10 metafaser analyseres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rsidRPr="002203E3">
        <w:t>.</w:t>
      </w:r>
    </w:p>
    <w:p w14:paraId="7CA48822" w14:textId="77777777" w:rsidR="00563651" w:rsidRPr="00BF7230" w:rsidRDefault="00563651" w:rsidP="00563651">
      <w:pPr>
        <w:pStyle w:val="Brdtekst"/>
      </w:pPr>
      <w:r w:rsidRPr="002203E3">
        <w:t>Målrettet analyse ved FISH eller RT-PCR: t(9;22) / BCR-ABL1, t(12;21) / ETV6-RUNX1, t(1;19) / TCF3-PBX1, dic(9;20), 11q23 / KMT2A (MLL) rearrangement, ic21amp.</w:t>
      </w:r>
    </w:p>
    <w:p w14:paraId="4F0778E9" w14:textId="77777777" w:rsidR="00563651" w:rsidRPr="00BF7230" w:rsidRDefault="00563651" w:rsidP="00563651">
      <w:pPr>
        <w:pStyle w:val="Brdtekst"/>
      </w:pPr>
      <w:r w:rsidRPr="002203E3">
        <w:t>Dersom RT-PCR er benyttet for KMT2A og ingen andre kromosomale rearrangement er påvist bør FISH mot KMT2A utføres (nær 200 ulike KMT2A rearrangement er beskrevet og RT-PCR assayene er kun mot de vanligste).</w:t>
      </w:r>
    </w:p>
    <w:p w14:paraId="6CB66686" w14:textId="77777777" w:rsidR="00563651" w:rsidRPr="00BF7230" w:rsidRDefault="00563651" w:rsidP="00563651">
      <w:pPr>
        <w:pStyle w:val="Brdtekst"/>
      </w:pPr>
      <w:r w:rsidRPr="002203E3">
        <w:t>Kopitallsanalyse anbefales dersom avvik ikke påvises ved de andre analysene eller det er behov for verifikasjon av mistenkte ubalanserte avvik.</w:t>
      </w:r>
    </w:p>
    <w:p w14:paraId="2C880164" w14:textId="77777777" w:rsidR="00563651" w:rsidRPr="00BF7230" w:rsidRDefault="00563651" w:rsidP="00563651">
      <w:pPr>
        <w:pStyle w:val="Brdtekst"/>
      </w:pPr>
      <w:r w:rsidRPr="002203E3">
        <w:t>Hypodiploiditet måles ved flowcytometri og ved kopitallsanalyse.</w:t>
      </w:r>
    </w:p>
    <w:p w14:paraId="78AA2394" w14:textId="52882035" w:rsidR="00563651" w:rsidRPr="00BF7230" w:rsidRDefault="00563651" w:rsidP="008262B2">
      <w:pPr>
        <w:pStyle w:val="Brdtekst"/>
      </w:pPr>
      <w:r>
        <w:lastRenderedPageBreak/>
        <w:t>Farmakogenetikk: Thiopurine methyltransferase (TPMT) genotyping av minimum G460A og A719G (EDTA blod,</w:t>
      </w:r>
      <w:r w:rsidR="008262B2">
        <w:t xml:space="preserve"> </w:t>
      </w:r>
      <w:r>
        <w:t>St. Olav, Avd for medisinsk genetikk, Medisinsk Genetisk laboratorium).</w:t>
      </w:r>
    </w:p>
    <w:p w14:paraId="3223E532" w14:textId="77777777" w:rsidR="00563651" w:rsidRPr="00BF7230" w:rsidRDefault="00563651" w:rsidP="00BA17E9">
      <w:pPr>
        <w:pStyle w:val="Brdtekst0000"/>
      </w:pPr>
      <w:r>
        <w:t>Pasienter ≥ 45 år:</w:t>
      </w:r>
    </w:p>
    <w:p w14:paraId="261C6F88" w14:textId="77777777" w:rsidR="00563651" w:rsidRPr="00BF7230" w:rsidRDefault="00563651" w:rsidP="00563651">
      <w:pPr>
        <w:pStyle w:val="Brdtekst"/>
      </w:pPr>
      <w:r>
        <w:t>G-båndsanalyse. Ved normale funn analyseres minst 20 metafaser</w:t>
      </w:r>
    </w:p>
    <w:p w14:paraId="2BEF6902" w14:textId="77777777" w:rsidR="00563651" w:rsidRPr="00BF7230" w:rsidRDefault="00563651" w:rsidP="00563651">
      <w:pPr>
        <w:pStyle w:val="Brdtekst"/>
      </w:pPr>
      <w:r>
        <w:t>Målrettet analyse: t(9;22) / BCR-ABL1, 11q23 / KMT2A (MLL) rearrangement.</w:t>
      </w:r>
    </w:p>
    <w:p w14:paraId="1A9C38D6" w14:textId="77777777" w:rsidR="00563651" w:rsidRPr="00BF7230" w:rsidRDefault="00563651" w:rsidP="00563651">
      <w:pPr>
        <w:pStyle w:val="Brdtekst"/>
      </w:pPr>
      <w:r w:rsidRPr="002203E3">
        <w:t>Dersom RT-PCR er benyttet for KMT2A og ingen andre kromosomale rearrangement er påvist bør FISH mot KMT2A utføres (nær 200 ulike KMT2A rearrangement er beskrevet og RT-PCR assayene er kun mot de vanligste).</w:t>
      </w:r>
    </w:p>
    <w:p w14:paraId="763D2BAD" w14:textId="0B09A2F5" w:rsidR="00563651" w:rsidRPr="00BF7230" w:rsidRDefault="00563651" w:rsidP="00563651">
      <w:pPr>
        <w:pStyle w:val="Overskriftunr4"/>
      </w:pPr>
      <w:r>
        <w:t>Burkitt lymfom</w:t>
      </w:r>
    </w:p>
    <w:p w14:paraId="23C1860F" w14:textId="77777777" w:rsidR="00563651" w:rsidRPr="00BF7230" w:rsidRDefault="00563651" w:rsidP="00563651">
      <w:pPr>
        <w:pStyle w:val="Brdtekst"/>
      </w:pPr>
      <w:r>
        <w:t>Analysen bør utføres på beinmarg evt lymfeknute</w:t>
      </w:r>
    </w:p>
    <w:p w14:paraId="5240AAD1" w14:textId="75F5C49A" w:rsidR="00563651" w:rsidRPr="00BF7230" w:rsidRDefault="00563651" w:rsidP="00BA17E9">
      <w:pPr>
        <w:pStyle w:val="Brdtekst0000"/>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15E5E4B4" w14:textId="77777777" w:rsidR="00563651" w:rsidRPr="00BF7230" w:rsidRDefault="00563651" w:rsidP="00563651">
      <w:pPr>
        <w:pStyle w:val="Brdtekst"/>
      </w:pPr>
      <w:r>
        <w:t>Målrettet analyse: 8q24 / MYC rearrangement</w:t>
      </w:r>
    </w:p>
    <w:p w14:paraId="2F837986" w14:textId="0BBD4276" w:rsidR="00563651" w:rsidRPr="00BF7230" w:rsidRDefault="00563651" w:rsidP="00563651">
      <w:pPr>
        <w:pStyle w:val="Overskriftunr4"/>
      </w:pPr>
      <w:r>
        <w:t>KLL</w:t>
      </w:r>
    </w:p>
    <w:p w14:paraId="61D9E2FE" w14:textId="77777777" w:rsidR="00563651" w:rsidRPr="00BF7230" w:rsidRDefault="00563651" w:rsidP="00563651">
      <w:pPr>
        <w:pStyle w:val="Brdtekst"/>
      </w:pPr>
      <w:r>
        <w:t>Analysen kan utføres på blod.</w:t>
      </w:r>
    </w:p>
    <w:p w14:paraId="7EE617E4" w14:textId="77777777" w:rsidR="00563651" w:rsidRPr="00BF7230" w:rsidRDefault="00563651" w:rsidP="00BA17E9">
      <w:pPr>
        <w:pStyle w:val="Brdtekst0000"/>
      </w:pPr>
      <w:r>
        <w:t>Ved diagnose:</w:t>
      </w:r>
    </w:p>
    <w:p w14:paraId="5C2F7C10" w14:textId="77777777" w:rsidR="00563651" w:rsidRPr="00BF7230" w:rsidRDefault="00563651" w:rsidP="00BA17E9">
      <w:pPr>
        <w:pStyle w:val="Listepunkt1"/>
      </w:pPr>
      <w:r>
        <w:t>PCR: IGVH mutasjonsstatus</w:t>
      </w:r>
    </w:p>
    <w:p w14:paraId="24B763EE" w14:textId="77777777" w:rsidR="00563651" w:rsidRPr="00BF7230" w:rsidRDefault="00563651" w:rsidP="00BA17E9">
      <w:pPr>
        <w:pStyle w:val="Listepunkt1"/>
      </w:pPr>
      <w:r>
        <w:t>Før behandling eller ved progresjon:</w:t>
      </w:r>
    </w:p>
    <w:p w14:paraId="2A816D71" w14:textId="77777777" w:rsidR="00563651" w:rsidRPr="00BF7230" w:rsidRDefault="00563651" w:rsidP="00BA17E9">
      <w:pPr>
        <w:pStyle w:val="Listepunkt1"/>
      </w:pPr>
      <w:r>
        <w:t>G-båndsanalyse</w:t>
      </w:r>
    </w:p>
    <w:p w14:paraId="42504292" w14:textId="77777777" w:rsidR="00563651" w:rsidRPr="00BF7230" w:rsidRDefault="00563651" w:rsidP="00BA17E9">
      <w:pPr>
        <w:pStyle w:val="Listepunkt1"/>
      </w:pPr>
      <w:r>
        <w:t>FISH minst 200 interfaser: del(17p13) / TP53</w:t>
      </w:r>
    </w:p>
    <w:p w14:paraId="1C16AF90" w14:textId="77777777" w:rsidR="00563651" w:rsidRPr="00BF7230" w:rsidRDefault="00563651" w:rsidP="00BA17E9">
      <w:pPr>
        <w:pStyle w:val="Listepunkt1"/>
      </w:pPr>
      <w:r>
        <w:t>Evt. del(11q22), del(6q), del(13q14.3) og trisomi 12</w:t>
      </w:r>
    </w:p>
    <w:p w14:paraId="2D59D698" w14:textId="77777777" w:rsidR="00563651" w:rsidRPr="00BF7230" w:rsidRDefault="00563651" w:rsidP="00BA17E9">
      <w:pPr>
        <w:pStyle w:val="Listepunkt1"/>
      </w:pPr>
      <w:r>
        <w:t>PCR: TP53 (ekson 4–10) mutasjonsstatus</w:t>
      </w:r>
    </w:p>
    <w:p w14:paraId="6A8A504B" w14:textId="77777777" w:rsidR="00563651" w:rsidRPr="00BF7230" w:rsidRDefault="00563651" w:rsidP="00BA17E9">
      <w:pPr>
        <w:pStyle w:val="Listepunkt1"/>
      </w:pPr>
      <w:r>
        <w:t>del17p/TP53 bør gjentas ved hver</w:t>
      </w:r>
      <w:r w:rsidRPr="003255C8">
        <w:t xml:space="preserve"> behandlingslinje</w:t>
      </w:r>
      <w:r>
        <w:t>.</w:t>
      </w:r>
    </w:p>
    <w:p w14:paraId="57374D99" w14:textId="76AB57D8" w:rsidR="00563651" w:rsidRPr="00BF7230" w:rsidRDefault="00563651" w:rsidP="00563651">
      <w:pPr>
        <w:pStyle w:val="Overskriftunr4"/>
      </w:pPr>
      <w:r>
        <w:t>MDS</w:t>
      </w:r>
    </w:p>
    <w:p w14:paraId="7FA8C630" w14:textId="77777777" w:rsidR="00563651" w:rsidRPr="00BF7230" w:rsidRDefault="00563651" w:rsidP="00BA17E9">
      <w:pPr>
        <w:pStyle w:val="Listepunkt1"/>
      </w:pPr>
      <w:r>
        <w:t>Analysen bør utføres på beinmarg.</w:t>
      </w:r>
    </w:p>
    <w:p w14:paraId="08C816F4" w14:textId="1535ED72" w:rsidR="00563651" w:rsidRPr="00BF7230" w:rsidRDefault="00563651" w:rsidP="00BA17E9">
      <w:pPr>
        <w:pStyle w:val="Listepunkt1"/>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7F253753" w14:textId="77777777" w:rsidR="00563651" w:rsidRPr="00BF7230" w:rsidRDefault="00563651" w:rsidP="00BA17E9">
      <w:pPr>
        <w:pStyle w:val="Listepunkt1"/>
      </w:pPr>
      <w:r>
        <w:t>Målrettet analyse: Dersom det ikke er 20 analyserbare metafaser av brukbar kvalitet, alternativt interfase FISH undersøkelse for -5/5q / EGR1, -7/7q /D7S486, +8 og del(20q) / D20S108, i(17q / TP53), 3q26 / EVI rearrangement</w:t>
      </w:r>
    </w:p>
    <w:p w14:paraId="51C85D31" w14:textId="54A5CAE6" w:rsidR="00563651" w:rsidRPr="00BF7230" w:rsidRDefault="00563651" w:rsidP="00BA17E9">
      <w:pPr>
        <w:pStyle w:val="Listepunkt1"/>
      </w:pPr>
      <w:r>
        <w:t xml:space="preserve">Dersom ringsideroblaster: sekvensering av SF3B1 ekson 14–15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p>
    <w:p w14:paraId="0EAC0C54" w14:textId="37DB905B" w:rsidR="00563651" w:rsidRPr="00BF7230" w:rsidRDefault="00563651" w:rsidP="00BA17E9">
      <w:pPr>
        <w:pStyle w:val="Listepunkt1"/>
      </w:pPr>
      <w:r>
        <w:t xml:space="preserve">MDS med isolert del(5q): sekvensering av TP53 mutasjon ekson 4–10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p>
    <w:p w14:paraId="796198BA" w14:textId="4AB434AD" w:rsidR="00563651" w:rsidRPr="00BF7230" w:rsidRDefault="00563651" w:rsidP="00563651">
      <w:pPr>
        <w:pStyle w:val="Overskriftunr4"/>
      </w:pPr>
      <w:r>
        <w:t>AML</w:t>
      </w:r>
    </w:p>
    <w:p w14:paraId="302D09D6" w14:textId="77777777" w:rsidR="00563651" w:rsidRPr="00BF7230" w:rsidRDefault="00563651" w:rsidP="00BA17E9">
      <w:pPr>
        <w:pStyle w:val="Listepunkt1"/>
      </w:pPr>
      <w:r>
        <w:t>Analysen kan utføres på beinmarg, blod kan benyttes ved &gt;30 % blaster.</w:t>
      </w:r>
    </w:p>
    <w:p w14:paraId="4ADF30BB" w14:textId="5EB45C0E" w:rsidR="00563651" w:rsidRPr="00BF7230" w:rsidRDefault="00563651" w:rsidP="00BA17E9">
      <w:pPr>
        <w:pStyle w:val="Listepunkt1"/>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6F5D558A" w14:textId="77777777" w:rsidR="00563651" w:rsidRPr="00BF7230" w:rsidRDefault="00563651" w:rsidP="00BA17E9">
      <w:pPr>
        <w:pStyle w:val="Listepunkt1"/>
      </w:pPr>
      <w:r>
        <w:t xml:space="preserve">Ved normal karyotype eller mislykket analyse bør målrettet analyse utføres på: t(15;17) / PML-RARA, t(8;21) / RUNX1-RUNX1T1, inv(16) / CBFB, t(9;22) / BCR-ABL1, 11q23 / KMT2A (MLL) rearrangement, 3q26 / MECOM (EVI) rearrangement, 5q- / EGR1, 7q-/-7 /D7S486, t(6;9) / DEK-NUP214, se </w:t>
      </w:r>
      <w:commentRangeStart w:id="82"/>
      <w:r>
        <w:t xml:space="preserve">figur 1 </w:t>
      </w:r>
      <w:commentRangeEnd w:id="82"/>
      <w:r w:rsidR="00CC176C">
        <w:rPr>
          <w:rStyle w:val="Merknadsreferanse"/>
          <w:rFonts w:eastAsiaTheme="minorHAnsi" w:cstheme="minorBidi"/>
          <w:kern w:val="0"/>
        </w:rPr>
        <w:commentReference w:id="82"/>
      </w:r>
      <w:r>
        <w:t>nedenfor.</w:t>
      </w:r>
    </w:p>
    <w:p w14:paraId="6AA786A4" w14:textId="79B3D33A" w:rsidR="00563651" w:rsidRPr="00BF7230" w:rsidRDefault="00F67B35" w:rsidP="00F67B35">
      <w:pPr>
        <w:pStyle w:val="Tabelltittel"/>
      </w:pPr>
      <w:r>
        <w:lastRenderedPageBreak/>
        <w:t xml:space="preserve">Tabell </w:t>
      </w:r>
      <w:r w:rsidR="00B26515">
        <w:t xml:space="preserve">3.3 </w:t>
      </w:r>
      <w:r>
        <w:t xml:space="preserve"> </w:t>
      </w:r>
      <w:r w:rsidR="00563651" w:rsidRPr="00D064B8">
        <w:t xml:space="preserve">Målrettet analyse/gen </w:t>
      </w:r>
      <w:commentRangeStart w:id="83"/>
      <w:r w:rsidR="00563651" w:rsidRPr="00D064B8">
        <w:t>panel</w:t>
      </w:r>
      <w:commentRangeEnd w:id="83"/>
      <w:r w:rsidR="00321691">
        <w:rPr>
          <w:rStyle w:val="Merknadsreferanse"/>
        </w:rPr>
        <w:commentReference w:id="83"/>
      </w:r>
    </w:p>
    <w:p w14:paraId="37E536FE" w14:textId="3D7E6629" w:rsidR="00563651" w:rsidRPr="00BF7230" w:rsidRDefault="00563651" w:rsidP="00563651">
      <w:pPr>
        <w:pStyle w:val="Brdtekst"/>
      </w:pPr>
      <w:r>
        <w:rPr>
          <w:noProof/>
          <w:lang w:eastAsia="nb-NO"/>
        </w:rPr>
        <w:drawing>
          <wp:inline distT="0" distB="0" distL="0" distR="0" wp14:anchorId="5DCD5C7C" wp14:editId="04E281BA">
            <wp:extent cx="5472000" cy="1440641"/>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709"/>
                    <a:stretch/>
                  </pic:blipFill>
                  <pic:spPr bwMode="auto">
                    <a:xfrm>
                      <a:off x="0" y="0"/>
                      <a:ext cx="5472000" cy="1440641"/>
                    </a:xfrm>
                    <a:prstGeom prst="rect">
                      <a:avLst/>
                    </a:prstGeom>
                    <a:noFill/>
                    <a:ln>
                      <a:noFill/>
                    </a:ln>
                    <a:extLst>
                      <a:ext uri="{53640926-AAD7-44D8-BBD7-CCE9431645EC}">
                        <a14:shadowObscured xmlns:a14="http://schemas.microsoft.com/office/drawing/2010/main"/>
                      </a:ext>
                    </a:extLst>
                  </pic:spPr>
                </pic:pic>
              </a:graphicData>
            </a:graphic>
          </wp:inline>
        </w:drawing>
      </w:r>
    </w:p>
    <w:p w14:paraId="6F7B79F3" w14:textId="77777777" w:rsidR="00563651" w:rsidRPr="00BF7230" w:rsidRDefault="00563651" w:rsidP="00563651">
      <w:pPr>
        <w:pStyle w:val="Brdtekst"/>
      </w:pPr>
      <w:r>
        <w:t>Genpanel vil kunne benyttes der det tilstrekkelig til deteksjon av 5 % av cellepopulasjonen og calling algoritmene klarer å identifisere mutasjonen. Denne analysen er kun tilgjengelig ved OUS-LMP.</w:t>
      </w:r>
    </w:p>
    <w:p w14:paraId="6F024AA6" w14:textId="77777777" w:rsidR="00563651" w:rsidRPr="00BF7230" w:rsidRDefault="00563651" w:rsidP="00563651">
      <w:pPr>
        <w:pStyle w:val="Brdtekst"/>
      </w:pPr>
      <w:r>
        <w:t>For FLT3-ITD: semikvantiativ endepunkts PCR stoppet i eksponentiell fase separert på kapilærelektroforese. Ved påvist ITD beregnes ratio ut fra anbefaling fra ELN: areal under kurvene for FLT3-ITD (summert ved flere topper) over FLT3-normal allel. Det må gjøres oppmerksom på at HOVON beregner FLT3 ratio som areal FLT3-ITD (hovedtopp) / FLT3-ITD+FLT3-normal.</w:t>
      </w:r>
    </w:p>
    <w:p w14:paraId="45F6A762" w14:textId="77777777" w:rsidR="00563651" w:rsidRPr="00BF7230" w:rsidRDefault="00563651" w:rsidP="00563651">
      <w:pPr>
        <w:pStyle w:val="Brdtekst"/>
      </w:pPr>
      <w:r w:rsidRPr="00D44EFD">
        <w:rPr>
          <w:lang w:val="nn-NO"/>
        </w:rPr>
        <w:t xml:space="preserve">APL-mistanke: t(15;17) / PML-RARA, evt andre 17q21 / RARA rearrangement med RT-PCR. </w:t>
      </w:r>
      <w:r w:rsidRPr="002203E3">
        <w:t>FISH kan benyttes dersom RNA ikke foreligger. MRD ved real time RT-PCR.</w:t>
      </w:r>
    </w:p>
    <w:p w14:paraId="228035CB" w14:textId="77777777" w:rsidR="00563651" w:rsidRPr="00BF7230" w:rsidRDefault="00563651" w:rsidP="00563651">
      <w:pPr>
        <w:pStyle w:val="Brdtekst"/>
      </w:pPr>
      <w:r w:rsidRPr="002203E3">
        <w:t>AML t(8;21): KIT ekson 8 med sekvensering og ekson 17 mutasjoner med sekvensering eller allelspesifikk analyse.</w:t>
      </w:r>
    </w:p>
    <w:p w14:paraId="2B9C6265" w14:textId="7E55BCE4" w:rsidR="00563651" w:rsidRPr="00BF7230" w:rsidRDefault="00563651" w:rsidP="00563651">
      <w:pPr>
        <w:pStyle w:val="Overskriftunr4"/>
      </w:pPr>
      <w:r>
        <w:t>KML</w:t>
      </w:r>
    </w:p>
    <w:p w14:paraId="6C272D74" w14:textId="2EC11576" w:rsidR="00563651" w:rsidRPr="00BF7230" w:rsidRDefault="00563651" w:rsidP="00563651">
      <w:pPr>
        <w:pStyle w:val="Brdtekst"/>
      </w:pPr>
      <w:r>
        <w:t>Beinmarg sendes til cytogenetisk analyse («G-banding», karyotypering) og</w:t>
      </w:r>
      <w:r w:rsidR="00AA045C">
        <w:t xml:space="preserve"> </w:t>
      </w:r>
      <w:r>
        <w:t>blod sendes til molekylær genetisk analyse (RT-PCR).</w:t>
      </w:r>
    </w:p>
    <w:p w14:paraId="3607BA98" w14:textId="77777777" w:rsidR="00563651" w:rsidRPr="00BF7230" w:rsidRDefault="00563651" w:rsidP="00563651">
      <w:pPr>
        <w:pStyle w:val="Brdtekst"/>
      </w:pPr>
      <w:r>
        <w:rPr>
          <w:bCs/>
        </w:rPr>
        <w:t>Cytogenetisk analyse bør utføres på beinmarg, men blod kan benyttes dersom &gt;10 % blaster.</w:t>
      </w:r>
    </w:p>
    <w:p w14:paraId="618E3202" w14:textId="1390450E" w:rsidR="00563651" w:rsidRPr="00BF7230" w:rsidRDefault="00563651" w:rsidP="00563651">
      <w:pPr>
        <w:pStyle w:val="Brdtekst"/>
      </w:pPr>
      <w:r>
        <w:t xml:space="preserve">G-båndsanalyse ved diagnose: minst 3 celler med translokasjon som involverer kromosom 9q34 og 22q11, men helst 20 metafaser for å undersøke for klonale evolusjon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272159EF" w14:textId="77777777" w:rsidR="00563651" w:rsidRPr="00BF7230" w:rsidRDefault="00563651" w:rsidP="00563651">
      <w:pPr>
        <w:pStyle w:val="Brdtekst"/>
      </w:pPr>
      <w:r>
        <w:t>BCR-ABL1 fusjon skal verifiseres med målrettet analyse. RT-PCR basert analyse bør benyttes for å identifisere hvorvidt e13a2/e14a2 eller andre alternative transkript foreligger. Dette resultatet vil være av betydning for valg av analyse for å måle respons av behandling. FISH vil være aktuelt der vanlig t(9;22) ikke foreligger eller fusjon ikke er påvist med RT-PCR men kliniske symptomer stemmer med KML.</w:t>
      </w:r>
    </w:p>
    <w:p w14:paraId="4583EC2F" w14:textId="3A3C742F" w:rsidR="00563651" w:rsidRPr="00BF7230" w:rsidRDefault="00563651" w:rsidP="00563651">
      <w:pPr>
        <w:pStyle w:val="Overskriftunr4"/>
      </w:pPr>
      <w:r w:rsidRPr="002203E3">
        <w:t>MPN (Polycytemia vera, Essensiell trombocytose, Primær Myelofibrose, Kronisk nøytrofil leukemi)</w:t>
      </w:r>
    </w:p>
    <w:p w14:paraId="7108900D" w14:textId="1D6EA1A3" w:rsidR="00563651" w:rsidRPr="00BF7230" w:rsidRDefault="00563651" w:rsidP="00563651">
      <w:pPr>
        <w:pStyle w:val="Brdtekst"/>
      </w:pPr>
      <w:r w:rsidRPr="002203E3">
        <w:t xml:space="preserve">JAK2V617F mutasjon med allelspesifikk metode. Dersom negativ, vurderes mutasjonsanalyse for CALR (exon 9) og MPL W515L/K ved essensiell trombocytose og primær myelofibrose samt JAK2 ekson 12 ved polycytemia vera. Dersom de tre førstnevnte markørene er negative ved mistanke om primær myelofibrose, kan påvisning av andre hyppig forekommende mutasjoner (f.eks. ASXL1, EZH2, TET2, IDH1/IDH2, SRSF2, SF3B1) støtte at det foreligger klonal sykdom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2203E3">
        <w:t>.</w:t>
      </w:r>
    </w:p>
    <w:p w14:paraId="708B3FC6" w14:textId="13AB4FD4" w:rsidR="00563651" w:rsidRPr="00BF7230" w:rsidRDefault="00563651" w:rsidP="00563651">
      <w:pPr>
        <w:pStyle w:val="Brdtekst"/>
      </w:pPr>
      <w:r w:rsidRPr="002203E3">
        <w:rPr>
          <w:bCs/>
        </w:rPr>
        <w:lastRenderedPageBreak/>
        <w:t>For JAK2V617F er det anbefa</w:t>
      </w:r>
      <w:r>
        <w:rPr>
          <w:bCs/>
        </w:rPr>
        <w:t>lt å ha en analytisk sensitivit</w:t>
      </w:r>
      <w:r w:rsidRPr="002203E3">
        <w:rPr>
          <w:bCs/>
        </w:rPr>
        <w:t>et på minimum 1</w:t>
      </w:r>
      <w:r>
        <w:rPr>
          <w:bCs/>
        </w:rPr>
        <w:t> </w:t>
      </w:r>
      <w:r w:rsidRPr="002203E3">
        <w:rPr>
          <w:bCs/>
        </w:rPr>
        <w:t>%</w:t>
      </w:r>
      <w:r w:rsidR="003E5C08">
        <w:rPr>
          <w:bCs/>
        </w:rPr>
        <w:t>,</w:t>
      </w:r>
      <w:r w:rsidRPr="002203E3">
        <w:rPr>
          <w:bCs/>
        </w:rPr>
        <w:t xml:space="preserve"> men testen må ikke være for sensitiv da vært lave JAK2V617F mutasjon er funnet i friske individer (&lt;0,1</w:t>
      </w:r>
      <w:r>
        <w:rPr>
          <w:bCs/>
        </w:rPr>
        <w:t> </w:t>
      </w:r>
      <w:r w:rsidRPr="002203E3">
        <w:rPr>
          <w:bCs/>
        </w:rPr>
        <w:t>%)</w:t>
      </w:r>
      <w:r>
        <w:rPr>
          <w:bCs/>
        </w:rPr>
        <w:t xml:space="preserve"> </w:t>
      </w:r>
      <w:r>
        <w:rPr>
          <w:bCs/>
        </w:rPr>
        <w:fldChar w:fldCharType="begin">
          <w:fldData xml:space="preserve">PEVuZE5vdGU+PENpdGU+PEF1dGhvcj5MaXBwZXJ0PC9BdXRob3I+PFllYXI+MjAwOTwvWWVhcj48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</w:fldData>
        </w:fldChar>
      </w:r>
      <w:r w:rsidR="00796D2F">
        <w:rPr>
          <w:bCs/>
        </w:rPr>
        <w:instrText xml:space="preserve"> ADDIN EN.CITE </w:instrText>
      </w:r>
      <w:r w:rsidR="00796D2F">
        <w:rPr>
          <w:bCs/>
        </w:rPr>
        <w:fldChar w:fldCharType="begin">
          <w:fldData xml:space="preserve">PEVuZE5vdGU+PENpdGU+PEF1dGhvcj5MaXBwZXJ0PC9BdXRob3I+PFllYXI+MjAwOTwvWWVhcj48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(9;10)</w:t>
      </w:r>
      <w:r>
        <w:rPr>
          <w:bCs/>
        </w:rPr>
        <w:fldChar w:fldCharType="end"/>
      </w:r>
      <w:r>
        <w:rPr>
          <w:bCs/>
        </w:rPr>
        <w:t>.</w:t>
      </w:r>
    </w:p>
    <w:p w14:paraId="291A9547" w14:textId="77777777" w:rsidR="00563651" w:rsidRPr="00BF7230" w:rsidRDefault="00563651" w:rsidP="00563651">
      <w:pPr>
        <w:pStyle w:val="Brdtekst"/>
      </w:pPr>
      <w:r w:rsidRPr="002203E3">
        <w:rPr>
          <w:bCs/>
        </w:rPr>
        <w:t>(Blod kan benyttes.)</w:t>
      </w:r>
    </w:p>
    <w:p w14:paraId="7BDD927E" w14:textId="77777777" w:rsidR="00563651" w:rsidRPr="00BF7230" w:rsidRDefault="00563651" w:rsidP="00563651">
      <w:pPr>
        <w:pStyle w:val="Brdtekst"/>
      </w:pPr>
      <w:r w:rsidRPr="002203E3">
        <w:rPr>
          <w:bCs/>
        </w:rPr>
        <w:t xml:space="preserve">For risikostratifisering ved </w:t>
      </w:r>
      <w:r>
        <w:rPr>
          <w:bCs/>
        </w:rPr>
        <w:t xml:space="preserve">primær </w:t>
      </w:r>
      <w:r w:rsidRPr="002203E3">
        <w:rPr>
          <w:bCs/>
        </w:rPr>
        <w:t xml:space="preserve">myelofibrose: G-båndsanalyse. Sekvensering av </w:t>
      </w:r>
      <w:r w:rsidRPr="002203E3">
        <w:t>ASXL1, EZH2, SRSF2 eller IDH1/2 kan vurderes.</w:t>
      </w:r>
    </w:p>
    <w:p w14:paraId="7E49D379" w14:textId="77777777" w:rsidR="00563651" w:rsidRPr="00BF7230" w:rsidRDefault="00563651" w:rsidP="00BA17E9">
      <w:pPr>
        <w:pStyle w:val="Brdtekst0000"/>
      </w:pPr>
      <w:r>
        <w:t>Kronisk nøytrofil leukemi:</w:t>
      </w:r>
    </w:p>
    <w:p w14:paraId="7142B1C7" w14:textId="6A1ED315" w:rsidR="00563651" w:rsidRPr="00BF7230" w:rsidRDefault="00563651" w:rsidP="00563651">
      <w:pPr>
        <w:pStyle w:val="Brdtekst"/>
      </w:pPr>
      <w:r>
        <w:t xml:space="preserve">CSF3R T618I mutasjon eller annen aktiverende mutasjon av CSF3R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p>
    <w:p w14:paraId="26AB23FE" w14:textId="3C420491" w:rsidR="00563651" w:rsidRPr="00BF7230" w:rsidRDefault="00563651" w:rsidP="00563651">
      <w:pPr>
        <w:pStyle w:val="Overskriftunr4"/>
      </w:pPr>
      <w:r w:rsidRPr="002203E3">
        <w:t>Systemisk mastocytose</w:t>
      </w:r>
    </w:p>
    <w:p w14:paraId="0E909521" w14:textId="77777777" w:rsidR="00563651" w:rsidRPr="00BF7230" w:rsidRDefault="00563651" w:rsidP="00563651">
      <w:pPr>
        <w:pStyle w:val="Brdtekst"/>
      </w:pPr>
      <w:r w:rsidRPr="002203E3">
        <w:t>PCR: KITD816Vmutasjon med allelspesifikk metode med minimum 0,1</w:t>
      </w:r>
      <w:r>
        <w:t> </w:t>
      </w:r>
      <w:r w:rsidRPr="002203E3">
        <w:t>% sensitivitet (blod eller benmarg kan benyttes).</w:t>
      </w:r>
    </w:p>
    <w:p w14:paraId="5BB5BBE6" w14:textId="4BB6122E" w:rsidR="00563651" w:rsidRPr="00BF7230" w:rsidRDefault="00563651" w:rsidP="00563651">
      <w:pPr>
        <w:pStyle w:val="Overskriftunr4"/>
      </w:pPr>
      <w:r w:rsidRPr="002203E3">
        <w:t>Myeloide og lymfoide neoplasmer assosiert med eosinofili</w:t>
      </w:r>
    </w:p>
    <w:p w14:paraId="65F64723" w14:textId="7EF22E5A" w:rsidR="00563651" w:rsidRPr="00BF7230" w:rsidRDefault="00563651" w:rsidP="00563651">
      <w:pPr>
        <w:pStyle w:val="Brdtekst"/>
      </w:pPr>
      <w:r w:rsidRPr="002203E3">
        <w:t xml:space="preserve">FISH/RT-PCR: PDGFRB, PDGFRA, FGFR1 rearrangement, PCM1-JAK2-fusjon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2203E3">
        <w:t xml:space="preserve"> (analysen bør utføres på beinmarg)</w:t>
      </w:r>
    </w:p>
    <w:p w14:paraId="3413E8BA" w14:textId="22E450F2" w:rsidR="00563651" w:rsidRPr="00BF7230" w:rsidRDefault="00563651" w:rsidP="00563651">
      <w:pPr>
        <w:pStyle w:val="Overskriftunr4"/>
      </w:pPr>
      <w:r>
        <w:t>MDS/MPN</w:t>
      </w:r>
    </w:p>
    <w:p w14:paraId="7AD3E755" w14:textId="77777777" w:rsidR="00563651" w:rsidRPr="00BF7230" w:rsidRDefault="00563651" w:rsidP="00563651">
      <w:pPr>
        <w:pStyle w:val="Brdtekst"/>
      </w:pPr>
      <w:r>
        <w:t>JMML omtales ikke.</w:t>
      </w:r>
    </w:p>
    <w:p w14:paraId="2E5E97D3" w14:textId="5A0182FA" w:rsidR="00563651" w:rsidRPr="00BF7230" w:rsidRDefault="00563651" w:rsidP="00563651">
      <w:pPr>
        <w:pStyle w:val="Brdtekst"/>
      </w:pPr>
      <w:r>
        <w:t xml:space="preserve">Det kreves fravær av BCR-ABL1 fusjonstranskript, rearrangering av PDGFRA/-B eller FGFR1 og PCM1-JAK2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p w14:paraId="7DF33B83" w14:textId="557E898A" w:rsidR="00563651" w:rsidRPr="00BF7230" w:rsidRDefault="00563651" w:rsidP="00563651">
      <w:pPr>
        <w:pStyle w:val="Brdtekst"/>
      </w:pPr>
      <w:r>
        <w:t xml:space="preserve">Ved MDS/MPN med ringsideroblaster og trombocytose kreves fravær av (3;3)(q21;q26), inv(3)(q21q26) og del(5q). Det er da aktuelt å undersøke på SFRB1 mutasjon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 xml:space="preserve"> og for mutasjon i JAK2 V617F, CALR eller MPL genene.</w:t>
      </w:r>
    </w:p>
    <w:p w14:paraId="773F03D4" w14:textId="6D146CF4" w:rsidR="00563651" w:rsidRPr="00BF7230" w:rsidRDefault="00563651" w:rsidP="00563651">
      <w:pPr>
        <w:pStyle w:val="Brdtekst"/>
      </w:pPr>
      <w:r>
        <w:t xml:space="preserve">Dersom man ikke kan stille en sikker diagnose ved mistanke om KMML/aKML med tradisjonelle metoder (inkludert morfologi, flowcytometri og cytogenetikk), kan påvisning av de hyppigst assosierte mutasjonene støtte diagnosen (inkludert hhv. TET2, SRSF2, ASXL1 og SETBP1, samt SETBP1 og ETNK1)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p w14:paraId="4782C3F1" w14:textId="2C020C69" w:rsidR="00563651" w:rsidRPr="00BF7230" w:rsidRDefault="00563651" w:rsidP="00563651">
      <w:pPr>
        <w:pStyle w:val="Overskriftunr4"/>
      </w:pPr>
      <w:r>
        <w:t>Myelomatose</w:t>
      </w:r>
    </w:p>
    <w:p w14:paraId="7EA3CBFD" w14:textId="3FDFEA59" w:rsidR="00563651" w:rsidRPr="00BF7230" w:rsidRDefault="00563651" w:rsidP="00563651">
      <w:pPr>
        <w:pStyle w:val="Brdtekst"/>
      </w:pPr>
      <w:r w:rsidRPr="002203E3">
        <w:t>Analysen bør utføres på CD138 celler isolert fra heparin-beinmarg.</w:t>
      </w:r>
      <w:r>
        <w:t xml:space="preserve"> </w:t>
      </w:r>
      <w:r w:rsidRPr="002203E3">
        <w:t>Standard oppsett tilstrekkelig for prognose og evt behandlingsvalg: FISH t(4;14)/IGH-FGFR3/MMSET, t(11;14)/</w:t>
      </w:r>
      <w:r w:rsidRPr="009D55A2">
        <w:t xml:space="preserve"> IGH-CCND1</w:t>
      </w:r>
      <w:r w:rsidRPr="002203E3">
        <w:t xml:space="preserve">, del17p13/TP53. Se </w:t>
      </w:r>
      <w:commentRangeStart w:id="84"/>
      <w:r w:rsidR="00D301B8">
        <w:fldChar w:fldCharType="begin"/>
      </w:r>
      <w:r w:rsidR="00D301B8">
        <w:instrText xml:space="preserve"> REF _Ref21964627 \r \h </w:instrText>
      </w:r>
      <w:r w:rsidR="00D301B8">
        <w:fldChar w:fldCharType="separate"/>
      </w:r>
      <w:r w:rsidR="00D301B8">
        <w:t>9.3.3</w:t>
      </w:r>
      <w:r w:rsidR="00D301B8">
        <w:fldChar w:fldCharType="end"/>
      </w:r>
      <w:commentRangeEnd w:id="84"/>
      <w:r w:rsidR="00D301B8">
        <w:rPr>
          <w:rStyle w:val="Merknadsreferanse"/>
        </w:rPr>
        <w:commentReference w:id="84"/>
      </w:r>
      <w:r w:rsidRPr="002203E3">
        <w:t xml:space="preserve"> (St. Olav, Avdeling for patologi og medisinsk genetikk)</w:t>
      </w:r>
      <w:r>
        <w:t>.</w:t>
      </w:r>
    </w:p>
    <w:p w14:paraId="6CD5A823" w14:textId="65A2F055" w:rsidR="00563651" w:rsidRPr="00BF7230" w:rsidRDefault="00563651" w:rsidP="00563651">
      <w:pPr>
        <w:pStyle w:val="Overskriftunr4"/>
      </w:pPr>
      <w:r w:rsidRPr="00804919">
        <w:t>Hårcelleleukemi</w:t>
      </w:r>
    </w:p>
    <w:p w14:paraId="5BA03109" w14:textId="77777777" w:rsidR="00563651" w:rsidRPr="00BF7230" w:rsidRDefault="00563651" w:rsidP="00BA17E9">
      <w:pPr>
        <w:pStyle w:val="Brdtekst0000"/>
      </w:pPr>
      <w:r>
        <w:t>Analysen bør utføres på benmarg.</w:t>
      </w:r>
    </w:p>
    <w:p w14:paraId="2B861CE2" w14:textId="77777777" w:rsidR="00563651" w:rsidRPr="00BF7230" w:rsidRDefault="00563651" w:rsidP="00563651">
      <w:pPr>
        <w:pStyle w:val="Brdtekst"/>
      </w:pPr>
      <w:r>
        <w:t>BRAF V600E (kun indisert dersom man ikke kommer i mål immunfenotyping og morfologi)</w:t>
      </w:r>
    </w:p>
    <w:p w14:paraId="530ED22F" w14:textId="77777777" w:rsidR="00563651" w:rsidRPr="00BF7230" w:rsidRDefault="00563651" w:rsidP="00563651">
      <w:pPr>
        <w:pStyle w:val="Overskrift3"/>
      </w:pPr>
      <w:bookmarkStart w:id="85" w:name="_Toc463011894"/>
      <w:bookmarkStart w:id="86" w:name="_Toc536537249"/>
      <w:bookmarkStart w:id="87" w:name="_Toc21872194"/>
      <w:r w:rsidRPr="00C71A2C">
        <w:t>Svarrapport</w:t>
      </w:r>
      <w:bookmarkEnd w:id="85"/>
      <w:bookmarkEnd w:id="86"/>
      <w:bookmarkEnd w:id="87"/>
    </w:p>
    <w:p w14:paraId="7AA224DF" w14:textId="520C21A9" w:rsidR="00563651" w:rsidRPr="00BF7230" w:rsidRDefault="00563651" w:rsidP="00563651">
      <w:pPr>
        <w:pStyle w:val="Brdtekst"/>
      </w:pPr>
      <w:r>
        <w:t xml:space="preserve">Rapporten skal inneholde følgende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396D6A03" w14:textId="77777777" w:rsidR="00563651" w:rsidRPr="00BF7230" w:rsidRDefault="00563651" w:rsidP="00563651">
      <w:pPr>
        <w:pStyle w:val="Listepunkt1"/>
      </w:pPr>
      <w:r>
        <w:t>Hvilke analyser som er utført og resultatene på disse.</w:t>
      </w:r>
    </w:p>
    <w:p w14:paraId="3588B741" w14:textId="31A7E1FE" w:rsidR="00563651" w:rsidRPr="00BF7230" w:rsidRDefault="00563651" w:rsidP="00563651">
      <w:pPr>
        <w:pStyle w:val="Listepunkt1"/>
      </w:pPr>
      <w:r>
        <w:t xml:space="preserve">Ved G-båndsanalyse skrives karyotype i henhold til ISCN nomenklatur 2016 </w:t>
      </w:r>
      <w:r>
        <w:fldChar w:fldCharType="begin"/>
      </w:r>
      <w:r w:rsidR="00796D2F">
        <w:instrText xml:space="preserve"> ADDIN EN.CITE &lt;EndNote&gt;&lt;Cite&gt;&lt;Author&gt;McGowan-Jordan&lt;/Author&gt;&lt;Year&gt;2016&lt;/Year&gt;&lt;RecNum&gt;273&lt;/RecNum&gt;&lt;DisplayText&gt;(11)&lt;/DisplayText&gt;&lt;record&gt;&lt;rec-number&gt;273&lt;/rec-number&gt;&lt;foreign-keys&gt;&lt;key app="EN" db-id="sv2awxrxkxvax0ew5xdpazta20x99t502s00" timestamp="1474554949"&gt;273&lt;/key&gt;&lt;/foreign-keys&gt;&lt;ref-type name="Edited Book"&gt;28&lt;/ref-type&gt;&lt;contributors&gt;&lt;authors&gt;&lt;author&gt;McGowan-Jordan, J.&lt;/author&gt;&lt;author&gt;Simons, A.&lt;/author&gt;&lt;author&gt;Schmid, M.&lt;/author&gt;&lt;/authors&gt;&lt;/contributors&gt;&lt;titles&gt;&lt;title&gt;ISCN 2016: an International System for Human Cytogenomic Nomenclature &lt;/title&gt;&lt;/titles&gt;&lt;dates&gt;&lt;year&gt;2016&lt;/year&gt;&lt;/dates&gt;&lt;pub-location&gt;Basel&lt;/pub-location&gt;&lt;publisher&gt;Krager&lt;/publisher&gt;&lt;urls&gt;&lt;/urls&gt;&lt;/record&gt;&lt;/Cite&gt;&lt;/EndNote&gt;</w:instrText>
      </w:r>
      <w:r>
        <w:fldChar w:fldCharType="separate"/>
      </w:r>
      <w:r w:rsidR="00796D2F">
        <w:rPr>
          <w:noProof/>
        </w:rPr>
        <w:t>(11)</w:t>
      </w:r>
      <w:r>
        <w:fldChar w:fldCharType="end"/>
      </w:r>
      <w:r>
        <w:t>.</w:t>
      </w:r>
    </w:p>
    <w:p w14:paraId="58EAFB00" w14:textId="77777777" w:rsidR="00563651" w:rsidRPr="00BF7230" w:rsidRDefault="00563651" w:rsidP="00563651">
      <w:pPr>
        <w:pStyle w:val="Listepunkt1"/>
      </w:pPr>
      <w:r>
        <w:t>Antall celler som er analysert</w:t>
      </w:r>
    </w:p>
    <w:p w14:paraId="49AC064B" w14:textId="77777777" w:rsidR="00563651" w:rsidRPr="00BF7230" w:rsidRDefault="00563651" w:rsidP="00563651">
      <w:pPr>
        <w:pStyle w:val="Listepunkt1"/>
      </w:pPr>
      <w:r>
        <w:lastRenderedPageBreak/>
        <w:t>Ved sekvensering skrives sekvensvarianter ihht HGVS nomenklatur (15.11) (</w:t>
      </w:r>
      <w:hyperlink r:id="rId41" w:history="1">
        <w:r w:rsidRPr="00EF2D0B">
          <w:rPr>
            <w:rStyle w:val="Hyperkobling"/>
          </w:rPr>
          <w:t>http://varnomen.hgvs.org/</w:t>
        </w:r>
      </w:hyperlink>
      <w:r>
        <w:t>)</w:t>
      </w:r>
    </w:p>
    <w:p w14:paraId="677A362C" w14:textId="77777777" w:rsidR="00563651" w:rsidRPr="00BF7230" w:rsidRDefault="00563651" w:rsidP="00563651">
      <w:pPr>
        <w:pStyle w:val="Listepunkt1"/>
      </w:pPr>
      <w:r>
        <w:t>Kort beskrivelse av klinisk relevante funn.</w:t>
      </w:r>
    </w:p>
    <w:p w14:paraId="567D2866" w14:textId="39877E33" w:rsidR="00563651" w:rsidRPr="00BF7230" w:rsidRDefault="00563651" w:rsidP="00563651">
      <w:pPr>
        <w:pStyle w:val="Listepunkt1"/>
      </w:pPr>
      <w:r>
        <w:t xml:space="preserve">Forhold mellom de enkelte funn og den kliniske problemstilling, evt andre mulig diagnoser </w:t>
      </w:r>
      <w:r>
        <w:fldChar w:fldCharType="begin"/>
      </w:r>
      <w:r w:rsidR="00796D2F">
        <w:instrText xml:space="preserve"> ADDIN EN.CITE &lt;EndNote&gt;&lt;Cite ExcludeAuth="1"&gt;&lt;Year&gt;2015&lt;/Year&gt;&lt;RecNum&gt;168&lt;/RecNum&gt;&lt;DisplayText&gt;(12)&lt;/DisplayText&gt;&lt;record&gt;&lt;rec-number&gt;168&lt;/rec-number&gt;&lt;foreign-keys&gt;&lt;key app="EN" db-id="sv2awxrxkxvax0ew5xdpazta20x99t502s00" timestamp="1403001485"&gt;168&lt;/key&gt;&lt;/foreign-keys&gt;&lt;ref-type name="Book"&gt;6&lt;/ref-type&gt;&lt;contributors&gt;&lt;tertiary-authors&gt;&lt;author&gt;Heim,S.&lt;/author&gt;&lt;author&gt;Mitelman,F.&lt;/author&gt;&lt;/tertiary-authors&gt;&lt;/contributors&gt;&lt;titles&gt;&lt;title&gt;Cancer cytogenetics&lt;/title&gt;&lt;/titles&gt;&lt;edition&gt;4.&lt;/edition&gt;&lt;reprint-edition&gt;Not in File&lt;/reprint-edition&gt;&lt;keywords&gt;&lt;keyword&gt;Cytogenetics&lt;/keyword&gt;&lt;/keywords&gt;&lt;dates&gt;&lt;year&gt;2015&lt;/year&gt;&lt;pub-dates&gt;&lt;date&gt;2009&lt;/date&gt;&lt;/pub-dates&gt;&lt;/dates&gt;&lt;pub-location&gt;Hoboken, N.J&lt;/pub-location&gt;&lt;publisher&gt;Wiley-Blackwell&lt;/publisher&gt;&lt;label&gt;350&lt;/label&gt;&lt;urls&gt;&lt;/urls&gt;&lt;/record&gt;&lt;/Cite&gt;&lt;/EndNote&gt;</w:instrText>
      </w:r>
      <w:r>
        <w:fldChar w:fldCharType="separate"/>
      </w:r>
      <w:r w:rsidR="00796D2F">
        <w:rPr>
          <w:noProof/>
        </w:rPr>
        <w:t>(12)</w:t>
      </w:r>
      <w:r>
        <w:fldChar w:fldCharType="end"/>
      </w:r>
      <w:r>
        <w:t>.</w:t>
      </w:r>
    </w:p>
    <w:p w14:paraId="1A83B8E8" w14:textId="10B781FC" w:rsidR="00563651" w:rsidRPr="00BF7230" w:rsidRDefault="00563651" w:rsidP="00563651">
      <w:pPr>
        <w:pStyle w:val="Listepunkt1"/>
      </w:pPr>
      <w:r>
        <w:t xml:space="preserve">Ved normale resultater ved FISH/PCR analyse må deteksjonsgrense bemerkes </w:t>
      </w:r>
      <w:r>
        <w:fldChar w:fldCharType="begin"/>
      </w:r>
      <w:r w:rsidR="00796D2F">
        <w:instrText xml:space="preserve"> ADDIN EN.CITE &lt;EndNote&gt;&lt;Cite&gt;&lt;Author&gt;Bustin&lt;/Author&gt;&lt;Year&gt;2010&lt;/Year&gt;&lt;RecNum&gt;165&lt;/RecNum&gt;&lt;DisplayText&gt;(13)&lt;/DisplayText&gt;&lt;record&gt;&lt;rec-number&gt;165&lt;/rec-number&gt;&lt;foreign-keys&gt;&lt;key app="EN" db-id="sv2awxrxkxvax0ew5xdpazta20x99t502s00" timestamp="1403001485"&gt;165&lt;/key&gt;&lt;/foreign-keys&gt;&lt;ref-type name="Journal Article"&gt;17&lt;/ref-type&gt;&lt;contributors&gt;&lt;authors&gt;&lt;author&gt;Bustin,S.A.&lt;/author&gt;&lt;author&gt;Beaulieu,J.F.&lt;/author&gt;&lt;author&gt;Huggett,J.&lt;/author&gt;&lt;author&gt;Jaggi,R.&lt;/author&gt;&lt;author&gt;Kibenge,F.S.&lt;/author&gt;&lt;author&gt;Olsvik,P.A.&lt;/author&gt;&lt;author&gt;Penning,L.C.&lt;/author&gt;&lt;author&gt;Toegel,S.&lt;/author&gt;&lt;/authors&gt;&lt;/contributors&gt;&lt;titles&gt;&lt;title&gt;MIQE precis: Practical implementation of minimum standard guidelines for fluorescence-based quantitative real-time PCR experiments&lt;/title&gt;&lt;secondary-title&gt;BMC Mol Biol&lt;/secondary-title&gt;&lt;/titles&gt;&lt;periodical&gt;&lt;full-title&gt;BMC Mol Biol&lt;/full-title&gt;&lt;/periodical&gt;&lt;pages&gt;74&lt;/pages&gt;&lt;volume&gt;11&lt;/volume&gt;&lt;reprint-edition&gt;Not in File&lt;/reprint-edition&gt;&lt;keywords&gt;&lt;keyword&gt;article&lt;/keyword&gt;&lt;keyword&gt;editorial&lt;/keyword&gt;&lt;keyword&gt;Fluorescence&lt;/keyword&gt;&lt;keyword&gt;instrumentation&lt;/keyword&gt;&lt;keyword&gt;methods&lt;/keyword&gt;&lt;keyword&gt;Peer Review,Research&lt;/keyword&gt;&lt;keyword&gt;Periodicals as Topic&lt;/keyword&gt;&lt;keyword&gt;Polymerase Chain Reaction&lt;/keyword&gt;&lt;keyword&gt;Publishing&lt;/keyword&gt;&lt;keyword&gt;standard&lt;/keyword&gt;&lt;keyword&gt;standards&lt;/keyword&gt;&lt;/keywords&gt;&lt;dates&gt;&lt;year&gt;2010&lt;/year&gt;&lt;pub-dates&gt;&lt;date&gt;2010&lt;/date&gt;&lt;/pub-dates&gt;&lt;/dates&gt;&lt;label&gt;347&lt;/label&gt;&lt;urls&gt;&lt;/urls&gt;&lt;/record&gt;&lt;/Cite&gt;&lt;/EndNote&gt;</w:instrText>
      </w:r>
      <w:r>
        <w:fldChar w:fldCharType="separate"/>
      </w:r>
      <w:r w:rsidR="00796D2F">
        <w:rPr>
          <w:noProof/>
        </w:rPr>
        <w:t>(13)</w:t>
      </w:r>
      <w:r>
        <w:fldChar w:fldCharType="end"/>
      </w:r>
      <w:r>
        <w:t>.</w:t>
      </w:r>
    </w:p>
    <w:p w14:paraId="4A596CAE" w14:textId="77777777" w:rsidR="00563651" w:rsidRPr="00BF7230" w:rsidRDefault="00563651" w:rsidP="00563651">
      <w:pPr>
        <w:pStyle w:val="Listepunkt1"/>
      </w:pPr>
      <w:r>
        <w:t>Eventuelle begrensinger ved analysen eller nødvendige tilleggsanalyser bør bemerkes.</w:t>
      </w:r>
    </w:p>
    <w:p w14:paraId="63AB253A" w14:textId="77777777" w:rsidR="00563651" w:rsidRPr="00BF7230" w:rsidRDefault="00563651" w:rsidP="00563651">
      <w:pPr>
        <w:pStyle w:val="Listepunkt1"/>
      </w:pPr>
      <w:r>
        <w:t>Dersom det foreligger informasjon om forventet behandlingsrespons eller prognose bør dette også kommenteres, gjerne med prognosegruppe ihht til det gjeldende handlingsprogram.</w:t>
      </w:r>
    </w:p>
    <w:p w14:paraId="37C00FFE" w14:textId="77777777" w:rsidR="00563651" w:rsidRPr="00BF7230" w:rsidRDefault="00563651" w:rsidP="00563651">
      <w:pPr>
        <w:pStyle w:val="Overskrift2"/>
      </w:pPr>
      <w:bookmarkStart w:id="88" w:name="_Toc463011895"/>
      <w:bookmarkStart w:id="89" w:name="_Toc536537250"/>
      <w:bookmarkStart w:id="90" w:name="_Toc21872195"/>
      <w:r w:rsidRPr="002203E3">
        <w:t>Flowcytometrisk immunfenotyping</w:t>
      </w:r>
      <w:bookmarkEnd w:id="88"/>
      <w:bookmarkEnd w:id="89"/>
      <w:bookmarkEnd w:id="90"/>
    </w:p>
    <w:p w14:paraId="5E3248A8" w14:textId="77777777" w:rsidR="00563651" w:rsidRPr="00BF7230" w:rsidRDefault="00563651" w:rsidP="00563651">
      <w:pPr>
        <w:pStyle w:val="Brdtekst"/>
      </w:pPr>
      <w:r w:rsidRPr="00E6032E">
        <w:t>Hensikten med immunfenotyping ved leukemi og lymfom er å identifisere de(n) neoplastiske celletype(r).</w:t>
      </w:r>
      <w:r>
        <w:t xml:space="preserve"> </w:t>
      </w:r>
      <w:r w:rsidRPr="00E6032E">
        <w:t>Mengde, linjetilhørighet og modningsnivå skal bestemmes, i tillegg til eventuelle unormale fenotyper som kan brukes til vurdering av minimal residual sykdom (MRD).</w:t>
      </w:r>
    </w:p>
    <w:p w14:paraId="4A1A3683" w14:textId="77777777" w:rsidR="00563651" w:rsidRPr="00BF7230" w:rsidRDefault="00563651" w:rsidP="00563651">
      <w:pPr>
        <w:pStyle w:val="Brdtekst"/>
      </w:pPr>
      <w:r>
        <w:t xml:space="preserve">Det er </w:t>
      </w:r>
      <w:r w:rsidRPr="00E6032E">
        <w:t xml:space="preserve">essensielt at det gis kortfattede kliniske opplysninger med klar problemstilling slik at laboratoriet kan avgjøre hva som skal </w:t>
      </w:r>
      <w:r>
        <w:t>gjøres. Oppgi/rekvirer også leukocyttallet.</w:t>
      </w:r>
    </w:p>
    <w:p w14:paraId="6AAA257D" w14:textId="77777777" w:rsidR="00563651" w:rsidRPr="00BF7230" w:rsidRDefault="00563651" w:rsidP="00563651">
      <w:pPr>
        <w:pStyle w:val="Overskrift3"/>
      </w:pPr>
      <w:bookmarkStart w:id="91" w:name="_Toc463011896"/>
      <w:bookmarkStart w:id="92" w:name="_Toc536537251"/>
      <w:bookmarkStart w:id="93" w:name="_Toc21872196"/>
      <w:r w:rsidRPr="00C71A2C">
        <w:t>Prøvebehandling/transport</w:t>
      </w:r>
      <w:bookmarkEnd w:id="91"/>
      <w:bookmarkEnd w:id="92"/>
      <w:bookmarkEnd w:id="93"/>
    </w:p>
    <w:p w14:paraId="1C6D2DD0" w14:textId="77777777" w:rsidR="00563651" w:rsidRPr="00BF7230" w:rsidRDefault="00563651" w:rsidP="00563651">
      <w:pPr>
        <w:pStyle w:val="Brdtekst"/>
      </w:pPr>
      <w:r w:rsidRPr="00E6032E">
        <w:t>Immunfenotyping krever levende celler; prøven må derfor alltid oppbevares ved romtemperatur; mellom 16</w:t>
      </w:r>
      <w:r>
        <w:t>–</w:t>
      </w:r>
      <w:r w:rsidRPr="00E6032E">
        <w:t>22</w:t>
      </w:r>
      <w:r>
        <w:t> </w:t>
      </w:r>
      <w:r w:rsidRPr="00E6032E">
        <w:t>°C (unngå temperaturer under 4</w:t>
      </w:r>
      <w:r>
        <w:t> </w:t>
      </w:r>
      <w:r w:rsidRPr="00E6032E">
        <w:t>°C og over 30</w:t>
      </w:r>
      <w:r>
        <w:t> </w:t>
      </w:r>
      <w:r w:rsidRPr="00E6032E">
        <w:t>°C).</w:t>
      </w:r>
      <w:r>
        <w:t xml:space="preserve"> </w:t>
      </w:r>
      <w:r w:rsidRPr="00E6032E">
        <w:t>Kortest mulig transporttid direkte til laboratoriet er viktig. Presis og korrekt merking av alle glass, rekvisisjon og forsendelsespapirer er viktig. Gi eventuelt laboratoriet beskjed om at prøve er sendt.</w:t>
      </w:r>
    </w:p>
    <w:p w14:paraId="238352A4" w14:textId="77777777" w:rsidR="00563651" w:rsidRPr="00BF7230" w:rsidRDefault="00563651" w:rsidP="00563651">
      <w:pPr>
        <w:pStyle w:val="Overskrift3"/>
      </w:pPr>
      <w:bookmarkStart w:id="94" w:name="_Toc463011897"/>
      <w:bookmarkStart w:id="95" w:name="_Toc536537252"/>
      <w:bookmarkStart w:id="96" w:name="_Toc21872197"/>
      <w:r w:rsidRPr="00C71A2C">
        <w:t>Prøvemateriale</w:t>
      </w:r>
      <w:bookmarkEnd w:id="94"/>
      <w:bookmarkEnd w:id="95"/>
      <w:bookmarkEnd w:id="96"/>
    </w:p>
    <w:p w14:paraId="00061B66" w14:textId="77777777" w:rsidR="00563651" w:rsidRPr="00BF7230" w:rsidRDefault="00563651" w:rsidP="00563651">
      <w:pPr>
        <w:pStyle w:val="Brdtekst"/>
      </w:pPr>
      <w:r w:rsidRPr="00E6032E">
        <w:t xml:space="preserve">Vanligvis blod og/eller </w:t>
      </w:r>
      <w:r>
        <w:t>beinmarg</w:t>
      </w:r>
      <w:r w:rsidRPr="00E6032E">
        <w:t>smateriale.</w:t>
      </w:r>
      <w:r w:rsidRPr="00D574AC">
        <w:t xml:space="preserve"> Ved </w:t>
      </w:r>
      <w:r>
        <w:t xml:space="preserve">akutt leukemi </w:t>
      </w:r>
      <w:r w:rsidRPr="00D574AC">
        <w:t xml:space="preserve">er </w:t>
      </w:r>
      <w:r>
        <w:t>beinmarg</w:t>
      </w:r>
      <w:r w:rsidRPr="00D574AC">
        <w:t>saspirat å foretrekke, men ved betydelig andel blaster i blod (ca &gt;</w:t>
      </w:r>
      <w:r>
        <w:t>1</w:t>
      </w:r>
      <w:r w:rsidRPr="00D574AC">
        <w:t>0</w:t>
      </w:r>
      <w:r>
        <w:t> </w:t>
      </w:r>
      <w:r w:rsidRPr="00D574AC">
        <w:t>%) kan det anvendes.</w:t>
      </w:r>
      <w:r w:rsidRPr="00E6032E">
        <w:t xml:space="preserve"> Finnålsaspirat, sp</w:t>
      </w:r>
      <w:r>
        <w:t xml:space="preserve">inalvæske, ascites ved mistanke </w:t>
      </w:r>
      <w:r w:rsidRPr="00E6032E">
        <w:t>om infiltrasjon i aktuelt organ.</w:t>
      </w:r>
    </w:p>
    <w:p w14:paraId="0555C5EA" w14:textId="4D5EC645" w:rsidR="00563651" w:rsidRPr="00BF7230" w:rsidRDefault="00563651" w:rsidP="00563651">
      <w:pPr>
        <w:pStyle w:val="Brdtekst"/>
      </w:pPr>
      <w:r w:rsidRPr="00D5687F">
        <w:rPr>
          <w:rStyle w:val="TFet"/>
        </w:rPr>
        <w:t>Perifert blod</w:t>
      </w:r>
      <w:r w:rsidRPr="00E6032E">
        <w:t>: Antikoagulans; EDTA, (citrat går også), 3</w:t>
      </w:r>
      <w:r>
        <w:t>mL</w:t>
      </w:r>
      <w:r w:rsidRPr="00E6032E">
        <w:t xml:space="preserve"> vanligvis nok. Bør analyseres innen 2</w:t>
      </w:r>
      <w:r w:rsidR="00BA17E9">
        <w:t> </w:t>
      </w:r>
      <w:r w:rsidRPr="00E6032E">
        <w:t>døgn.</w:t>
      </w:r>
    </w:p>
    <w:p w14:paraId="46965BC7" w14:textId="77777777" w:rsidR="00563651" w:rsidRPr="00BF7230" w:rsidRDefault="00563651" w:rsidP="00563651">
      <w:pPr>
        <w:pStyle w:val="Brdtekst"/>
      </w:pPr>
      <w:r w:rsidRPr="007F7691">
        <w:rPr>
          <w:rStyle w:val="TFet"/>
        </w:rPr>
        <w:t>Beinmargsaspirat</w:t>
      </w:r>
      <w:r w:rsidRPr="00E6032E">
        <w:t>: Antikoagulans; heparin (5000</w:t>
      </w:r>
      <w:r>
        <w:t>IE/mL</w:t>
      </w:r>
      <w:r w:rsidRPr="00E6032E">
        <w:t xml:space="preserve"> uten konserveringsmiddel) tilsatt sprøyten f</w:t>
      </w:r>
      <w:r>
        <w:t>ør aspirasjon (min 500 IE/mL</w:t>
      </w:r>
      <w:r w:rsidRPr="00E6032E">
        <w:t xml:space="preserve"> aspirat)</w:t>
      </w:r>
      <w:r>
        <w:t xml:space="preserve"> eller citrat. </w:t>
      </w:r>
      <w:r w:rsidRPr="00E6032E">
        <w:t>Bør analyseres raskest mulig, helst innen 1 døgn. (Spesielt A</w:t>
      </w:r>
      <w:r>
        <w:t>ML</w:t>
      </w:r>
      <w:r w:rsidRPr="00E6032E">
        <w:t xml:space="preserve"> celler forringes betydelig i løpet av første døgn). </w:t>
      </w:r>
      <w:r>
        <w:t>Prøvevolum; 1–3mL</w:t>
      </w:r>
      <w:r w:rsidRPr="00E6032E">
        <w:t xml:space="preserve"> (avhengig av leukocyttall og problemstilling).</w:t>
      </w:r>
    </w:p>
    <w:p w14:paraId="114BCA84" w14:textId="77777777" w:rsidR="00563651" w:rsidRPr="00BF7230" w:rsidRDefault="00563651" w:rsidP="00563651">
      <w:pPr>
        <w:pStyle w:val="Brdtekst"/>
      </w:pPr>
      <w:r w:rsidRPr="007F7691">
        <w:rPr>
          <w:rStyle w:val="TFet"/>
        </w:rPr>
        <w:t>Spinalvæske</w:t>
      </w:r>
      <w:r w:rsidRPr="00E6032E">
        <w:t xml:space="preserve">: Antikoagulans unødvendig, volum er avhengig av celletall (minst 1 </w:t>
      </w:r>
      <w:r>
        <w:t>mL</w:t>
      </w:r>
      <w:r w:rsidRPr="00E6032E">
        <w:t>). Celledød skjer meget raskt (&gt;90</w:t>
      </w:r>
      <w:r>
        <w:t> </w:t>
      </w:r>
      <w:r w:rsidRPr="00E6032E">
        <w:t>% etter 1 time)</w:t>
      </w:r>
      <w:r>
        <w:t xml:space="preserve">. Spinalvæsken bør tilsettes stabiliserende transportmedium ved prøvetaking </w:t>
      </w:r>
      <w:r w:rsidRPr="00E6032E">
        <w:t>(for spesialmedium; kontakt laboratorium).</w:t>
      </w:r>
    </w:p>
    <w:p w14:paraId="23A4D676" w14:textId="77777777" w:rsidR="00563651" w:rsidRPr="00BF7230" w:rsidRDefault="00563651" w:rsidP="00563651">
      <w:pPr>
        <w:pStyle w:val="Brdtekst"/>
      </w:pPr>
      <w:r w:rsidRPr="007F7691">
        <w:rPr>
          <w:rStyle w:val="TFet"/>
        </w:rPr>
        <w:t>Ascites</w:t>
      </w:r>
      <w:r w:rsidRPr="00355466">
        <w:t>:</w:t>
      </w:r>
      <w:r w:rsidRPr="007729A1">
        <w:t xml:space="preserve"> </w:t>
      </w:r>
      <w:r w:rsidRPr="00355466">
        <w:rPr>
          <w:rStyle w:val="TKursiv"/>
        </w:rPr>
        <w:t>BAL og finnålsaspirat</w:t>
      </w:r>
      <w:r w:rsidRPr="00E6032E">
        <w:t>: Antikoagulans; som for spinalvæske</w:t>
      </w:r>
    </w:p>
    <w:p w14:paraId="05C442AA" w14:textId="77777777" w:rsidR="00563651" w:rsidRPr="00BF7230" w:rsidRDefault="00563651" w:rsidP="00563651">
      <w:pPr>
        <w:pStyle w:val="Brdtekst"/>
      </w:pPr>
      <w:r w:rsidRPr="007F7691">
        <w:rPr>
          <w:rStyle w:val="TFet"/>
        </w:rPr>
        <w:t>Biopsier</w:t>
      </w:r>
      <w:r w:rsidRPr="00E6032E">
        <w:t xml:space="preserve">: Antikoagulans unødvendig. Tilsettes 1 </w:t>
      </w:r>
      <w:r>
        <w:t>mL</w:t>
      </w:r>
      <w:r w:rsidRPr="00E6032E">
        <w:t xml:space="preserve"> isoton saltvann.</w:t>
      </w:r>
    </w:p>
    <w:p w14:paraId="553E2669" w14:textId="77777777" w:rsidR="00563651" w:rsidRPr="00BF7230" w:rsidRDefault="00563651" w:rsidP="00563651">
      <w:pPr>
        <w:pStyle w:val="Overskrift3"/>
      </w:pPr>
      <w:bookmarkStart w:id="97" w:name="_Toc463011898"/>
      <w:bookmarkStart w:id="98" w:name="_Toc536537253"/>
      <w:bookmarkStart w:id="99" w:name="_Toc21872198"/>
      <w:r>
        <w:lastRenderedPageBreak/>
        <w:t>P</w:t>
      </w:r>
      <w:r w:rsidRPr="00C71A2C">
        <w:t>roblemstillinger for immunfenotyping</w:t>
      </w:r>
      <w:bookmarkEnd w:id="97"/>
      <w:bookmarkEnd w:id="98"/>
      <w:bookmarkEnd w:id="99"/>
    </w:p>
    <w:p w14:paraId="4C545BE4" w14:textId="1EBCCB00" w:rsidR="00563651" w:rsidRPr="00BF7230" w:rsidRDefault="00563651" w:rsidP="00563651">
      <w:pPr>
        <w:pStyle w:val="Brdtekst"/>
      </w:pPr>
      <w:r w:rsidRPr="00E6032E">
        <w:t xml:space="preserve">Meningsfylte resultater fra immunfenotyping forutsetter en klar problemstilling. </w:t>
      </w:r>
      <w:r w:rsidRPr="00D574AC">
        <w:t>Et utstryk bør normalt alltid være vurdert før immunfenotyping, med mindre indikasjonen er sterk.</w:t>
      </w:r>
      <w:r>
        <w:t xml:space="preserve"> </w:t>
      </w:r>
      <w:r w:rsidRPr="00E6032E">
        <w:t>Immunfenotyping er indisert ved</w:t>
      </w:r>
      <w:r>
        <w:t xml:space="preserve"> </w:t>
      </w:r>
      <w:r>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 </w:instrText>
      </w:r>
      <w:r w:rsidR="00796D2F">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EN.CITE.DATA </w:instrText>
      </w:r>
      <w:r w:rsidR="00796D2F">
        <w:fldChar w:fldCharType="end"/>
      </w:r>
      <w:r>
        <w:fldChar w:fldCharType="separate"/>
      </w:r>
      <w:r w:rsidR="00796D2F">
        <w:rPr>
          <w:noProof/>
        </w:rPr>
        <w:t>(14;15)</w:t>
      </w:r>
      <w:r>
        <w:fldChar w:fldCharType="end"/>
      </w:r>
      <w:r w:rsidRPr="00E6032E">
        <w:t>:</w:t>
      </w:r>
    </w:p>
    <w:p w14:paraId="5B561A2F" w14:textId="77777777" w:rsidR="00563651" w:rsidRPr="00BF7230" w:rsidRDefault="00563651" w:rsidP="00BA17E9">
      <w:pPr>
        <w:pStyle w:val="Brdtekst0000"/>
      </w:pPr>
      <w:r w:rsidRPr="003A08A4">
        <w:t>Klar indikasjon:</w:t>
      </w:r>
    </w:p>
    <w:p w14:paraId="11376D8B" w14:textId="77777777" w:rsidR="00563651" w:rsidRPr="00BF7230" w:rsidRDefault="00563651" w:rsidP="00563651">
      <w:pPr>
        <w:pStyle w:val="Listepunkt1"/>
      </w:pPr>
      <w:r w:rsidRPr="003A08A4">
        <w:t>Utredning av akutt leukemi</w:t>
      </w:r>
    </w:p>
    <w:p w14:paraId="167239A0" w14:textId="77777777" w:rsidR="00563651" w:rsidRPr="00BF7230" w:rsidRDefault="00563651" w:rsidP="00563651">
      <w:pPr>
        <w:pStyle w:val="Listepunkt1"/>
      </w:pPr>
      <w:r w:rsidRPr="003A08A4">
        <w:t>Mistanke om CNS-affeksjon ved akutt leukemi</w:t>
      </w:r>
    </w:p>
    <w:p w14:paraId="37197795" w14:textId="77777777" w:rsidR="00563651" w:rsidRPr="00BF7230" w:rsidRDefault="00563651" w:rsidP="00563651">
      <w:pPr>
        <w:pStyle w:val="Listepunkt1"/>
      </w:pPr>
      <w:r w:rsidRPr="003A08A4">
        <w:t>Utredning av kronisk lymfoproliferativ lidelse</w:t>
      </w:r>
    </w:p>
    <w:p w14:paraId="670D5B67" w14:textId="77777777" w:rsidR="00563651" w:rsidRPr="00BF7230" w:rsidRDefault="00563651" w:rsidP="00563651">
      <w:pPr>
        <w:pStyle w:val="Listepunkt1"/>
      </w:pPr>
      <w:r w:rsidRPr="003A08A4">
        <w:t>Utredning av lymfom</w:t>
      </w:r>
    </w:p>
    <w:p w14:paraId="06787B2D" w14:textId="77777777" w:rsidR="00563651" w:rsidRPr="00BF7230" w:rsidRDefault="00563651" w:rsidP="00563651">
      <w:pPr>
        <w:pStyle w:val="Listepunkt1"/>
      </w:pPr>
      <w:r w:rsidRPr="003A08A4">
        <w:t>Mistanke om paroksysmal nokturnal hemoglobinuri (perifert blod)</w:t>
      </w:r>
    </w:p>
    <w:p w14:paraId="571A3162" w14:textId="77777777" w:rsidR="00563651" w:rsidRPr="00BF7230" w:rsidRDefault="00563651" w:rsidP="00563651">
      <w:pPr>
        <w:pStyle w:val="Listepunkt1"/>
      </w:pPr>
      <w:r w:rsidRPr="003A08A4">
        <w:t xml:space="preserve">MRD </w:t>
      </w:r>
      <w:r>
        <w:t>ved ALL.</w:t>
      </w:r>
    </w:p>
    <w:p w14:paraId="22E553BF" w14:textId="77777777" w:rsidR="00563651" w:rsidRPr="00BF7230" w:rsidRDefault="00563651" w:rsidP="00BA17E9">
      <w:pPr>
        <w:pStyle w:val="Brdtekst0800"/>
      </w:pPr>
      <w:r w:rsidRPr="003A08A4">
        <w:t xml:space="preserve">Immunfenotyping </w:t>
      </w:r>
      <w:r w:rsidRPr="0020240F">
        <w:rPr>
          <w:rStyle w:val="TUnderstrek"/>
        </w:rPr>
        <w:t>kan</w:t>
      </w:r>
      <w:r>
        <w:t xml:space="preserve"> være nyttig:</w:t>
      </w:r>
    </w:p>
    <w:p w14:paraId="52CA8361" w14:textId="77777777" w:rsidR="00563651" w:rsidRPr="00BF7230" w:rsidRDefault="00563651" w:rsidP="00563651">
      <w:pPr>
        <w:pStyle w:val="Brdtekst"/>
      </w:pPr>
      <w:r w:rsidRPr="003A08A4">
        <w:t>Diagnosen vil i disse tilfellene ofte baseres på andre kriterier enn immu</w:t>
      </w:r>
      <w:r w:rsidRPr="00347135">
        <w:t>n</w:t>
      </w:r>
      <w:r w:rsidRPr="003A08A4">
        <w:t>fenotyping, og undersøkelsen bø</w:t>
      </w:r>
      <w:r>
        <w:t>r</w:t>
      </w:r>
      <w:r w:rsidRPr="003A08A4">
        <w:t xml:space="preserve"> da utgå når den ikke er diagnostisk nødvendig. Behandlende lege bør vurdere i hvert enkelt tilfelle om immunfenotyping er indisert.</w:t>
      </w:r>
    </w:p>
    <w:p w14:paraId="3E1EF488" w14:textId="77777777" w:rsidR="00563651" w:rsidRPr="00BF7230" w:rsidRDefault="00563651" w:rsidP="00563651">
      <w:pPr>
        <w:pStyle w:val="Listepunkt1"/>
      </w:pPr>
      <w:r w:rsidRPr="00347135">
        <w:t>Mistanke om blastkrise ved KML; diagnosen blastkrise stilles uten immunfenotyping, men etter at diagnosen eventuelt er stilt kan det utføres immunfenotyping for å avgjøre om det er en myeloid eller lymfatisk blastkrise.</w:t>
      </w:r>
    </w:p>
    <w:p w14:paraId="4497EC82" w14:textId="77777777" w:rsidR="00563651" w:rsidRPr="00BF7230" w:rsidRDefault="00563651" w:rsidP="00563651">
      <w:pPr>
        <w:pStyle w:val="Listepunkt1"/>
      </w:pPr>
      <w:r w:rsidRPr="00347135">
        <w:t>Kvantitering av CD34+ celler i perifert blod ved diagnose av myelofibrose og myelodysplasi dersom man mener dette er avgjørende for den prognostiske vurderingen. Ellers har immunfenotyping ingen plass ved kontroll av myelofibrose og myelodysplasi</w:t>
      </w:r>
      <w:r w:rsidRPr="003A08A4">
        <w:t>.</w:t>
      </w:r>
    </w:p>
    <w:p w14:paraId="13590EAC" w14:textId="77777777" w:rsidR="00563651" w:rsidRPr="00BF7230" w:rsidRDefault="00563651" w:rsidP="00563651">
      <w:pPr>
        <w:pStyle w:val="Listepunkt1"/>
      </w:pPr>
      <w:r w:rsidRPr="003A08A4">
        <w:t>Myelomatose; kun ved tvil om diagnosen</w:t>
      </w:r>
    </w:p>
    <w:p w14:paraId="5A948EFC" w14:textId="77777777" w:rsidR="00563651" w:rsidRPr="00BF7230" w:rsidRDefault="00563651" w:rsidP="00563651">
      <w:pPr>
        <w:pStyle w:val="Listepunkt1"/>
      </w:pPr>
      <w:r w:rsidRPr="003A08A4">
        <w:t>Mistanke om Richters transformasjon, ellers har immunfenotyping ingen plass ved kontroll av KLL</w:t>
      </w:r>
    </w:p>
    <w:p w14:paraId="103E43B9" w14:textId="77777777" w:rsidR="00563651" w:rsidRPr="00BF7230" w:rsidRDefault="00563651" w:rsidP="00563651">
      <w:pPr>
        <w:pStyle w:val="Listepunkt1"/>
      </w:pPr>
      <w:r w:rsidRPr="003A08A4">
        <w:t>Diagnose av KMML</w:t>
      </w:r>
    </w:p>
    <w:p w14:paraId="3FB8D272" w14:textId="77777777" w:rsidR="00563651" w:rsidRPr="00BF7230" w:rsidRDefault="00563651" w:rsidP="00563651">
      <w:pPr>
        <w:pStyle w:val="Listepunkt1"/>
      </w:pPr>
      <w:r w:rsidRPr="003A08A4">
        <w:t>Diagnose av KML (</w:t>
      </w:r>
      <w:r w:rsidRPr="0020240F">
        <w:rPr>
          <w:rStyle w:val="TUnderstrek"/>
        </w:rPr>
        <w:t>ikke</w:t>
      </w:r>
      <w:r w:rsidRPr="003A08A4">
        <w:t xml:space="preserve"> nødvendig ved typiske funn ellers)</w:t>
      </w:r>
    </w:p>
    <w:p w14:paraId="306E28C5" w14:textId="77777777" w:rsidR="00563651" w:rsidRPr="00BF7230" w:rsidRDefault="00563651" w:rsidP="00563651">
      <w:pPr>
        <w:pStyle w:val="Listepunkt1"/>
      </w:pPr>
      <w:r>
        <w:t>MDS</w:t>
      </w:r>
    </w:p>
    <w:p w14:paraId="0D1EE0BE" w14:textId="77777777" w:rsidR="00563651" w:rsidRPr="00BF7230" w:rsidRDefault="00563651" w:rsidP="00563651">
      <w:pPr>
        <w:pStyle w:val="Overskrift3"/>
      </w:pPr>
      <w:bookmarkStart w:id="100" w:name="_Toc463011899"/>
      <w:bookmarkStart w:id="101" w:name="_Toc536537254"/>
      <w:bookmarkStart w:id="102" w:name="_Toc21872199"/>
      <w:r w:rsidRPr="00C71A2C">
        <w:t>Resultater</w:t>
      </w:r>
      <w:bookmarkEnd w:id="100"/>
      <w:bookmarkEnd w:id="101"/>
      <w:bookmarkEnd w:id="102"/>
    </w:p>
    <w:p w14:paraId="74A07DF6" w14:textId="77777777" w:rsidR="00563651" w:rsidRPr="00BF7230" w:rsidRDefault="00563651" w:rsidP="00563651">
      <w:pPr>
        <w:pStyle w:val="Brdtekst"/>
      </w:pPr>
      <w:r>
        <w:t>Linjetilhørighet kan en sjelden gang være vanskelig å bestemme da det ikke finnes helt spesifikke markører. Det henvises til gjeldende WHO klassifikasjon for kriterier for tilkjenning av linjetilhørighet og også for modning. Det er viktig å vite at andel «blaster» ved immunfenotyping ikke nødvendigvis vil være identisk med blaster observert ved mikroskopi.</w:t>
      </w:r>
    </w:p>
    <w:p w14:paraId="4C0D3543" w14:textId="77777777" w:rsidR="00563651" w:rsidRPr="00BF7230" w:rsidRDefault="00563651" w:rsidP="00563651">
      <w:pPr>
        <w:pStyle w:val="Brdtekst"/>
      </w:pPr>
      <w:r w:rsidRPr="00355466">
        <w:rPr>
          <w:rStyle w:val="TKursiv"/>
        </w:rPr>
        <w:t>Mengden av en populasjon</w:t>
      </w:r>
      <w:r w:rsidRPr="00355466">
        <w:t xml:space="preserve"> a</w:t>
      </w:r>
      <w:r>
        <w:t>ngis som prosent av viable leukocytter eller som andel av alle viable kjerneholdige celler. Vær oppmerksom på at grad av blodtilblanding vil influere resultatet av immunfenotyping sammenliknet med utstryk (med mindre man bruker materiale fra samme uttrekk til begge undersøkelsene).</w:t>
      </w:r>
    </w:p>
    <w:p w14:paraId="31C11E96" w14:textId="77777777" w:rsidR="00563651" w:rsidRPr="00BF7230" w:rsidRDefault="00563651" w:rsidP="00563651">
      <w:pPr>
        <w:pStyle w:val="Brdtekst"/>
      </w:pPr>
      <w:r>
        <w:t>Populasjoners immunfenotypiske normalitet vurderes ut fra om de har aberrant ekspresjon av linjemarkører de normalt ikke skal ha (f.eks. CD7 på myeloide celler), eller om de har for lite/for mye av en markør (f.eks. for mye CD10 på B precursor celler), eller om de uttrykker markører som normalt ikke skal være tilstede samtidig (f.eks. CD10++ og CD20 på B celler).</w:t>
      </w:r>
    </w:p>
    <w:p w14:paraId="58BF32C3" w14:textId="77777777" w:rsidR="00563651" w:rsidRPr="00BF7230" w:rsidRDefault="00563651" w:rsidP="00563651">
      <w:pPr>
        <w:pStyle w:val="Overskriftunr5"/>
      </w:pPr>
      <w:r w:rsidRPr="00E6032E">
        <w:lastRenderedPageBreak/>
        <w:t>Rapport:</w:t>
      </w:r>
    </w:p>
    <w:p w14:paraId="3A0B4D9D" w14:textId="6D14E42F" w:rsidR="00563651" w:rsidRPr="00BF7230" w:rsidRDefault="00563651" w:rsidP="00BA17E9">
      <w:pPr>
        <w:pStyle w:val="Brdtekstholdmedneste"/>
      </w:pPr>
      <w:r w:rsidRPr="0037518B">
        <w:t>Den immunfenotypiske rapport bør blant annet inneholde</w:t>
      </w:r>
      <w:r>
        <w:t xml:space="preserve"> </w:t>
      </w:r>
      <w:r>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 </w:instrText>
      </w:r>
      <w:r w:rsidR="00796D2F">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EN.CITE.DATA </w:instrText>
      </w:r>
      <w:r w:rsidR="00796D2F">
        <w:fldChar w:fldCharType="end"/>
      </w:r>
      <w:r>
        <w:fldChar w:fldCharType="separate"/>
      </w:r>
      <w:r w:rsidR="00796D2F">
        <w:rPr>
          <w:noProof/>
        </w:rPr>
        <w:t>(14;15)</w:t>
      </w:r>
      <w:r>
        <w:fldChar w:fldCharType="end"/>
      </w:r>
      <w:r>
        <w:t>:</w:t>
      </w:r>
    </w:p>
    <w:p w14:paraId="5EAD53A7" w14:textId="77777777" w:rsidR="00563651" w:rsidRPr="00BF7230" w:rsidRDefault="00563651" w:rsidP="00563651">
      <w:pPr>
        <w:pStyle w:val="Listepunkt1"/>
      </w:pPr>
      <w:r w:rsidRPr="0037518B">
        <w:t>Hva som er analysert</w:t>
      </w:r>
    </w:p>
    <w:p w14:paraId="3A6F22C8" w14:textId="77777777" w:rsidR="00563651" w:rsidRPr="00BF7230" w:rsidRDefault="00563651" w:rsidP="00563651">
      <w:pPr>
        <w:pStyle w:val="Listepunkt1"/>
      </w:pPr>
      <w:r w:rsidRPr="0037518B">
        <w:t>Celletetthet og kvaliteten (viabilitet)</w:t>
      </w:r>
      <w:r>
        <w:t xml:space="preserve"> </w:t>
      </w:r>
      <w:r w:rsidRPr="0037518B">
        <w:t>av materialet</w:t>
      </w:r>
    </w:p>
    <w:p w14:paraId="549628D3" w14:textId="77777777" w:rsidR="00563651" w:rsidRPr="00BF7230" w:rsidRDefault="00563651" w:rsidP="00563651">
      <w:pPr>
        <w:pStyle w:val="Listepunkt1"/>
      </w:pPr>
      <w:r w:rsidRPr="0037518B">
        <w:t>Hvilke populasjoner som er vurdert og % andelen av abnormale</w:t>
      </w:r>
    </w:p>
    <w:p w14:paraId="1FA8FC26" w14:textId="77777777" w:rsidR="00563651" w:rsidRPr="00BF7230" w:rsidRDefault="00563651" w:rsidP="00563651">
      <w:pPr>
        <w:pStyle w:val="Listepunkt1"/>
      </w:pPr>
      <w:r w:rsidRPr="0037518B">
        <w:t>Med hvilke markører og intensiteten av disse:</w:t>
      </w:r>
    </w:p>
    <w:p w14:paraId="30DDFAF3" w14:textId="77777777" w:rsidR="00563651" w:rsidRPr="00BF7230" w:rsidRDefault="00563651" w:rsidP="00563651">
      <w:pPr>
        <w:pStyle w:val="Listepunkt1"/>
      </w:pPr>
      <w:r w:rsidRPr="0037518B">
        <w:t>Positiv, negativ og delvis positiv i forhold til en intern negativ populasjon</w:t>
      </w:r>
    </w:p>
    <w:p w14:paraId="4EF0F825" w14:textId="77777777" w:rsidR="00563651" w:rsidRPr="00BF7230" w:rsidRDefault="00563651" w:rsidP="00563651">
      <w:pPr>
        <w:pStyle w:val="Listepunkt1"/>
      </w:pPr>
      <w:r w:rsidRPr="0037518B">
        <w:t>Sterkt, normalt, svakt, heterogent i forhold til normal populasjoner</w:t>
      </w:r>
    </w:p>
    <w:p w14:paraId="0D6C824E" w14:textId="77777777" w:rsidR="00563651" w:rsidRPr="00BF7230" w:rsidRDefault="00563651" w:rsidP="00563651">
      <w:pPr>
        <w:pStyle w:val="Listepunkt1"/>
      </w:pPr>
      <w:r w:rsidRPr="0037518B">
        <w:t>Antigen som kan bli nyttige til eventuell MRD nevnes</w:t>
      </w:r>
    </w:p>
    <w:p w14:paraId="16CF9C2B" w14:textId="77777777" w:rsidR="00563651" w:rsidRPr="00BF7230" w:rsidRDefault="00563651" w:rsidP="00563651">
      <w:pPr>
        <w:pStyle w:val="Listepunkt1"/>
      </w:pPr>
      <w:r w:rsidRPr="0037518B">
        <w:t>De viktigste fun</w:t>
      </w:r>
      <w:r>
        <w:t>nene oppsummeres og en eventuell</w:t>
      </w:r>
      <w:r w:rsidRPr="0037518B">
        <w:t xml:space="preserve"> konklusjon gis</w:t>
      </w:r>
    </w:p>
    <w:p w14:paraId="35A6C915" w14:textId="77777777" w:rsidR="00563651" w:rsidRPr="00BF7230" w:rsidRDefault="00563651" w:rsidP="00563651">
      <w:pPr>
        <w:pStyle w:val="Listepunkt1"/>
      </w:pPr>
      <w:r>
        <w:t>WHO-basert klassifikasjon skal tilstrebes. Evt. avvik fra gjeldende WHO-klassifikasjon bør bemerkes.</w:t>
      </w:r>
    </w:p>
    <w:p w14:paraId="5A7CEB97" w14:textId="77777777" w:rsidR="00563651" w:rsidRPr="00BF7230" w:rsidRDefault="00563651" w:rsidP="00563651">
      <w:pPr>
        <w:pStyle w:val="Overskrift2"/>
      </w:pPr>
      <w:bookmarkStart w:id="103" w:name="_Toc536537255"/>
      <w:bookmarkStart w:id="104" w:name="_Toc21872200"/>
      <w:r>
        <w:t>Behandlingsrespons, ninimal rest sykdom og monitorering av sykdomsprogresjon</w:t>
      </w:r>
      <w:bookmarkEnd w:id="103"/>
      <w:bookmarkEnd w:id="104"/>
    </w:p>
    <w:p w14:paraId="0566EC35" w14:textId="77777777" w:rsidR="00563651" w:rsidRPr="00BF7230" w:rsidRDefault="00563651" w:rsidP="00BA17E9">
      <w:pPr>
        <w:pStyle w:val="Overskriftunr4-"/>
      </w:pPr>
      <w:r w:rsidRPr="002203E3">
        <w:t>ALL</w:t>
      </w:r>
    </w:p>
    <w:p w14:paraId="58805364" w14:textId="77777777" w:rsidR="00563651" w:rsidRPr="00BF7230" w:rsidRDefault="00563651" w:rsidP="00563651">
      <w:pPr>
        <w:pStyle w:val="Brdtekst"/>
      </w:pPr>
      <w:r>
        <w:t xml:space="preserve">Leukemispesifikke markører med immunfenotypisk eller molekylærgenetisk metode </w:t>
      </w:r>
      <w:r w:rsidRPr="00355466">
        <w:rPr>
          <w:rStyle w:val="TKursiv"/>
        </w:rPr>
        <w:t>ved</w:t>
      </w:r>
      <w:r w:rsidRPr="00355466">
        <w:t xml:space="preserve"> </w:t>
      </w:r>
      <w:r w:rsidRPr="002203E3">
        <w:rPr>
          <w:iCs/>
        </w:rPr>
        <w:t>diagnosetidspunkt benyttes til å bestemme MRD markør</w:t>
      </w:r>
      <w:r w:rsidRPr="00355466">
        <w:t>.</w:t>
      </w:r>
      <w:r>
        <w:rPr>
          <w:iCs/>
        </w:rPr>
        <w:t xml:space="preserve"> </w:t>
      </w:r>
      <w:r>
        <w:t xml:space="preserve">B-ALL brukes vanligvis flowcytometri, og ved T-ALL PCR av T-celle reseptor. Dersom man ikke finner MRD markør ved anbefalt metode, brukes alternativ metode (PCR for B-ALL og væskestrømcytometri for T-ALL). </w:t>
      </w:r>
      <w:r>
        <w:rPr>
          <w:iCs/>
        </w:rPr>
        <w:t>MRD vurderes som negativ ved verdier mindre enn 10</w:t>
      </w:r>
      <w:r w:rsidRPr="002C2C80">
        <w:rPr>
          <w:rStyle w:val="THevet"/>
          <w:rFonts w:eastAsia="Calibri"/>
        </w:rPr>
        <w:t>–3</w:t>
      </w:r>
      <w:r>
        <w:rPr>
          <w:iCs/>
        </w:rPr>
        <w:t xml:space="preserve"> (&lt;0,1 % leukemiceller) for flow og mindre enn 10</w:t>
      </w:r>
      <w:r w:rsidRPr="00BA1277">
        <w:rPr>
          <w:rStyle w:val="THevet"/>
          <w:rFonts w:eastAsia="Calibri"/>
        </w:rPr>
        <w:t>–4</w:t>
      </w:r>
      <w:r w:rsidRPr="00BA1277">
        <w:t xml:space="preserve"> </w:t>
      </w:r>
      <w:r>
        <w:rPr>
          <w:iCs/>
        </w:rPr>
        <w:t>ved PCR.</w:t>
      </w:r>
    </w:p>
    <w:p w14:paraId="4E0C0EA0" w14:textId="77777777" w:rsidR="00563651" w:rsidRPr="00BF7230" w:rsidRDefault="00563651" w:rsidP="00563651">
      <w:pPr>
        <w:pStyle w:val="Brdtekst"/>
      </w:pPr>
      <w:r>
        <w:t>Beinmargsaspirat benyttes. For Flow cytometri lyseres røde blodceller og for kvantivativ PCR isoleres mononukleære celler. Se NOPHO ALL-2008 MRD-flow and MRD-PCR guidelines</w:t>
      </w:r>
    </w:p>
    <w:p w14:paraId="3F99EE29" w14:textId="77777777" w:rsidR="00563651" w:rsidRPr="00BF7230" w:rsidRDefault="00563651" w:rsidP="00563651">
      <w:pPr>
        <w:pStyle w:val="Brdtekst"/>
      </w:pPr>
      <w:r>
        <w:rPr>
          <w:iCs/>
        </w:rPr>
        <w:t xml:space="preserve">Kontroll etter dag 29 og dag 80–100 etter oppstart av behandling. </w:t>
      </w:r>
      <w:r>
        <w:t>Hos eldre kan man tilpasse individuelt, men man vil vanligvis nøye seg med MRD dag 29, dag 79 og etter 12 måneder.</w:t>
      </w:r>
    </w:p>
    <w:p w14:paraId="0F52732A" w14:textId="77777777" w:rsidR="00563651" w:rsidRPr="00BF7230" w:rsidRDefault="00563651" w:rsidP="00563651">
      <w:pPr>
        <w:pStyle w:val="Brdtekst"/>
      </w:pPr>
      <w:r w:rsidRPr="006014BB">
        <w:rPr>
          <w:bCs/>
        </w:rPr>
        <w:t>Hos MRD-negative</w:t>
      </w:r>
      <w:r>
        <w:rPr>
          <w:bCs/>
        </w:rPr>
        <w:t xml:space="preserve"> høyrisk</w:t>
      </w:r>
      <w:r w:rsidRPr="006014BB">
        <w:rPr>
          <w:bCs/>
        </w:rPr>
        <w:t xml:space="preserve"> pasienter med donor </w:t>
      </w:r>
      <w:r>
        <w:rPr>
          <w:bCs/>
        </w:rPr>
        <w:t>som ikke transplanteres</w:t>
      </w:r>
      <w:r w:rsidRPr="006014BB">
        <w:rPr>
          <w:bCs/>
        </w:rPr>
        <w:t xml:space="preserve">, bør MRD </w:t>
      </w:r>
      <w:r>
        <w:rPr>
          <w:bCs/>
        </w:rPr>
        <w:t xml:space="preserve">måles </w:t>
      </w:r>
      <w:r w:rsidRPr="006014BB">
        <w:rPr>
          <w:bCs/>
        </w:rPr>
        <w:t>hver 3. måned det første året</w:t>
      </w:r>
      <w:r>
        <w:rPr>
          <w:bCs/>
        </w:rPr>
        <w:t xml:space="preserve"> etter avsluttet konsolidering</w:t>
      </w:r>
    </w:p>
    <w:p w14:paraId="6918C4AF" w14:textId="77777777" w:rsidR="00563651" w:rsidRPr="00BF7230" w:rsidRDefault="00563651" w:rsidP="00563651">
      <w:pPr>
        <w:pStyle w:val="Brdtekst"/>
      </w:pPr>
      <w:r w:rsidRPr="002203E3">
        <w:t>Ved mistanke om residiv bør det sendes ny prøve til flow cytometri og genetisk analyse. Målet med genetisk analyse er å kunne skille mellom residiv og behandlingsrelatert leukemi, samt ved residiv undersøke for genetisk evolusjon. Alle genetiske analyser utført ved diagnose er derfor ikke nødvendig.</w:t>
      </w:r>
    </w:p>
    <w:p w14:paraId="763E50C7" w14:textId="77777777" w:rsidR="00563651" w:rsidRPr="00BF7230" w:rsidRDefault="00563651" w:rsidP="00563651">
      <w:pPr>
        <w:pStyle w:val="Overskriftunr4"/>
      </w:pPr>
      <w:r w:rsidRPr="002203E3">
        <w:t>AML</w:t>
      </w:r>
    </w:p>
    <w:p w14:paraId="4FADCF03" w14:textId="566B971F" w:rsidR="00563651" w:rsidRPr="00BF7230" w:rsidRDefault="00563651" w:rsidP="00563651">
      <w:pPr>
        <w:pStyle w:val="Brdtekst"/>
      </w:pPr>
      <w:r w:rsidRPr="002203E3">
        <w:t xml:space="preserve">Leukemispesifikke markører med immunfenotypisk eller molekylærgenetisk metode </w:t>
      </w:r>
      <w:r w:rsidRPr="00355466">
        <w:rPr>
          <w:rStyle w:val="TKursiv"/>
        </w:rPr>
        <w:t>ved</w:t>
      </w:r>
      <w:r w:rsidRPr="00355466">
        <w:t xml:space="preserve"> </w:t>
      </w:r>
      <w:r w:rsidRPr="002203E3">
        <w:rPr>
          <w:iCs/>
        </w:rPr>
        <w:t>diagnosetidspunkt benyttes til å bestemme MRD markør</w:t>
      </w:r>
      <w:r w:rsidRPr="00355466">
        <w:t>.</w:t>
      </w:r>
      <w:r w:rsidRPr="002203E3">
        <w:rPr>
          <w:iCs/>
        </w:rPr>
        <w:t xml:space="preserve"> MRD bør utføres for markørene nedenfor. For andre markører er det vist å ha uavhengig prognostisk betydning, men det er foreløpig få studier. Vektleggingen bør da individualiseres og utføres etter andre kur.</w:t>
      </w:r>
    </w:p>
    <w:p w14:paraId="59EB9582" w14:textId="77777777" w:rsidR="00563651" w:rsidRPr="00BF7230" w:rsidRDefault="00563651" w:rsidP="00563651">
      <w:pPr>
        <w:pStyle w:val="Brdtekst"/>
      </w:pPr>
      <w:r w:rsidRPr="002203E3">
        <w:t>APL: behandlingsrespons måles ved PML-RARA ved kvantitativ RT-PCR etter 3. kur for lavrisk og 2 uker etter avsluttet konsolidering ved høyrisk. For høyrisk utføres MRD også hver 3. måned i 2 år etter avsluttet behandling.</w:t>
      </w:r>
    </w:p>
    <w:p w14:paraId="3DD379E3" w14:textId="47E933BD" w:rsidR="00563651" w:rsidRPr="00BF7230" w:rsidRDefault="00563651" w:rsidP="00563651">
      <w:pPr>
        <w:pStyle w:val="Brdtekst"/>
      </w:pPr>
      <w:r w:rsidRPr="002203E3">
        <w:t>Npm1 mutasjon uten andre mutasjoner: kvantitativ PCR etter 2. kur</w:t>
      </w:r>
      <w:r w:rsidR="00BA17E9">
        <w:t>.</w:t>
      </w:r>
    </w:p>
    <w:p w14:paraId="74F7D540" w14:textId="77777777" w:rsidR="00563651" w:rsidRPr="00BF7230" w:rsidRDefault="00563651" w:rsidP="00563651">
      <w:pPr>
        <w:pStyle w:val="Brdtekst"/>
      </w:pPr>
      <w:r w:rsidRPr="002203E3">
        <w:lastRenderedPageBreak/>
        <w:t>Ved mistanke om residiv bør det sendes ny prøve til flow cytometri og genetisk analyse.</w:t>
      </w:r>
    </w:p>
    <w:p w14:paraId="62BCE5A5" w14:textId="77777777" w:rsidR="00563651" w:rsidRPr="00BF7230" w:rsidRDefault="00563651" w:rsidP="00563651">
      <w:pPr>
        <w:pStyle w:val="Overskriftunr4"/>
      </w:pPr>
      <w:r w:rsidRPr="002203E3">
        <w:t>KML</w:t>
      </w:r>
    </w:p>
    <w:p w14:paraId="03C2CC47" w14:textId="77777777" w:rsidR="00563651" w:rsidRPr="00BF7230" w:rsidRDefault="00563651" w:rsidP="00563651">
      <w:pPr>
        <w:pStyle w:val="Brdtekst"/>
      </w:pPr>
      <w:r w:rsidRPr="002203E3">
        <w:t>Behandlingsrespons måles både ved cytogenetisk (beinmarg) og molekylær genetisk (blod) analyse.</w:t>
      </w:r>
    </w:p>
    <w:p w14:paraId="63237165" w14:textId="77777777" w:rsidR="00563651" w:rsidRPr="00BF7230" w:rsidRDefault="00563651" w:rsidP="00563651">
      <w:pPr>
        <w:pStyle w:val="Brdtekst"/>
      </w:pPr>
      <w:r w:rsidRPr="002203E3">
        <w:t>Cytogenetisk analyse:</w:t>
      </w:r>
      <w:r>
        <w:t xml:space="preserve"> </w:t>
      </w:r>
      <w:r w:rsidRPr="002203E3">
        <w:t>G-banding av minimum 20 metafaser. Kontroll utføres etter 3 og 6 måneder. behandling, senere hver 6. måned til stabil CCgR er oppnådd, deretter årlig til stabil MMR. Dersom stabil MMR, behøves ikke cytogenetisk undersøkelse såframt ikke den molekylære monitoreringen viser tegn til tap av respons. Analysen bør utføres på beinmarg. Dersom BCR-ABL1 fusjonen skyldes ett kryptisk rearrangement bør kontroll analysene utføres med FISH utfra FISH mønster påvist i diagnoseprøven.</w:t>
      </w:r>
    </w:p>
    <w:p w14:paraId="61C212F8" w14:textId="77777777" w:rsidR="00563651" w:rsidRPr="00BF7230" w:rsidRDefault="00563651" w:rsidP="00563651">
      <w:pPr>
        <w:pStyle w:val="Brdtekst"/>
      </w:pPr>
      <w:r w:rsidRPr="002203E3">
        <w:t xml:space="preserve">Molekylær genetisk analyse: Fusjonstranskriptet påvist ved diagnose bestemmer hvilket assay som benyttes for kvantitativ RT-PCR. Ved alternative transkript: se </w:t>
      </w:r>
      <w:commentRangeStart w:id="105"/>
      <w:r w:rsidRPr="002203E3">
        <w:t>tabell …</w:t>
      </w:r>
      <w:commentRangeEnd w:id="105"/>
      <w:r w:rsidR="00CD65D3">
        <w:rPr>
          <w:rStyle w:val="Merknadsreferanse"/>
        </w:rPr>
        <w:commentReference w:id="105"/>
      </w:r>
      <w:r w:rsidRPr="002203E3">
        <w:t xml:space="preserve"> for hvilket laboratorium som tilbyr analysen.</w:t>
      </w:r>
    </w:p>
    <w:p w14:paraId="6D5EA7C8" w14:textId="3350D469" w:rsidR="00563651" w:rsidRPr="00BF7230" w:rsidRDefault="00563651" w:rsidP="00563651">
      <w:pPr>
        <w:pStyle w:val="Brdtekst"/>
      </w:pPr>
      <w:r w:rsidRPr="002203E3">
        <w:t xml:space="preserve">Da testens sensitivitet bestemmes utfra kopitallet av referansegenet bør det foreligge minst 10 000 ABL kopier eller 24 000 GUS kopier per replikat. Testens sensitivitet bør fremgå av svaret. Svaret bør beregnes ut fra summen av verdiene og besvares i internasjonal standard og respons kurve bør være tilgjengelig </w:t>
      </w:r>
      <w:r>
        <w:fldChar w:fldCharType="begin">
          <w:fldData xml:space="preserve">PEVuZE5vdGU+PENpdGU+PEF1dGhvcj5Dcm9zczwvQXV0aG9yPjxZZWFyPjIwMTU8L1llYXI+PFJl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</w:fldData>
        </w:fldChar>
      </w:r>
      <w:r w:rsidR="00796D2F">
        <w:instrText xml:space="preserve"> ADDIN EN.CITE </w:instrText>
      </w:r>
      <w:r w:rsidR="00796D2F">
        <w:fldChar w:fldCharType="begin">
          <w:fldData xml:space="preserve">PEVuZE5vdGU+PENpdGU+PEF1dGhvcj5Dcm9zczwvQXV0aG9yPjxZZWFyPjIwMTU8L1llYXI+PFJl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</w:fldData>
        </w:fldChar>
      </w:r>
      <w:r w:rsidR="00796D2F">
        <w:instrText xml:space="preserve"> ADDIN EN.CITE.DATA </w:instrText>
      </w:r>
      <w:r w:rsidR="00796D2F">
        <w:fldChar w:fldCharType="end"/>
      </w:r>
      <w:r>
        <w:fldChar w:fldCharType="separate"/>
      </w:r>
      <w:r w:rsidR="00796D2F">
        <w:rPr>
          <w:noProof/>
        </w:rPr>
        <w:t>(16)</w:t>
      </w:r>
      <w:r>
        <w:fldChar w:fldCharType="end"/>
      </w:r>
      <w:r w:rsidRPr="002203E3">
        <w:t>.</w:t>
      </w:r>
    </w:p>
    <w:p w14:paraId="63578EE0" w14:textId="77777777" w:rsidR="00563651" w:rsidRPr="00BF7230" w:rsidRDefault="00563651" w:rsidP="00563651">
      <w:pPr>
        <w:pStyle w:val="Brdtekst"/>
      </w:pPr>
      <w:r w:rsidRPr="002203E3">
        <w:t xml:space="preserve">Kontroll utføres hver 3. måned til stabil MMR, deretter hver 6. måned. Ved </w:t>
      </w:r>
      <w:r>
        <w:t>«</w:t>
      </w:r>
      <w:r w:rsidRPr="002203E3">
        <w:t>advarsel</w:t>
      </w:r>
      <w:r>
        <w:t>»</w:t>
      </w:r>
      <w:r w:rsidRPr="002203E3">
        <w:t xml:space="preserve"> bør ABL1 mutasjonsanalyse utføres. Ved seponering månedlig de første 6 måneder, hver 2.</w:t>
      </w:r>
      <w:r>
        <w:t> </w:t>
      </w:r>
      <w:r w:rsidRPr="002203E3">
        <w:t>måned de neste 6 og deretter hver 3. måned. Ved rebehandling kontrolleres de hver 3. måned.</w:t>
      </w:r>
    </w:p>
    <w:p w14:paraId="311124E2" w14:textId="77777777" w:rsidR="00563651" w:rsidRPr="00BF7230" w:rsidRDefault="00563651" w:rsidP="00563651">
      <w:pPr>
        <w:pStyle w:val="Overskriftunr4"/>
      </w:pPr>
      <w:r>
        <w:t>Myelomatose</w:t>
      </w:r>
    </w:p>
    <w:p w14:paraId="79C0AF17" w14:textId="77777777" w:rsidR="00563651" w:rsidRPr="00BF7230" w:rsidRDefault="00563651" w:rsidP="00563651">
      <w:pPr>
        <w:pStyle w:val="Brdtekst"/>
      </w:pPr>
      <w:r w:rsidRPr="003416FD">
        <w:t>Per i dag er det uklart hvorledes MRD-analyser bør brukes i praksis.</w:t>
      </w:r>
      <w:r>
        <w:t xml:space="preserve"> </w:t>
      </w:r>
      <w:r w:rsidRPr="003416FD">
        <w:t>Vi anser MRD ved flow eller sekvensering som et relevant endepunkt i kliniske studier. I vanlig klinisk praksis utenom studier er det imidlertid fullgodt per i dag å bruke de tradisjonelle responskriteriene.</w:t>
      </w:r>
    </w:p>
    <w:p w14:paraId="700A0003" w14:textId="5872A377" w:rsidR="00563651" w:rsidRPr="00BF7230" w:rsidRDefault="00563651" w:rsidP="00563651">
      <w:pPr>
        <w:pStyle w:val="Overskriftunr4"/>
      </w:pPr>
      <w:r w:rsidRPr="006B23AB">
        <w:t>Etter allogen stamcelletransplantasjon</w:t>
      </w:r>
    </w:p>
    <w:p w14:paraId="4AAF5A44" w14:textId="77777777" w:rsidR="00563651" w:rsidRPr="00BF7230" w:rsidRDefault="00563651" w:rsidP="00563651">
      <w:pPr>
        <w:pStyle w:val="Brdtekst"/>
      </w:pPr>
      <w:r>
        <w:t>Analysen bør utføres på beinmarg.</w:t>
      </w:r>
    </w:p>
    <w:p w14:paraId="4426C130" w14:textId="77777777" w:rsidR="00563651" w:rsidRPr="00BF7230" w:rsidRDefault="00563651" w:rsidP="00563651">
      <w:pPr>
        <w:pStyle w:val="Brdtekst"/>
      </w:pPr>
      <w:r w:rsidRPr="002203E3">
        <w:t>Transplantasjon etter BCR-ABL1 positiv akutt lymfatisk leukemi som ikke behandles med imatinib. måler BCR/ABL i blod hver 3.</w:t>
      </w:r>
      <w:r>
        <w:t>–</w:t>
      </w:r>
      <w:r w:rsidRPr="002203E3">
        <w:t>4. uke og i marg hver 6.</w:t>
      </w:r>
      <w:r>
        <w:t>–</w:t>
      </w:r>
      <w:r w:rsidRPr="002203E3">
        <w:t>8. uke det første året.</w:t>
      </w:r>
    </w:p>
    <w:p w14:paraId="1DCE2A27" w14:textId="77777777" w:rsidR="00563651" w:rsidRPr="00BF7230" w:rsidRDefault="00563651" w:rsidP="00563651">
      <w:pPr>
        <w:pStyle w:val="Brdtekst"/>
      </w:pPr>
      <w:r w:rsidRPr="002203E3">
        <w:t>Andre maligniteter monitoreres med kimerisme undersøkelse.</w:t>
      </w:r>
    </w:p>
    <w:p w14:paraId="0933DA3C" w14:textId="77777777" w:rsidR="00563651" w:rsidRPr="00BF7230" w:rsidRDefault="00563651" w:rsidP="00563651">
      <w:pPr>
        <w:pStyle w:val="Brdtekst"/>
      </w:pPr>
      <w:r>
        <w:t xml:space="preserve">(ved </w:t>
      </w:r>
      <w:r w:rsidRPr="00BC327D">
        <w:t>Folkehelseinstituttet</w:t>
      </w:r>
      <w:r w:rsidRPr="009D55A2">
        <w:t xml:space="preserve">, </w:t>
      </w:r>
      <w:r w:rsidRPr="00BC327D">
        <w:t>Område for rettsmedisinske fag</w:t>
      </w:r>
      <w:r>
        <w:t xml:space="preserve"> og Senter for medisinsk genetikk og molekylærmedisin, Haukeland sykehus). Laboratoriet må ha mottatt prøve fra donor og pasient før transplantasjon.</w:t>
      </w:r>
    </w:p>
    <w:p w14:paraId="6C2649B1" w14:textId="77777777" w:rsidR="00CE3067" w:rsidRPr="00E544AE" w:rsidRDefault="00CE3067" w:rsidP="00915EB3">
      <w:pPr>
        <w:pStyle w:val="Tabelltittelunder"/>
      </w:pPr>
    </w:p>
    <w:p w14:paraId="13E60D61" w14:textId="77777777" w:rsidR="00CD7DC7" w:rsidRDefault="00CD7DC7" w:rsidP="00645B79">
      <w:pPr>
        <w:pStyle w:val="11pt"/>
        <w:sectPr w:rsidR="00CD7DC7" w:rsidSect="00E97F67">
          <w:headerReference w:type="default" r:id="rId42"/>
          <w:headerReference w:type="first" r:id="rId43"/>
          <w:pgSz w:w="11906" w:h="16838" w:code="9"/>
          <w:pgMar w:top="1134" w:right="2268" w:bottom="1418" w:left="1134" w:header="709" w:footer="567" w:gutter="0"/>
          <w:cols w:space="708"/>
          <w:titlePg/>
          <w:docGrid w:linePitch="360"/>
        </w:sectPr>
      </w:pPr>
    </w:p>
    <w:p w14:paraId="7B9C024C" w14:textId="697B94E0" w:rsidR="0072454D" w:rsidRPr="00E544AE" w:rsidRDefault="00563651" w:rsidP="001A28D5">
      <w:pPr>
        <w:pStyle w:val="Overskrift1"/>
      </w:pPr>
      <w:bookmarkStart w:id="106" w:name="_Toc536537256"/>
      <w:bookmarkStart w:id="107" w:name="_Toc21872201"/>
      <w:bookmarkStart w:id="108" w:name="_Ref21968561"/>
      <w:commentRangeStart w:id="109"/>
      <w:r w:rsidRPr="00E33C8A">
        <w:lastRenderedPageBreak/>
        <w:t>Akutt myelogen leukemi (AML)</w:t>
      </w:r>
      <w:bookmarkEnd w:id="106"/>
      <w:commentRangeEnd w:id="109"/>
      <w:r w:rsidRPr="006455E5">
        <w:rPr>
          <w:rStyle w:val="Merknadsreferanse"/>
        </w:rPr>
        <w:commentReference w:id="109"/>
      </w:r>
      <w:bookmarkEnd w:id="107"/>
      <w:bookmarkEnd w:id="108"/>
    </w:p>
    <w:p w14:paraId="2B11296D" w14:textId="77777777" w:rsidR="0072454D" w:rsidRPr="00E544AE" w:rsidRDefault="0072454D" w:rsidP="008B2C24">
      <w:pPr>
        <w:pStyle w:val="11pt"/>
      </w:pPr>
      <w:r>
        <w:br w:type="page"/>
      </w:r>
    </w:p>
    <w:p w14:paraId="4C6F1257" w14:textId="77777777" w:rsidR="0072454D" w:rsidRPr="00E544AE" w:rsidRDefault="0072454D" w:rsidP="00373CAB">
      <w:pPr>
        <w:pStyle w:val="kapstart"/>
      </w:pPr>
    </w:p>
    <w:tbl>
      <w:tblPr>
        <w:tblStyle w:val="Helsedirtekstboks"/>
        <w:tblW w:w="8504" w:type="dxa"/>
        <w:tblLayout w:type="fixed"/>
        <w:tblLook w:val="0480" w:firstRow="0" w:lastRow="0" w:firstColumn="1" w:lastColumn="0" w:noHBand="0" w:noVBand="1"/>
      </w:tblPr>
      <w:tblGrid>
        <w:gridCol w:w="8504"/>
      </w:tblGrid>
      <w:tr w:rsidR="00B467DE" w:rsidRPr="00B467DE" w14:paraId="5C26C2B3" w14:textId="77777777" w:rsidTr="00B467DE">
        <w:tc>
          <w:tcPr>
            <w:tcW w:w="8504" w:type="dxa"/>
          </w:tcPr>
          <w:p w14:paraId="03367B59" w14:textId="77777777" w:rsidR="00B467DE" w:rsidRPr="00B467DE" w:rsidRDefault="00B467DE" w:rsidP="00E15783">
            <w:pPr>
              <w:pStyle w:val="Bokstittel1"/>
            </w:pPr>
            <w:bookmarkStart w:id="110" w:name="_Toc536537257"/>
            <w:commentRangeStart w:id="111"/>
            <w:r w:rsidRPr="00B467DE">
              <w:t>Anbefalinger</w:t>
            </w:r>
            <w:bookmarkEnd w:id="110"/>
            <w:commentRangeEnd w:id="111"/>
            <w:r w:rsidRPr="002A5E30">
              <w:commentReference w:id="111"/>
            </w:r>
          </w:p>
        </w:tc>
      </w:tr>
    </w:tbl>
    <w:p w14:paraId="316D571C" w14:textId="77777777" w:rsidR="0084549E" w:rsidRPr="00BF7230" w:rsidRDefault="0084549E" w:rsidP="0084549E">
      <w:pPr>
        <w:pStyle w:val="Overskrift2"/>
      </w:pPr>
      <w:bookmarkStart w:id="112" w:name="_Toc536537258"/>
      <w:bookmarkStart w:id="113" w:name="_Toc21872202"/>
      <w:r w:rsidRPr="000D5947">
        <w:t>U</w:t>
      </w:r>
      <w:r>
        <w:t>tredning og</w:t>
      </w:r>
      <w:r w:rsidRPr="000D5947">
        <w:t xml:space="preserve"> </w:t>
      </w:r>
      <w:r>
        <w:t>diagnostikk ved akutt myelogen leukemi</w:t>
      </w:r>
      <w:bookmarkEnd w:id="112"/>
      <w:bookmarkEnd w:id="113"/>
    </w:p>
    <w:p w14:paraId="4AB38DE9" w14:textId="77777777" w:rsidR="0084549E" w:rsidRPr="00BF7230" w:rsidRDefault="0084549E" w:rsidP="0084549E">
      <w:pPr>
        <w:pStyle w:val="Brdtekst"/>
      </w:pPr>
      <w:r w:rsidRPr="00854AA4">
        <w:t xml:space="preserve">For sikker diagnostikk av akutt myelogen leukemi </w:t>
      </w:r>
      <w:r>
        <w:t xml:space="preserve">(AML) </w:t>
      </w:r>
      <w:r w:rsidRPr="00854AA4">
        <w:t>kreves:</w:t>
      </w:r>
    </w:p>
    <w:p w14:paraId="6557FB15" w14:textId="77777777" w:rsidR="0084549E" w:rsidRPr="00BF7230" w:rsidRDefault="0084549E" w:rsidP="0084549E">
      <w:pPr>
        <w:pStyle w:val="Listepunkt1"/>
      </w:pPr>
      <w:r w:rsidRPr="00854AA4">
        <w:t>Morfologisk undersøkels</w:t>
      </w:r>
      <w:r>
        <w:t xml:space="preserve">e av beinmargsutstryk etter MGG </w:t>
      </w:r>
      <w:r w:rsidRPr="00854AA4">
        <w:t>fargning</w:t>
      </w:r>
      <w:r>
        <w:t>.</w:t>
      </w:r>
    </w:p>
    <w:p w14:paraId="7B4853DB" w14:textId="77777777" w:rsidR="0084549E" w:rsidRPr="00BF7230" w:rsidRDefault="0084549E" w:rsidP="0084549E">
      <w:pPr>
        <w:pStyle w:val="Listepunkt1"/>
      </w:pPr>
      <w:r>
        <w:t>Flowcytometrisk undersøkelse av beinmarg, alternativt c</w:t>
      </w:r>
      <w:r w:rsidRPr="00854AA4">
        <w:t>ytokjemisk farging</w:t>
      </w:r>
      <w:r>
        <w:t>.</w:t>
      </w:r>
    </w:p>
    <w:p w14:paraId="20C5E2BC" w14:textId="77777777" w:rsidR="0084549E" w:rsidRPr="00BF7230" w:rsidRDefault="0084549E" w:rsidP="00266819">
      <w:pPr>
        <w:pStyle w:val="Brdtekst0808"/>
      </w:pPr>
      <w:r w:rsidRPr="00854AA4">
        <w:t xml:space="preserve">Hos pasienter der </w:t>
      </w:r>
      <w:r>
        <w:t xml:space="preserve">man vurderer å gi AML rettet behandling (både intensiv induksjonsbehandling men også leukemi-stabiliserende kjemoterapi) </w:t>
      </w:r>
      <w:r w:rsidRPr="00854AA4">
        <w:t>kreves</w:t>
      </w:r>
      <w:r>
        <w:t>:</w:t>
      </w:r>
    </w:p>
    <w:p w14:paraId="6298089B" w14:textId="77777777" w:rsidR="0084549E" w:rsidRPr="00BF7230" w:rsidRDefault="0084549E" w:rsidP="0084549E">
      <w:pPr>
        <w:pStyle w:val="Listepunkt1"/>
      </w:pPr>
      <w:r>
        <w:t>C</w:t>
      </w:r>
      <w:r w:rsidRPr="00854AA4">
        <w:t>ytogenetisk undersøkelse av beinmargceller</w:t>
      </w:r>
    </w:p>
    <w:p w14:paraId="7D8F18FE" w14:textId="77777777" w:rsidR="0084549E" w:rsidRPr="00BF7230" w:rsidRDefault="0084549E" w:rsidP="0084549E">
      <w:pPr>
        <w:pStyle w:val="Listepunkt1"/>
      </w:pPr>
      <w:r w:rsidRPr="002F17BE">
        <w:t>Molekylærgenetisk undersøkelser av leukemicellene</w:t>
      </w:r>
    </w:p>
    <w:p w14:paraId="75BEBDAF" w14:textId="77777777" w:rsidR="0084549E" w:rsidRPr="00BF7230" w:rsidRDefault="0084549E" w:rsidP="0084549E">
      <w:pPr>
        <w:pStyle w:val="Listepunkt1"/>
      </w:pPr>
      <w:r>
        <w:t>AML d</w:t>
      </w:r>
      <w:r w:rsidRPr="00854AA4">
        <w:t>iagnostikk</w:t>
      </w:r>
      <w:r>
        <w:t xml:space="preserve"> skal skje ved eller i samarbeid med </w:t>
      </w:r>
      <w:r w:rsidRPr="00854AA4">
        <w:t>universitets</w:t>
      </w:r>
      <w:r>
        <w:t>sykehus</w:t>
      </w:r>
      <w:r w:rsidRPr="00854AA4">
        <w:t>.</w:t>
      </w:r>
    </w:p>
    <w:p w14:paraId="317FD4B1" w14:textId="77777777" w:rsidR="0084549E" w:rsidRPr="00BF7230" w:rsidRDefault="0084549E" w:rsidP="0084549E">
      <w:pPr>
        <w:pStyle w:val="Listepunkt1"/>
      </w:pPr>
      <w:r w:rsidRPr="00400C5A">
        <w:t>Man benytter European Leukemia Nets klassifisering av AML-assosierte genet</w:t>
      </w:r>
      <w:r>
        <w:t>i</w:t>
      </w:r>
      <w:r w:rsidRPr="00400C5A">
        <w:t>ske avvik og HOVONS prognosemodell som grunnlag for den prognostiske vurderingen av pasienter med AML.</w:t>
      </w:r>
    </w:p>
    <w:p w14:paraId="100F565B" w14:textId="77777777" w:rsidR="0084549E" w:rsidRPr="00BF7230" w:rsidRDefault="0084549E" w:rsidP="0084549E">
      <w:pPr>
        <w:pStyle w:val="Listepunkt1"/>
      </w:pPr>
      <w:r>
        <w:t>F</w:t>
      </w:r>
      <w:r w:rsidRPr="001E0A55">
        <w:t xml:space="preserve">ra 2015 er det utformet pakkeforløp for diagnostikk og behandling av akutt leukemi i Norge basert på dette handlingsprogrammet. Se </w:t>
      </w:r>
      <w:hyperlink r:id="rId44" w:history="1">
        <w:r w:rsidRPr="00EF2D0B">
          <w:rPr>
            <w:rStyle w:val="Hyperkobling"/>
          </w:rPr>
          <w:t>www.helsedirektoratet.no</w:t>
        </w:r>
      </w:hyperlink>
    </w:p>
    <w:p w14:paraId="3770A28C" w14:textId="77777777" w:rsidR="0084549E" w:rsidRPr="00BF7230" w:rsidRDefault="0084549E" w:rsidP="0084549E">
      <w:pPr>
        <w:pStyle w:val="Listepunkt1"/>
      </w:pPr>
      <w:r w:rsidRPr="00854AA4">
        <w:t xml:space="preserve">Alle pasienter </w:t>
      </w:r>
      <w:r>
        <w:t>opp til 70</w:t>
      </w:r>
      <w:r w:rsidRPr="00854AA4">
        <w:t xml:space="preserve"> år og deres s</w:t>
      </w:r>
      <w:r>
        <w:t>øsken og foreldre bør vevstypes (evidensgrad D).</w:t>
      </w:r>
    </w:p>
    <w:p w14:paraId="7718A541" w14:textId="7D7EC168" w:rsidR="0084549E" w:rsidRDefault="0084549E" w:rsidP="0084549E">
      <w:pPr>
        <w:pStyle w:val="Overskrift2"/>
      </w:pPr>
      <w:bookmarkStart w:id="114" w:name="_Toc536537259"/>
      <w:bookmarkStart w:id="115" w:name="_Toc21872203"/>
      <w:r>
        <w:t>Behandling av akutt myelogen leukemi (ikke-APL-varianter</w:t>
      </w:r>
      <w:bookmarkEnd w:id="114"/>
      <w:bookmarkEnd w:id="115"/>
    </w:p>
    <w:p w14:paraId="02CEB802" w14:textId="77777777" w:rsidR="001F0757" w:rsidRPr="001F0757" w:rsidRDefault="001F0757" w:rsidP="001F0757">
      <w:pPr>
        <w:pStyle w:val="11pt"/>
      </w:pPr>
    </w:p>
    <w:tbl>
      <w:tblPr>
        <w:tblStyle w:val="Helsedirtekstboks"/>
        <w:tblW w:w="8504" w:type="dxa"/>
        <w:tblLayout w:type="fixed"/>
        <w:tblLook w:val="0480" w:firstRow="0" w:lastRow="0" w:firstColumn="1" w:lastColumn="0" w:noHBand="0" w:noVBand="1"/>
      </w:tblPr>
      <w:tblGrid>
        <w:gridCol w:w="8504"/>
      </w:tblGrid>
      <w:tr w:rsidR="00BA17E9" w:rsidRPr="00BA17E9" w14:paraId="564A6E89" w14:textId="77777777" w:rsidTr="00BA17E9">
        <w:tc>
          <w:tcPr>
            <w:tcW w:w="8504" w:type="dxa"/>
          </w:tcPr>
          <w:p w14:paraId="42D87F90" w14:textId="77777777" w:rsidR="00BA17E9" w:rsidRPr="00BA17E9" w:rsidRDefault="00BA17E9" w:rsidP="001F0757">
            <w:pPr>
              <w:pStyle w:val="Bokslistepunkt1"/>
            </w:pPr>
            <w:r w:rsidRPr="00BA17E9">
              <w:t>Man tilrår følgende for intensiv induksjonsbehandling:</w:t>
            </w:r>
          </w:p>
          <w:p w14:paraId="06A295BA" w14:textId="77777777" w:rsidR="00BA17E9" w:rsidRPr="00BA17E9" w:rsidRDefault="00BA17E9" w:rsidP="001F0757">
            <w:pPr>
              <w:pStyle w:val="Bokslistepunkt20603"/>
            </w:pPr>
            <w:r w:rsidRPr="00BA17E9">
              <w:t>Ved induksjonsbehandling hos pasienter opp til 65 år skal gis daunorubicin ≥60 mg/m</w:t>
            </w:r>
            <w:r w:rsidRPr="00BA17E9">
              <w:rPr>
                <w:rStyle w:val="THevet"/>
              </w:rPr>
              <w:t>2</w:t>
            </w:r>
            <w:r w:rsidRPr="00BA17E9">
              <w:t>/d. Anbefalingen er daunorubicin 90 mg/m</w:t>
            </w:r>
            <w:r w:rsidRPr="00BA17E9">
              <w:rPr>
                <w:rStyle w:val="THevet"/>
              </w:rPr>
              <w:t>2</w:t>
            </w:r>
            <w:r w:rsidRPr="00BA17E9">
              <w:t xml:space="preserve"> daglig i 3 dager eller idarubicin 12 mg/m</w:t>
            </w:r>
            <w:r w:rsidRPr="00BA17E9">
              <w:rPr>
                <w:rStyle w:val="THevet"/>
              </w:rPr>
              <w:t>2</w:t>
            </w:r>
            <w:r w:rsidRPr="00BA17E9">
              <w:t xml:space="preserve"> daglig i 3 dager, begge kombinert med cytarabin 200 mg/m</w:t>
            </w:r>
            <w:r w:rsidRPr="00BA17E9">
              <w:rPr>
                <w:rStyle w:val="THevet"/>
              </w:rPr>
              <w:t>2</w:t>
            </w:r>
            <w:r w:rsidRPr="00BA17E9">
              <w:t xml:space="preserve"> kroppsoverflate/døgn som kontinuerlig døgninfusjon i 7 døgn (evidensgrad A).</w:t>
            </w:r>
          </w:p>
          <w:p w14:paraId="2656AEF4" w14:textId="77777777" w:rsidR="00BA17E9" w:rsidRPr="00BA17E9" w:rsidRDefault="00BA17E9" w:rsidP="00E15783">
            <w:pPr>
              <w:pStyle w:val="Bokslistepunkt2"/>
            </w:pPr>
            <w:r w:rsidRPr="00BA17E9">
              <w:t>Induksjonsbehandling hos pasienter i alderen 66–80 år etter individuell vurdering er daunorubicin 60 mg/m</w:t>
            </w:r>
            <w:r w:rsidRPr="00BA17E9">
              <w:rPr>
                <w:rStyle w:val="THevet"/>
              </w:rPr>
              <w:t>2</w:t>
            </w:r>
            <w:r w:rsidRPr="00BA17E9">
              <w:t>/dag i 3 dager og cytarabin 200 mg/m</w:t>
            </w:r>
            <w:r w:rsidRPr="00BA17E9">
              <w:rPr>
                <w:rStyle w:val="THevet"/>
              </w:rPr>
              <w:t>2</w:t>
            </w:r>
            <w:r w:rsidRPr="00BA17E9">
              <w:t>/dag i 7 døgn (evidensgrad A).</w:t>
            </w:r>
          </w:p>
          <w:p w14:paraId="66828AD3" w14:textId="77777777" w:rsidR="00BA17E9" w:rsidRPr="00BA17E9" w:rsidRDefault="00BA17E9" w:rsidP="00E15783">
            <w:pPr>
              <w:pStyle w:val="Bokslistepunkt2"/>
            </w:pPr>
            <w:r w:rsidRPr="00BA17E9">
              <w:t>Induksjonsbehandling bør startes så snart som mulig og senest 5 døgn etter at leukemi-diagnosen er stilt (evidensgrad C).</w:t>
            </w:r>
          </w:p>
          <w:p w14:paraId="3914A5BB" w14:textId="77777777" w:rsidR="00BA17E9" w:rsidRPr="00BA17E9" w:rsidRDefault="00BA17E9" w:rsidP="001F0757">
            <w:pPr>
              <w:pStyle w:val="Bokslistepunkt10603"/>
            </w:pPr>
            <w:r w:rsidRPr="00BA17E9">
              <w:t>Pasienter i første remisjon tilbys konsolidering i samsvar med ett av følgende anbefalte regimer:</w:t>
            </w:r>
          </w:p>
          <w:p w14:paraId="6826D20B" w14:textId="77777777" w:rsidR="00BA17E9" w:rsidRPr="00BA17E9" w:rsidRDefault="00BA17E9" w:rsidP="001F0757">
            <w:pPr>
              <w:pStyle w:val="Bokslistepunkt20603"/>
            </w:pPr>
            <w:r w:rsidRPr="00BA17E9">
              <w:t>Allogen stamcelletransplantasjon kan vurderes hos pasienter opp til 70–75 år (evidensgrad B).</w:t>
            </w:r>
          </w:p>
          <w:p w14:paraId="3454EB67" w14:textId="77777777" w:rsidR="00BA17E9" w:rsidRPr="00BA17E9" w:rsidRDefault="00BA17E9" w:rsidP="00E15783">
            <w:pPr>
              <w:pStyle w:val="Bokslistepunkt2"/>
            </w:pPr>
            <w:r w:rsidRPr="00BA17E9">
              <w:lastRenderedPageBreak/>
              <w:t>Pasienter inntil 65 år kan behandles i samsvar med HOVON-SAKK protokoll som hos noen pasienter vil inkludere autolog stamcelletransplantasjon (evidensgrad B).</w:t>
            </w:r>
          </w:p>
          <w:p w14:paraId="38D7AE7A" w14:textId="6590D8BF" w:rsidR="00BA17E9" w:rsidRPr="00BA17E9" w:rsidRDefault="00BA17E9" w:rsidP="00E15783">
            <w:pPr>
              <w:pStyle w:val="Bokslistepunkt2"/>
            </w:pPr>
            <w:r w:rsidRPr="00BA17E9">
              <w:t>Alternativt kan pasienter inntil 60 år behandles med høydose cytarabin 3 g/m</w:t>
            </w:r>
            <w:r w:rsidRPr="00BA17E9">
              <w:rPr>
                <w:rStyle w:val="THevet"/>
              </w:rPr>
              <w:t>2</w:t>
            </w:r>
            <w:r w:rsidRPr="00BA17E9">
              <w:t xml:space="preserve"> to</w:t>
            </w:r>
            <w:r w:rsidR="001F0757">
              <w:t> </w:t>
            </w:r>
            <w:r w:rsidRPr="00BA17E9">
              <w:t>ganger daglig dag 1, 3 og 5 i gjentatte kurer med om lag 4 ukers mellomrom, inntil 4 kurer (evidensgrad B).</w:t>
            </w:r>
          </w:p>
          <w:p w14:paraId="454D52EA" w14:textId="77777777" w:rsidR="00BA17E9" w:rsidRPr="00BA17E9" w:rsidRDefault="00BA17E9" w:rsidP="00E15783">
            <w:pPr>
              <w:pStyle w:val="Bokslistepunkt2"/>
            </w:pPr>
            <w:r w:rsidRPr="00BA17E9">
              <w:t>Alternativt kan pasienter over 60–65 år tilbys et regime med enten (i) en konsolideringskur basert på cytarabin intermediær dose; eller (ii) gjentatte kurer med lavdosert daunorubicin og subkutan cytarabin (evidensgrad B).</w:t>
            </w:r>
          </w:p>
          <w:p w14:paraId="4272B79F" w14:textId="77777777" w:rsidR="00BA17E9" w:rsidRPr="00BA17E9" w:rsidRDefault="00BA17E9" w:rsidP="001F0757">
            <w:pPr>
              <w:pStyle w:val="Bokslistepunkt10603"/>
            </w:pPr>
            <w:r w:rsidRPr="00BA17E9">
              <w:t>Allogen stamcelletransplantasjon (SCT) i CR1:</w:t>
            </w:r>
          </w:p>
          <w:p w14:paraId="45FB15B8" w14:textId="77777777" w:rsidR="00BA17E9" w:rsidRPr="00BA17E9" w:rsidRDefault="00BA17E9" w:rsidP="001F0757">
            <w:pPr>
              <w:pStyle w:val="Bokslistepunkt20603"/>
            </w:pPr>
            <w:r w:rsidRPr="00BA17E9">
              <w:t>Høy residivrisiko opp til 70–75 år: aktuelt med familie- (evidensgrad A) eller ubeslektet giver (evidensgrad B).</w:t>
            </w:r>
          </w:p>
          <w:p w14:paraId="4C7D0E35" w14:textId="77777777" w:rsidR="00BA17E9" w:rsidRPr="00BA17E9" w:rsidRDefault="00BA17E9" w:rsidP="00E15783">
            <w:pPr>
              <w:pStyle w:val="Bokslistepunkt2"/>
            </w:pPr>
            <w:r w:rsidRPr="00BA17E9">
              <w:t>Intermediær residivrisiko under 40 år: aktuelt med familiegiver (evidensgrad B). Med ubeslektet giver aktuelt ved genomisk HLA-A, B, C, DRB1, DQB1-identitiet (10/10 match) og lav risiko for prosedyrerelatert mortalitet (evidensgrad C).</w:t>
            </w:r>
          </w:p>
          <w:p w14:paraId="7496E357" w14:textId="77777777" w:rsidR="00BA17E9" w:rsidRPr="00BA17E9" w:rsidRDefault="00BA17E9" w:rsidP="00E15783">
            <w:pPr>
              <w:pStyle w:val="Bokslistepunkt2"/>
            </w:pPr>
            <w:r w:rsidRPr="00BA17E9">
              <w:t>Intermediær residivrisiko 40–75 år: kan være aktuelt med familie- eller 10/10 match ubeslektet giver, men nøye vurdering av gevinst vs risiko sammen med pasienten (evidensgrad C).</w:t>
            </w:r>
          </w:p>
          <w:p w14:paraId="5B9C6382" w14:textId="77777777" w:rsidR="00BA17E9" w:rsidRPr="00BA17E9" w:rsidRDefault="00BA17E9" w:rsidP="001F0757">
            <w:pPr>
              <w:pStyle w:val="Bokslistepunkt10603"/>
            </w:pPr>
            <w:r w:rsidRPr="00BA17E9">
              <w:t>Analyse av Minimal residual disease (MRD, minimal restsykdom) kan forbedre risikovurderingen i forhold til om man skal tilby konsolidering med allogen stamcelletransplantasjon. Foreløpig anbefales kun MRD analyse hos pasienter som har NPM1 mutasjon som eneste påviste genetiske avvik (evidensgrad C).</w:t>
            </w:r>
          </w:p>
          <w:p w14:paraId="19A26971" w14:textId="77777777" w:rsidR="00BA17E9" w:rsidRPr="00BA17E9" w:rsidRDefault="00BA17E9" w:rsidP="001F0757">
            <w:pPr>
              <w:pStyle w:val="Bokslistepunkt10603"/>
            </w:pPr>
            <w:r w:rsidRPr="00BA17E9">
              <w:t>Anbefalinger ved spesielle situasjonene:</w:t>
            </w:r>
          </w:p>
          <w:p w14:paraId="06B3C728" w14:textId="77777777" w:rsidR="00BA17E9" w:rsidRPr="001F0757" w:rsidRDefault="00BA17E9" w:rsidP="00E15783">
            <w:pPr>
              <w:pStyle w:val="Bokslistepunkt2"/>
            </w:pPr>
            <w:r w:rsidRPr="001F0757">
              <w:t>Ved AML i svangerskapet skal behandling skje ved Regionsykehus (evidensgrad D).</w:t>
            </w:r>
          </w:p>
          <w:p w14:paraId="39EBF85D" w14:textId="77777777" w:rsidR="00BA17E9" w:rsidRPr="001F0757" w:rsidRDefault="00BA17E9" w:rsidP="00E15783">
            <w:pPr>
              <w:pStyle w:val="Bokslistepunkt2"/>
            </w:pPr>
            <w:r w:rsidRPr="001F0757">
              <w:t>Ekstramedullær sykdom diagnostiseres og behandles i samsvar med generelle retningslinjer for AML behandling. Man kan vurdere lokal strålebehandling mot eventuell restlesjon (evidensgrad D).</w:t>
            </w:r>
          </w:p>
          <w:p w14:paraId="2CA3CF6B" w14:textId="77777777" w:rsidR="00BA17E9" w:rsidRPr="001F0757" w:rsidRDefault="00BA17E9" w:rsidP="00E15783">
            <w:pPr>
              <w:pStyle w:val="Bokslistepunkt2"/>
            </w:pPr>
            <w:r w:rsidRPr="001F0757">
              <w:t>CNS affeksjon: Man gir ikke rutinemessig profylakse, behandling skjer ved intratekal cytostatika; initialt cytarabin monoterapi og ved utilfredsstillende respons kombinasjonsbehandling (evidensgrad D).</w:t>
            </w:r>
          </w:p>
          <w:p w14:paraId="2359083A" w14:textId="77777777" w:rsidR="00BA17E9" w:rsidRPr="001F0757" w:rsidRDefault="00BA17E9" w:rsidP="00E15783">
            <w:pPr>
              <w:pStyle w:val="Bokslistepunkt2"/>
            </w:pPr>
            <w:r w:rsidRPr="001F0757">
              <w:t>Hyperleukocytose: Intensiv induksjonsbehandling startes snarest mulig, leukaferese vurderes kun dersom man har symptomgivende leukostase. Hos pasienter som ikke skal ha intensiv kjemoterapi benyttes subcutan cytarabin som blastreduserende behandling (evidensgrad D).</w:t>
            </w:r>
          </w:p>
          <w:p w14:paraId="299D5012" w14:textId="77777777" w:rsidR="00BA17E9" w:rsidRPr="00BA17E9" w:rsidRDefault="00BA17E9" w:rsidP="001F0757">
            <w:pPr>
              <w:pStyle w:val="Bokslistepunkt10603"/>
            </w:pPr>
            <w:r w:rsidRPr="00BA17E9">
              <w:t>Anbefalinger for behandling av primært refraktær sykdom og residiv av AML opp til 65–75 år:</w:t>
            </w:r>
          </w:p>
          <w:p w14:paraId="13158275" w14:textId="3986A811" w:rsidR="00BA17E9" w:rsidRPr="00BA17E9" w:rsidRDefault="00BA17E9" w:rsidP="001F0757">
            <w:pPr>
              <w:pStyle w:val="Bokslistepunkt20603"/>
            </w:pPr>
            <w:r w:rsidRPr="00BA17E9">
              <w:t>Alternativer for behandling av residiv under pågående behandling eller innen 9–12</w:t>
            </w:r>
            <w:r w:rsidR="00B467DE">
              <w:t> </w:t>
            </w:r>
            <w:r w:rsidRPr="00BA17E9">
              <w:t>måneder etter avsluttet behandling:</w:t>
            </w:r>
          </w:p>
          <w:p w14:paraId="3B3A73A8" w14:textId="77777777" w:rsidR="00BA17E9" w:rsidRPr="00BA17E9" w:rsidRDefault="00BA17E9" w:rsidP="00B467DE">
            <w:pPr>
              <w:pStyle w:val="Bokslistepunkt3"/>
            </w:pPr>
            <w:bookmarkStart w:id="116" w:name="sj02_lagpunktliste"/>
            <w:r w:rsidRPr="00BA17E9">
              <w:rPr>
                <w:rStyle w:val="TKursiv"/>
              </w:rPr>
              <w:t>In</w:t>
            </w:r>
            <w:r w:rsidRPr="00BA17E9">
              <w:t>duksjonsbehandling med alternativt kombinasjonsregime av cytostatika (evidensgrad C).</w:t>
            </w:r>
          </w:p>
          <w:p w14:paraId="4C73D3DD" w14:textId="77777777" w:rsidR="00BA17E9" w:rsidRPr="00BA17E9" w:rsidRDefault="00BA17E9" w:rsidP="00B467DE">
            <w:pPr>
              <w:pStyle w:val="Bokslistepunkt3"/>
            </w:pPr>
            <w:r w:rsidRPr="00BA17E9">
              <w:t>Alternativt kan vurderes allogen stamcelletransplantasjon uten at man har oppnådd komplett remisjon (evidensgrad C).</w:t>
            </w:r>
          </w:p>
          <w:p w14:paraId="1293AB57" w14:textId="77777777" w:rsidR="00BA17E9" w:rsidRPr="00BA17E9" w:rsidRDefault="00BA17E9" w:rsidP="00B467DE">
            <w:pPr>
              <w:pStyle w:val="Bokslistepunkt3"/>
            </w:pPr>
            <w:r w:rsidRPr="00BA17E9">
              <w:t>Allogen stamcelletransplantasjon som konsolidering etter oppnådd remisjon (evidensgrad A).</w:t>
            </w:r>
          </w:p>
          <w:p w14:paraId="4620EB37" w14:textId="77777777" w:rsidR="00BA17E9" w:rsidRPr="00BA17E9" w:rsidRDefault="00BA17E9" w:rsidP="00B467DE">
            <w:pPr>
              <w:pStyle w:val="Bokslistepunkt3"/>
            </w:pPr>
            <w:r w:rsidRPr="00BA17E9">
              <w:t>Palliativ behandling (evidensgrad D).</w:t>
            </w:r>
          </w:p>
          <w:bookmarkEnd w:id="116"/>
          <w:p w14:paraId="77EC892D" w14:textId="77777777" w:rsidR="00BA17E9" w:rsidRPr="00BA17E9" w:rsidRDefault="00BA17E9" w:rsidP="001F0757">
            <w:pPr>
              <w:pStyle w:val="Bokslistepunkt10603"/>
            </w:pPr>
            <w:r w:rsidRPr="00BA17E9">
              <w:lastRenderedPageBreak/>
              <w:t>Residiv mer enn 9–12 måneder etter avsluttet behandling</w:t>
            </w:r>
          </w:p>
          <w:p w14:paraId="48576847" w14:textId="77777777" w:rsidR="00BA17E9" w:rsidRPr="00BA17E9" w:rsidRDefault="00BA17E9" w:rsidP="001F0757">
            <w:pPr>
              <w:pStyle w:val="Bokslistepunkt20603"/>
            </w:pPr>
            <w:r w:rsidRPr="00BA17E9">
              <w:t>Induksjonsbehandling med anthracyklin/cytarabin (evidensgrad C)</w:t>
            </w:r>
          </w:p>
          <w:p w14:paraId="5C48390B" w14:textId="77777777" w:rsidR="00BA17E9" w:rsidRPr="00BA17E9" w:rsidRDefault="00BA17E9" w:rsidP="00E15783">
            <w:pPr>
              <w:pStyle w:val="Bokslistepunkt2"/>
            </w:pPr>
            <w:r w:rsidRPr="00BA17E9">
              <w:t>Allogen SCT som konsolidering ved oppnådd remisjon (evidensgrad B)</w:t>
            </w:r>
          </w:p>
          <w:p w14:paraId="59C13F40" w14:textId="77777777" w:rsidR="00BA17E9" w:rsidRPr="00BA17E9" w:rsidRDefault="00BA17E9" w:rsidP="00E15783">
            <w:pPr>
              <w:pStyle w:val="Bokslistepunkt2"/>
            </w:pPr>
            <w:r w:rsidRPr="00BA17E9">
              <w:rPr>
                <w:iCs/>
              </w:rPr>
              <w:t>Alternativt vurdere allogen stamcelletransplantasjon uten oppnådd remisjon (evidensgrad B).</w:t>
            </w:r>
          </w:p>
          <w:p w14:paraId="65A45570" w14:textId="77777777" w:rsidR="00BA17E9" w:rsidRPr="00BA17E9" w:rsidRDefault="00BA17E9" w:rsidP="001F0757">
            <w:pPr>
              <w:pStyle w:val="Bokslistepunkt10603"/>
            </w:pPr>
            <w:r w:rsidRPr="00BA17E9">
              <w:rPr>
                <w:iCs/>
              </w:rPr>
              <w:t>P</w:t>
            </w:r>
            <w:r w:rsidRPr="00BA17E9">
              <w:t>alliativ behandling (evidensgrad D).</w:t>
            </w:r>
          </w:p>
          <w:p w14:paraId="6C6E85B2" w14:textId="77777777" w:rsidR="00BA17E9" w:rsidRPr="00BA17E9" w:rsidRDefault="00BA17E9" w:rsidP="001F0757">
            <w:pPr>
              <w:pStyle w:val="Bokslistepunkt10603"/>
            </w:pPr>
            <w:r w:rsidRPr="00BA17E9">
              <w:t>Anbefaling, behandling av pasienter som ikke kan få intensiv terapi:</w:t>
            </w:r>
          </w:p>
          <w:p w14:paraId="56715EB0" w14:textId="31BF14BC" w:rsidR="00BA17E9" w:rsidRPr="00BA17E9" w:rsidRDefault="00BA17E9" w:rsidP="006848C9">
            <w:pPr>
              <w:pStyle w:val="Boks2"/>
            </w:pPr>
            <w:r w:rsidRPr="00BA17E9">
              <w:t>Alle pasienter skal ha behandling med transfusjoner og antibiotika. Azacitidine eller cytarabin kan benyttes som sykdom-stabiliserende terapi; azacitidin bør foretrekkes hos pasienter med høyrisiko cytogenetikk og multilineær dysplasi. Decitabine kan være et alternativ for pasienter med høyrisiko karyotype eller TP53 mutasjon (evidensgrad</w:t>
            </w:r>
            <w:r w:rsidR="001F0757">
              <w:t> </w:t>
            </w:r>
            <w:r w:rsidRPr="00BA17E9">
              <w:t>C).</w:t>
            </w:r>
          </w:p>
        </w:tc>
      </w:tr>
    </w:tbl>
    <w:p w14:paraId="3C886D34" w14:textId="304FB53D" w:rsidR="0084549E" w:rsidRDefault="0084549E" w:rsidP="0084549E">
      <w:pPr>
        <w:pStyle w:val="Overskrift2"/>
      </w:pPr>
      <w:bookmarkStart w:id="117" w:name="_Toc536537260"/>
      <w:bookmarkStart w:id="118" w:name="_Toc21872204"/>
      <w:r>
        <w:lastRenderedPageBreak/>
        <w:t>Håndtering av pasienter med akutt promyelocyt leukemi (APL)</w:t>
      </w:r>
      <w:bookmarkEnd w:id="117"/>
      <w:bookmarkEnd w:id="118"/>
    </w:p>
    <w:p w14:paraId="7CE8A213" w14:textId="77777777" w:rsidR="006848C9" w:rsidRPr="006848C9" w:rsidRDefault="006848C9" w:rsidP="00D76479">
      <w:pPr>
        <w:pStyle w:val="02pt"/>
      </w:pPr>
    </w:p>
    <w:tbl>
      <w:tblPr>
        <w:tblStyle w:val="Helsedirtekstboks"/>
        <w:tblW w:w="8504" w:type="dxa"/>
        <w:tblLayout w:type="fixed"/>
        <w:tblLook w:val="0480" w:firstRow="0" w:lastRow="0" w:firstColumn="1" w:lastColumn="0" w:noHBand="0" w:noVBand="1"/>
      </w:tblPr>
      <w:tblGrid>
        <w:gridCol w:w="8504"/>
      </w:tblGrid>
      <w:tr w:rsidR="006848C9" w:rsidRPr="006848C9" w14:paraId="54E5FB18" w14:textId="77777777" w:rsidTr="006848C9">
        <w:tc>
          <w:tcPr>
            <w:tcW w:w="8504" w:type="dxa"/>
          </w:tcPr>
          <w:p w14:paraId="216D2856" w14:textId="77777777" w:rsidR="006848C9" w:rsidRPr="006848C9" w:rsidRDefault="006848C9" w:rsidP="00E15783">
            <w:pPr>
              <w:pStyle w:val="Bokslistepunkt1"/>
            </w:pPr>
            <w:r w:rsidRPr="006848C9">
              <w:t>Anbefaling for den umiddelbare håndtering av pasienter med mistenkt APL:</w:t>
            </w:r>
          </w:p>
          <w:p w14:paraId="73B12F33" w14:textId="77777777" w:rsidR="006848C9" w:rsidRPr="006848C9" w:rsidRDefault="006848C9" w:rsidP="006848C9">
            <w:pPr>
              <w:pStyle w:val="Bokslistepunkt20603"/>
            </w:pPr>
            <w:r w:rsidRPr="006848C9">
              <w:t>Alle norske sykehus skal ha all-</w:t>
            </w:r>
            <w:r w:rsidRPr="006848C9">
              <w:rPr>
                <w:rStyle w:val="TKursiv"/>
              </w:rPr>
              <w:t>trans</w:t>
            </w:r>
            <w:r w:rsidRPr="006848C9">
              <w:t>-retin syre (Vesanoid/ATRA) tabletter tilgjengelig for umiddelbar bruk.</w:t>
            </w:r>
          </w:p>
          <w:p w14:paraId="6F6CAE10" w14:textId="77777777" w:rsidR="006848C9" w:rsidRPr="006848C9" w:rsidRDefault="006848C9" w:rsidP="00E15783">
            <w:pPr>
              <w:pStyle w:val="Bokslistepunkt2"/>
            </w:pPr>
            <w:r w:rsidRPr="006848C9">
              <w:t>Hos pasienter med akutt leukemi og der man ut fra klinisk bilde, morfologiske funn eller væskestrømcytometrisk undersøkelse mistenker APL, skal man umiddelbart starte med ATRA 45 mg/m</w:t>
            </w:r>
            <w:r w:rsidRPr="006848C9">
              <w:rPr>
                <w:rStyle w:val="THevet"/>
              </w:rPr>
              <w:t>2</w:t>
            </w:r>
            <w:r w:rsidRPr="006848C9">
              <w:t xml:space="preserve"> fordelt på to doser daglig. Pasientene skal snarest mulig overføres sykehus med tilstrekkelig kompetanse for endelig rask diagnostisk avklaring og eventuell start av APL behandling.</w:t>
            </w:r>
          </w:p>
          <w:p w14:paraId="375E8370" w14:textId="77777777" w:rsidR="006848C9" w:rsidRPr="006848C9" w:rsidRDefault="006848C9" w:rsidP="00E15783">
            <w:pPr>
              <w:pStyle w:val="Bokslistepunkt2"/>
            </w:pPr>
            <w:r w:rsidRPr="006848C9">
              <w:t>Ved klinisk mistanke om APL kontinueres behandling med ATRA frem til mistanken er endelig avkreftet med genetiske analyser.</w:t>
            </w:r>
          </w:p>
          <w:p w14:paraId="3FE5419E" w14:textId="77777777" w:rsidR="006848C9" w:rsidRPr="006848C9" w:rsidRDefault="006848C9" w:rsidP="00E15783">
            <w:pPr>
              <w:pStyle w:val="Bokslistepunkt2"/>
            </w:pPr>
            <w:r w:rsidRPr="006848C9">
              <w:t>Ved mistanke om APL gjøres genetisk utredning som for andre former for AML. Imidlertid må genetisk laboratorium varsles slik at svar på analyse av PML-RARA fusjonstranskript kan foreligge snarest mulig, det vil si innen et par dager.</w:t>
            </w:r>
          </w:p>
          <w:p w14:paraId="591333BF" w14:textId="77777777" w:rsidR="006848C9" w:rsidRPr="006848C9" w:rsidRDefault="006848C9" w:rsidP="006848C9">
            <w:pPr>
              <w:pStyle w:val="Bokslistepunkt10603"/>
            </w:pPr>
            <w:r w:rsidRPr="006848C9">
              <w:t>Generelle retningslinjer for behandling av APL:</w:t>
            </w:r>
          </w:p>
          <w:p w14:paraId="50B50F10" w14:textId="77777777" w:rsidR="006848C9" w:rsidRPr="006848C9" w:rsidRDefault="006848C9" w:rsidP="006848C9">
            <w:pPr>
              <w:pStyle w:val="Bokslistepunkt20603"/>
            </w:pPr>
            <w:r w:rsidRPr="006848C9">
              <w:t>Hos pasienter med nydiagnostisert APL skal man gi transfusjoner av trombocytt- og fibrinogen konsentrat for å holde trombocytter over 30–50x10</w:t>
            </w:r>
            <w:r w:rsidRPr="006848C9">
              <w:rPr>
                <w:rStyle w:val="THevet"/>
              </w:rPr>
              <w:t>9</w:t>
            </w:r>
            <w:r w:rsidRPr="006848C9">
              <w:t>/l og fibrinogen over 1,5 g/l fram til koagulopatien ikke lengre er tilstede (evidensgrad A).</w:t>
            </w:r>
          </w:p>
          <w:p w14:paraId="4D0FA923" w14:textId="77777777" w:rsidR="006848C9" w:rsidRPr="006848C9" w:rsidRDefault="006848C9" w:rsidP="00E15783">
            <w:pPr>
              <w:pStyle w:val="Bokslistepunkt2"/>
            </w:pPr>
            <w:r w:rsidRPr="006848C9">
              <w:t>Pasienter som etter oppstart av ATRA og eller arsenikk-trioksid (ATO) utvikler tegn på differesieringssyndrom skal umiddelbart starte behandling med intravenøs dexametason 10 mg morgen og kveld (evidensgrad A).</w:t>
            </w:r>
          </w:p>
          <w:p w14:paraId="6CD872C3" w14:textId="77777777" w:rsidR="006848C9" w:rsidRPr="006848C9" w:rsidRDefault="006848C9" w:rsidP="00E15783">
            <w:pPr>
              <w:pStyle w:val="Bokslistepunkt2"/>
            </w:pPr>
            <w:r w:rsidRPr="006848C9">
              <w:t>Vi anbefaler generelt ikke profylaktisk behandling med dexamethason, men det kan overveies hos pasienter med nyresvikt og/ eller leukocytter over 10 x 10</w:t>
            </w:r>
            <w:r w:rsidRPr="006848C9">
              <w:rPr>
                <w:rStyle w:val="THevet"/>
              </w:rPr>
              <w:t>9</w:t>
            </w:r>
            <w:r w:rsidRPr="006848C9">
              <w:t>/l (evidensgrad C)</w:t>
            </w:r>
          </w:p>
          <w:p w14:paraId="46B794E1" w14:textId="77777777" w:rsidR="006848C9" w:rsidRPr="006848C9" w:rsidRDefault="006848C9" w:rsidP="00E15783">
            <w:pPr>
              <w:pStyle w:val="Bokslistepunkt2"/>
            </w:pPr>
            <w:r w:rsidRPr="006848C9">
              <w:t>Pasienter med APL klassifiseres enten som lavrisiko-sykdom ved LPK &lt;10 x 10</w:t>
            </w:r>
            <w:r w:rsidRPr="006848C9">
              <w:rPr>
                <w:rStyle w:val="THevet"/>
              </w:rPr>
              <w:t>9</w:t>
            </w:r>
            <w:r w:rsidRPr="006848C9">
              <w:t>/l eller som høyrisikosykdom ved LPK på diagnosetidspunktet ≥ 10x10</w:t>
            </w:r>
            <w:r w:rsidRPr="006848C9">
              <w:rPr>
                <w:rStyle w:val="THevet"/>
              </w:rPr>
              <w:t>9</w:t>
            </w:r>
            <w:r w:rsidRPr="006848C9">
              <w:t>/l (evidensgrad A).</w:t>
            </w:r>
          </w:p>
          <w:p w14:paraId="0BD76744" w14:textId="77777777" w:rsidR="006848C9" w:rsidRPr="006848C9" w:rsidRDefault="006848C9" w:rsidP="002A5E30">
            <w:pPr>
              <w:pStyle w:val="Bokslistepunkt1holdmedneste"/>
            </w:pPr>
            <w:r w:rsidRPr="006848C9">
              <w:lastRenderedPageBreak/>
              <w:t>Behandling av pasienter med lavrisiko APL:</w:t>
            </w:r>
          </w:p>
          <w:p w14:paraId="61A141EA" w14:textId="77777777" w:rsidR="006848C9" w:rsidRPr="006848C9" w:rsidRDefault="006848C9" w:rsidP="006848C9">
            <w:pPr>
              <w:pStyle w:val="Bokslistepunkt20603"/>
            </w:pPr>
            <w:r w:rsidRPr="006848C9">
              <w:t>Pasienter med lavrisiko-sykdom behandles uansett alder med ATRA og ATO (evidensgrad A).</w:t>
            </w:r>
          </w:p>
          <w:p w14:paraId="026AA047" w14:textId="77777777" w:rsidR="006848C9" w:rsidRPr="006848C9" w:rsidRDefault="006848C9" w:rsidP="00E15783">
            <w:pPr>
              <w:pStyle w:val="Bokslistepunkt2"/>
            </w:pPr>
            <w:r w:rsidRPr="006848C9">
              <w:t>Hos pasienter med lavrisikosykdom er det ikke aktuelt med vedlikeholdsbehandling ut over 4 konsolideringskurer med ATRA og ATO. Det er kun anbefalt 1 MRD prøve som tas etter 3. konsolideringskur (evidensgrad B).</w:t>
            </w:r>
          </w:p>
          <w:p w14:paraId="4F937758" w14:textId="77777777" w:rsidR="006848C9" w:rsidRPr="006848C9" w:rsidRDefault="006848C9" w:rsidP="006848C9">
            <w:pPr>
              <w:pStyle w:val="Bokslistepunkt10603"/>
            </w:pPr>
            <w:r w:rsidRPr="006848C9">
              <w:t>Behandling av pasienter med høyrisiko APL:</w:t>
            </w:r>
          </w:p>
          <w:p w14:paraId="6756439C" w14:textId="77777777" w:rsidR="006848C9" w:rsidRPr="006848C9" w:rsidRDefault="006848C9" w:rsidP="00E15783">
            <w:pPr>
              <w:pStyle w:val="Bokslistepunkt2"/>
            </w:pPr>
            <w:r w:rsidRPr="006848C9">
              <w:t>Behandling av pasienter med høyrisikosykdom under 60 år og uten betydelig komorbiditet behandles etter AIDA regimet (evidensgrad B).</w:t>
            </w:r>
          </w:p>
          <w:p w14:paraId="736CA3F1" w14:textId="77777777" w:rsidR="006848C9" w:rsidRPr="006848C9" w:rsidRDefault="006848C9" w:rsidP="00E15783">
            <w:pPr>
              <w:pStyle w:val="Bokslistepunkt2"/>
            </w:pPr>
            <w:r w:rsidRPr="006848C9">
              <w:t>Pasienter med høyrisiko sykdom som har fått behandling med kjemoterapi og ATRA skal ha 2 års vedlikeholdsbehandling med ATRA, metotrexat og 6-mercaptopurin (evidensgrad C).</w:t>
            </w:r>
          </w:p>
          <w:p w14:paraId="29DA4073" w14:textId="77777777" w:rsidR="006848C9" w:rsidRPr="006848C9" w:rsidRDefault="006848C9" w:rsidP="00E15783">
            <w:pPr>
              <w:pStyle w:val="Bokslistepunkt2"/>
            </w:pPr>
            <w:r w:rsidRPr="006848C9">
              <w:t>Pasienter med høyrisiko sykdom skal følges hver 3. måned i 2 år etter avsluttet sykdom med MRD status i benmarg (evidensgrad A).</w:t>
            </w:r>
          </w:p>
          <w:p w14:paraId="34E744D5" w14:textId="77777777" w:rsidR="006848C9" w:rsidRPr="006848C9" w:rsidRDefault="006848C9" w:rsidP="00E15783">
            <w:pPr>
              <w:pStyle w:val="Bokslistepunkt2"/>
            </w:pPr>
            <w:r w:rsidRPr="006848C9">
              <w:t>Pasienter med høyrisiko sykdom som ansees til ikke å kunne tåle intensiv behandling etter AIDA regimet eller kontraindikasjon mot anthracycliner kan behandles med ATRA/ATO. Hos utvalgte pasienter kan det være aktuelt med tillegg av anthracycliner eller gemtuzumab (evidensgrad C).</w:t>
            </w:r>
          </w:p>
          <w:p w14:paraId="27487D0B" w14:textId="77777777" w:rsidR="006848C9" w:rsidRPr="006848C9" w:rsidRDefault="006848C9" w:rsidP="006848C9">
            <w:pPr>
              <w:pStyle w:val="Bokslistepunkt10603"/>
            </w:pPr>
            <w:r w:rsidRPr="006848C9">
              <w:t>Behandling av APL tilbakefall:</w:t>
            </w:r>
          </w:p>
          <w:p w14:paraId="22F1C46C" w14:textId="77777777" w:rsidR="006848C9" w:rsidRPr="006848C9" w:rsidRDefault="006848C9" w:rsidP="00E15783">
            <w:pPr>
              <w:pStyle w:val="Bokslistepunkt2"/>
            </w:pPr>
            <w:r w:rsidRPr="006848C9">
              <w:t>Pasienter under 70–75 år som etter primærbehandlingen opplever residiv (molekylærgenetisk eller morfologisk) bør få reinduksjon og påfølgende stamcelletransplantasjon (evidensgrad B).</w:t>
            </w:r>
          </w:p>
          <w:p w14:paraId="53ADFD94" w14:textId="30092A45" w:rsidR="006848C9" w:rsidRPr="006848C9" w:rsidRDefault="006848C9" w:rsidP="00E15783">
            <w:pPr>
              <w:pStyle w:val="Bokslistepunkt2"/>
            </w:pPr>
            <w:r w:rsidRPr="006848C9">
              <w:t>Pasienter som etter induksjonsbehandlingen oppnår MRD negativ status er kandidat for autolog stamcelletransplantasjon, mens pasienter som er vedvarende MRD positive bør vurderes for allogen stamcelletransplantasjon så sant det ikke foreligger kontraindikasjon (evidensgrad B).</w:t>
            </w:r>
          </w:p>
        </w:tc>
      </w:tr>
    </w:tbl>
    <w:p w14:paraId="3F79197A" w14:textId="77777777" w:rsidR="0084549E" w:rsidRPr="00BF7230" w:rsidRDefault="0084549E" w:rsidP="0084549E">
      <w:pPr>
        <w:pStyle w:val="Overskrift2"/>
      </w:pPr>
      <w:bookmarkStart w:id="119" w:name="_Toc536537261"/>
      <w:bookmarkStart w:id="120" w:name="_Toc21872205"/>
      <w:r w:rsidRPr="00F63674">
        <w:lastRenderedPageBreak/>
        <w:t>D</w:t>
      </w:r>
      <w:r>
        <w:t>efinisjoner</w:t>
      </w:r>
      <w:bookmarkEnd w:id="119"/>
      <w:bookmarkEnd w:id="120"/>
    </w:p>
    <w:p w14:paraId="23D3458C" w14:textId="6CB7E883" w:rsidR="0084549E" w:rsidRPr="00BF7230" w:rsidRDefault="0084549E" w:rsidP="0084549E">
      <w:pPr>
        <w:pStyle w:val="Brdtekst"/>
      </w:pPr>
      <w:r w:rsidRPr="00F63674">
        <w:t xml:space="preserve">Følgende definisjoner er nødvendige å kjenne til når man skal diagnostisere og behandle AML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w:t>
      </w:r>
    </w:p>
    <w:p w14:paraId="7B1FD8BC" w14:textId="77777777" w:rsidR="0084549E" w:rsidRPr="00BF7230" w:rsidRDefault="0084549E" w:rsidP="0084549E">
      <w:pPr>
        <w:pStyle w:val="Brdtekst"/>
      </w:pPr>
      <w:r w:rsidRPr="00D5687F">
        <w:rPr>
          <w:rStyle w:val="TFet"/>
        </w:rPr>
        <w:t>Hematologisk AML tilbakefall</w:t>
      </w:r>
      <w:r w:rsidRPr="00D5687F">
        <w:t xml:space="preserve">: </w:t>
      </w:r>
      <w:r w:rsidRPr="00F63674">
        <w:t>Blaster i beinmarg ≥5</w:t>
      </w:r>
      <w:r>
        <w:t> </w:t>
      </w:r>
      <w:r w:rsidRPr="00F63674">
        <w:t>%, eller igjen påvisbare blaster i perifert blod, eller ekstramedullær sykdom. Dersom man har blaster mellom 5 og 10</w:t>
      </w:r>
      <w:r>
        <w:t> </w:t>
      </w:r>
      <w:r w:rsidRPr="00F63674">
        <w:t>% i beinmargen må funnet verifiseres i kontrollprøve.</w:t>
      </w:r>
    </w:p>
    <w:p w14:paraId="0FCA8C13" w14:textId="77777777" w:rsidR="0084549E" w:rsidRPr="00BF7230" w:rsidRDefault="0084549E" w:rsidP="0084549E">
      <w:pPr>
        <w:pStyle w:val="Brdtekst"/>
      </w:pPr>
      <w:r w:rsidRPr="00D5687F">
        <w:rPr>
          <w:rStyle w:val="TFet"/>
        </w:rPr>
        <w:t>Induksjonskur</w:t>
      </w:r>
      <w:r w:rsidRPr="00D5687F">
        <w:t xml:space="preserve">: </w:t>
      </w:r>
      <w:r w:rsidRPr="00F63674">
        <w:t>Intensiv kur gitt for å oppnå komplett remisjon.</w:t>
      </w:r>
    </w:p>
    <w:p w14:paraId="686C7E68" w14:textId="77777777" w:rsidR="0084549E" w:rsidRPr="00BF7230" w:rsidRDefault="0084549E" w:rsidP="0084549E">
      <w:pPr>
        <w:pStyle w:val="Brdtekst"/>
      </w:pPr>
      <w:r w:rsidRPr="00D5687F">
        <w:rPr>
          <w:rStyle w:val="TFet"/>
        </w:rPr>
        <w:t>Komplett remisjon (CR</w:t>
      </w:r>
      <w:r w:rsidRPr="00D5687F">
        <w:t xml:space="preserve">): </w:t>
      </w:r>
      <w:r w:rsidRPr="00F63674">
        <w:t>Blaster i beinmarg &lt;5</w:t>
      </w:r>
      <w:r>
        <w:t> </w:t>
      </w:r>
      <w:r w:rsidRPr="00F63674">
        <w:t>%, ingen blaster med Auer-staver og ingen blaster i perifert blod, ingen ekstramedullær sykdom, nøytrofile i perifert blod ≥1.0 x 10</w:t>
      </w:r>
      <w:r w:rsidRPr="00BA1277">
        <w:rPr>
          <w:rStyle w:val="THevet"/>
          <w:rFonts w:eastAsia="Calibri"/>
        </w:rPr>
        <w:t>9</w:t>
      </w:r>
      <w:r w:rsidRPr="00F63674">
        <w:t>/L, platetall i perifert blod ≥100 x 10</w:t>
      </w:r>
      <w:r w:rsidRPr="00BA1277">
        <w:rPr>
          <w:rStyle w:val="THevet"/>
          <w:rFonts w:eastAsia="Calibri"/>
        </w:rPr>
        <w:t>9</w:t>
      </w:r>
      <w:r w:rsidRPr="00F63674">
        <w:t>/L.</w:t>
      </w:r>
    </w:p>
    <w:p w14:paraId="253A3CE4" w14:textId="77777777" w:rsidR="0084549E" w:rsidRPr="00BF7230" w:rsidRDefault="0084549E" w:rsidP="0084549E">
      <w:pPr>
        <w:pStyle w:val="Brdtekst"/>
      </w:pPr>
      <w:r w:rsidRPr="00D5687F">
        <w:rPr>
          <w:rStyle w:val="TFet"/>
        </w:rPr>
        <w:t>Komplett remisjon uten MRD</w:t>
      </w:r>
      <w:r w:rsidRPr="00D5687F">
        <w:t xml:space="preserve">: </w:t>
      </w:r>
      <w:r w:rsidRPr="00F63674">
        <w:t>Komplett remisjon som definert ovenfor og i tillegg ikke påvist minimal rest-sykdom (MRD, minimal residual disease)</w:t>
      </w:r>
    </w:p>
    <w:p w14:paraId="463EB9E4" w14:textId="77777777" w:rsidR="0084549E" w:rsidRPr="00BF7230" w:rsidRDefault="0084549E" w:rsidP="0084549E">
      <w:pPr>
        <w:pStyle w:val="Brdtekst"/>
      </w:pPr>
      <w:r w:rsidRPr="00D5687F">
        <w:rPr>
          <w:rStyle w:val="TFet"/>
        </w:rPr>
        <w:t>Komplett remisjon med ufullstendig/inkomplett rekonstitusjon (CRi</w:t>
      </w:r>
      <w:r w:rsidRPr="00D5687F">
        <w:t xml:space="preserve">). </w:t>
      </w:r>
      <w:r w:rsidRPr="00F63674">
        <w:t>Oppfyller kriteriene for komplett remisjon bortsett fra at man har vedvarende nøytropeni i perifert blod &lt;1.0 x 10</w:t>
      </w:r>
      <w:r w:rsidRPr="00BA1277">
        <w:rPr>
          <w:rStyle w:val="THevet"/>
          <w:rFonts w:eastAsia="Calibri"/>
        </w:rPr>
        <w:t>9</w:t>
      </w:r>
      <w:r w:rsidRPr="00F63674">
        <w:t>/L eller vedvarende trombocytopeni &lt;100 x 10</w:t>
      </w:r>
      <w:r w:rsidRPr="00BA1277">
        <w:rPr>
          <w:rStyle w:val="THevet"/>
          <w:rFonts w:eastAsia="Calibri"/>
        </w:rPr>
        <w:t>9</w:t>
      </w:r>
      <w:r w:rsidRPr="00F63674">
        <w:t>/L.</w:t>
      </w:r>
    </w:p>
    <w:p w14:paraId="6F6E291B" w14:textId="77777777" w:rsidR="0084549E" w:rsidRPr="00BF7230" w:rsidRDefault="0084549E" w:rsidP="0084549E">
      <w:pPr>
        <w:pStyle w:val="Brdtekst"/>
      </w:pPr>
      <w:r w:rsidRPr="00D5687F">
        <w:rPr>
          <w:rStyle w:val="TFet"/>
        </w:rPr>
        <w:lastRenderedPageBreak/>
        <w:t>Konsolideringskur</w:t>
      </w:r>
      <w:r w:rsidRPr="00D5687F">
        <w:t xml:space="preserve">: </w:t>
      </w:r>
      <w:r w:rsidRPr="00F63674">
        <w:t>Intensiv kur gitt etter oppnådd komplett remisjon for å utrydde restsykdom.</w:t>
      </w:r>
    </w:p>
    <w:p w14:paraId="702BE35F" w14:textId="77777777" w:rsidR="0084549E" w:rsidRPr="00BF7230" w:rsidRDefault="0084549E" w:rsidP="0084549E">
      <w:pPr>
        <w:pStyle w:val="Brdtekst"/>
      </w:pPr>
      <w:r w:rsidRPr="00D5687F">
        <w:rPr>
          <w:rStyle w:val="TFet"/>
        </w:rPr>
        <w:t>Morfologisk AML-fri status</w:t>
      </w:r>
      <w:r w:rsidRPr="00D5687F">
        <w:t>:</w:t>
      </w:r>
      <w:r w:rsidRPr="00F63674">
        <w:t xml:space="preserve"> Blaster i beinmarg &lt;5</w:t>
      </w:r>
      <w:r>
        <w:t> </w:t>
      </w:r>
      <w:r w:rsidRPr="00F63674">
        <w:t>%, ingen blaster med Auer-staver, ingen ekstramedullær sykdom (ingen krav til hematologisk rekonstitusjon).</w:t>
      </w:r>
    </w:p>
    <w:p w14:paraId="5EBEA95F" w14:textId="77777777" w:rsidR="0084549E" w:rsidRPr="00BF7230" w:rsidRDefault="0084549E" w:rsidP="0084549E">
      <w:pPr>
        <w:pStyle w:val="Brdtekst"/>
      </w:pPr>
      <w:r w:rsidRPr="00D5687F">
        <w:rPr>
          <w:rStyle w:val="TFet"/>
        </w:rPr>
        <w:t>MRD (minimal residual disease, minimal restsykdom</w:t>
      </w:r>
      <w:r w:rsidRPr="00D5687F">
        <w:t xml:space="preserve">): </w:t>
      </w:r>
      <w:r w:rsidRPr="00F63674">
        <w:t>Sykdomsceller som bare kan påvises med svært følsomme metoder og som ikke kan påvises ved morfologiske undersøkelser.</w:t>
      </w:r>
    </w:p>
    <w:p w14:paraId="53749713" w14:textId="77777777" w:rsidR="0084549E" w:rsidRPr="00BF7230" w:rsidRDefault="0084549E" w:rsidP="0084549E">
      <w:pPr>
        <w:pStyle w:val="Brdtekst"/>
      </w:pPr>
      <w:r w:rsidRPr="00D5687F">
        <w:rPr>
          <w:rStyle w:val="TFet"/>
        </w:rPr>
        <w:t>Primært refraktær sykdom</w:t>
      </w:r>
      <w:r w:rsidRPr="00D5687F">
        <w:t xml:space="preserve">: </w:t>
      </w:r>
      <w:r w:rsidRPr="00F63674">
        <w:t>Ingen komplett remisjon eller komplett remisjon med ufullstendig regenerasjon etter 2 sykluser med intensiv induksjonsbehandling.</w:t>
      </w:r>
    </w:p>
    <w:p w14:paraId="3AD48D84" w14:textId="77777777" w:rsidR="0084549E" w:rsidRPr="00BF7230" w:rsidRDefault="0084549E" w:rsidP="0084549E">
      <w:pPr>
        <w:pStyle w:val="Brdtekst"/>
      </w:pPr>
      <w:r w:rsidRPr="00D5687F">
        <w:rPr>
          <w:rStyle w:val="TFet"/>
        </w:rPr>
        <w:t>Progredierende sykdom</w:t>
      </w:r>
      <w:r w:rsidRPr="00D5687F">
        <w:t xml:space="preserve">: </w:t>
      </w:r>
      <w:r w:rsidRPr="00F63674">
        <w:t>Definisjonene er ikke allment akseptert, men de er foreslått av ELN og kan fungere som en rettesnor i forbindelse med AML-stabiliserende behandling:</w:t>
      </w:r>
    </w:p>
    <w:p w14:paraId="0745E416" w14:textId="77777777" w:rsidR="0084549E" w:rsidRPr="00BF7230" w:rsidRDefault="0084549E" w:rsidP="0084549E">
      <w:pPr>
        <w:pStyle w:val="Listepunkt1"/>
      </w:pPr>
      <w:r w:rsidRPr="00355466">
        <w:rPr>
          <w:rStyle w:val="TKursiv"/>
        </w:rPr>
        <w:t>Beinmargskriterier</w:t>
      </w:r>
      <w:r w:rsidRPr="00355466">
        <w:t>:</w:t>
      </w:r>
      <w:r w:rsidRPr="00F63674">
        <w:t xml:space="preserve"> (i) &gt;50</w:t>
      </w:r>
      <w:r>
        <w:t> </w:t>
      </w:r>
      <w:r w:rsidRPr="00F63674">
        <w:t>% økning av blaster i beinmarg og dersom &lt;30</w:t>
      </w:r>
      <w:r>
        <w:t> </w:t>
      </w:r>
      <w:r w:rsidRPr="00F63674">
        <w:t>% blaster i utgangspunktet kreves en stigning svarende til minst 15 %; alternativt vedvarende blaster i beinmargen over 70 % i minst 3 måneder; og (ii) uten at man samtidig har dobling av nøytrofile eller stigning av blodplater til &gt;50 x 10</w:t>
      </w:r>
      <w:r w:rsidRPr="00BA1277">
        <w:rPr>
          <w:rStyle w:val="THevet"/>
        </w:rPr>
        <w:t>9</w:t>
      </w:r>
      <w:r w:rsidRPr="00F63674">
        <w:t>/L. Eller:</w:t>
      </w:r>
    </w:p>
    <w:p w14:paraId="1F4BDF62" w14:textId="1D353BD4" w:rsidR="0084549E" w:rsidRPr="00BF7230" w:rsidRDefault="0084549E" w:rsidP="0084549E">
      <w:pPr>
        <w:pStyle w:val="Listepunkt1"/>
      </w:pPr>
      <w:r w:rsidRPr="00355466">
        <w:rPr>
          <w:rStyle w:val="TKursiv"/>
        </w:rPr>
        <w:t>Kriterier i perifert blod aleine</w:t>
      </w:r>
      <w:r w:rsidRPr="00355466">
        <w:t>:</w:t>
      </w:r>
      <w:r w:rsidRPr="00F63674">
        <w:t xml:space="preserve"> &gt;50</w:t>
      </w:r>
      <w:r>
        <w:t> </w:t>
      </w:r>
      <w:r w:rsidRPr="00F63674">
        <w:t>% økning av blast konsentrasjon i perifert blod til &gt;25</w:t>
      </w:r>
      <w:r w:rsidR="00D76479">
        <w:t> </w:t>
      </w:r>
      <w:r w:rsidRPr="00F63674">
        <w:t>x</w:t>
      </w:r>
      <w:r w:rsidR="00D76479">
        <w:t> </w:t>
      </w:r>
      <w:r w:rsidRPr="00F63674">
        <w:t>10</w:t>
      </w:r>
      <w:r w:rsidRPr="00BA1277">
        <w:rPr>
          <w:rStyle w:val="THevet"/>
        </w:rPr>
        <w:t>9</w:t>
      </w:r>
      <w:r w:rsidRPr="00F63674">
        <w:t>/L uten at dette skyldes differensieringssyndrom. Eller:</w:t>
      </w:r>
    </w:p>
    <w:p w14:paraId="3CC57FB4" w14:textId="77777777" w:rsidR="0084549E" w:rsidRPr="00BF7230" w:rsidRDefault="0084549E" w:rsidP="0084549E">
      <w:pPr>
        <w:pStyle w:val="Listepunkt1"/>
      </w:pPr>
      <w:r w:rsidRPr="00355466">
        <w:rPr>
          <w:rStyle w:val="TKursiv"/>
        </w:rPr>
        <w:t>Nytilkommen ekstramedullær sykdom</w:t>
      </w:r>
      <w:r w:rsidRPr="00355466">
        <w:t>.</w:t>
      </w:r>
    </w:p>
    <w:p w14:paraId="7FC0F2B4" w14:textId="77777777" w:rsidR="0084549E" w:rsidRPr="00BF7230" w:rsidRDefault="0084549E" w:rsidP="0084549E">
      <w:pPr>
        <w:pStyle w:val="Overskrift2"/>
      </w:pPr>
      <w:bookmarkStart w:id="121" w:name="_Toc536537262"/>
      <w:bookmarkStart w:id="122" w:name="_Toc438470466"/>
      <w:bookmarkStart w:id="123" w:name="_Toc21872206"/>
      <w:r>
        <w:t>Epidemiologi og patogenese</w:t>
      </w:r>
      <w:bookmarkEnd w:id="121"/>
      <w:bookmarkEnd w:id="122"/>
      <w:bookmarkEnd w:id="123"/>
    </w:p>
    <w:p w14:paraId="282BED2F" w14:textId="684D0F3F" w:rsidR="0084549E" w:rsidRPr="00BF7230" w:rsidRDefault="0084549E" w:rsidP="0084549E">
      <w:pPr>
        <w:pStyle w:val="Brdtekst"/>
      </w:pPr>
      <w:r w:rsidRPr="00F63674">
        <w:t xml:space="preserve">Akutt myelogene leukemi (AML) er en gruppe sjeldne sykdommer; det diagnostiseres om lag 150 nye tilfeller årlig i Norge. Svært få av disse er barn, median alder ved diagnosetidspunktet er snaut 70 år og sykdommen er noe hyppigere hos menn enn hos kvinner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 xml:space="preserve">. Årsaken til AML hos den enkelte pasient er oftest ukjent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 xml:space="preserve">. Tidligere stråleterapi og cytostatikabehandling øker risikoen for AML gjennom deres genotoksiske effekter, og i disse tilfellene kan man ofte påvise bestemte genetiske avvik i AML cellene som indikerer en slik årsakssammenheng. En beskrivelse av det genomiske landskap ved AML og hvordan dette danner et grunnlag for klassifisering og prognosevurdering er nylig publisert </w:t>
      </w:r>
      <w:r>
        <w:fldChar w:fldCharType="begin">
          <w:fldData xml:space="preserve">PEVuZE5vdGU+PENpdGU+PEF1dGhvcj5QYXBhZW1tYW51aWw8L0F1dGhvcj48WWVhcj4yMDE2PC9Z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</w:fldData>
        </w:fldChar>
      </w:r>
      <w:r w:rsidR="00796D2F">
        <w:instrText xml:space="preserve"> ADDIN EN.CITE </w:instrText>
      </w:r>
      <w:r w:rsidR="00796D2F">
        <w:fldChar w:fldCharType="begin">
          <w:fldData xml:space="preserve">PEVuZE5vdGU+PENpdGU+PEF1dGhvcj5QYXBhZW1tYW51aWw8L0F1dGhvcj48WWVhcj4yMDE2PC9Z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</w:fldData>
        </w:fldChar>
      </w:r>
      <w:r w:rsidR="00796D2F">
        <w:instrText xml:space="preserve"> ADDIN EN.CITE.DATA </w:instrText>
      </w:r>
      <w:r w:rsidR="00796D2F">
        <w:fldChar w:fldCharType="end"/>
      </w:r>
      <w:r>
        <w:fldChar w:fldCharType="separate"/>
      </w:r>
      <w:r w:rsidR="00796D2F">
        <w:rPr>
          <w:noProof/>
        </w:rPr>
        <w:t>(18)</w:t>
      </w:r>
      <w:r>
        <w:fldChar w:fldCharType="end"/>
      </w:r>
      <w:r w:rsidRPr="00F63674">
        <w:t>.</w:t>
      </w:r>
    </w:p>
    <w:p w14:paraId="3836FF6A" w14:textId="77777777" w:rsidR="0084549E" w:rsidRPr="00BF7230" w:rsidRDefault="0084549E" w:rsidP="0084549E">
      <w:pPr>
        <w:pStyle w:val="Brdtekst"/>
      </w:pPr>
      <w:r w:rsidRPr="0086763C">
        <w:t>I forhold til de behandlingsmessige konsekvenser kan AML inndeles i to hovedgrupper, akutt promyelocytleukemi (APL) og ikke-APL. APL har spesielle genetiske avvik og krever spesiell håndtering i forhold til andre AML typer. Så sant noe annet ikke er spesielt presisert bruker vi derfor i disse retningslinjene begrepet AML for ikke-APL variantene og omtaler disse sammen, mens APL omtales for seg i egne kapitler.</w:t>
      </w:r>
    </w:p>
    <w:p w14:paraId="30F14918" w14:textId="77777777" w:rsidR="0084549E" w:rsidRPr="00BF7230" w:rsidRDefault="0084549E" w:rsidP="0084549E">
      <w:pPr>
        <w:pStyle w:val="Brdtekst"/>
      </w:pPr>
      <w:r w:rsidRPr="0086763C">
        <w:t>Man vil også presisere at de anbefalinger og retningslinjer som gis i denne gjennomgangen bare må oppfattes som veiledende i forhold til den individuelle vurdering som kreves for hver enkelt pasient.</w:t>
      </w:r>
    </w:p>
    <w:p w14:paraId="338DF16A" w14:textId="77777777" w:rsidR="0084549E" w:rsidRPr="00BF7230" w:rsidRDefault="0084549E" w:rsidP="0084549E">
      <w:pPr>
        <w:pStyle w:val="Overskrift2"/>
      </w:pPr>
      <w:bookmarkStart w:id="124" w:name="_Toc536537263"/>
      <w:bookmarkStart w:id="125" w:name="_Toc21872207"/>
      <w:r>
        <w:t>Diagnostikk og klassifisering av AML</w:t>
      </w:r>
      <w:bookmarkEnd w:id="124"/>
      <w:bookmarkEnd w:id="125"/>
    </w:p>
    <w:p w14:paraId="67734539" w14:textId="78E1E7F6" w:rsidR="0084549E" w:rsidRPr="00BF7230" w:rsidRDefault="0084549E" w:rsidP="0084549E">
      <w:pPr>
        <w:pStyle w:val="Brdtekst"/>
      </w:pPr>
      <w:r w:rsidRPr="00D5687F">
        <w:rPr>
          <w:rStyle w:val="TFet"/>
        </w:rPr>
        <w:t>Definisjon</w:t>
      </w:r>
      <w:r w:rsidRPr="00D5687F">
        <w:t>.</w:t>
      </w:r>
      <w:r w:rsidRPr="00F63674">
        <w:t xml:space="preserve"> Det generelle kriteriet for diagnosen AML er minst 20 % </w:t>
      </w:r>
      <w:r w:rsidRPr="00355466">
        <w:rPr>
          <w:rStyle w:val="TKursiv"/>
        </w:rPr>
        <w:t>myeloblaster</w:t>
      </w:r>
      <w:r w:rsidRPr="00F63674">
        <w:t xml:space="preserve"> blant totalt antall kjerneholdige celler i beinmargen. Det er 5 unntak der diagnosen kan stilles uten at kravet om 20</w:t>
      </w:r>
      <w:r>
        <w:t> </w:t>
      </w:r>
      <w:r w:rsidRPr="00F63674">
        <w:t>% blaster må oppfylles; dette er ved de genetiske avvikene t(8;21) (q22;q22), t(16;16) (p13.1;q22), inv(16) (p13.1q22), t(15;17) (q22;q12) (akutt promyelocytleukemi) og i to spesielle tilfeller der man har overvekt i margen av erytroide forstadier (</w:t>
      </w:r>
      <w:r w:rsidR="003D1748">
        <w:t>s</w:t>
      </w:r>
      <w:r w:rsidRPr="00F63674">
        <w:t xml:space="preserve">e </w:t>
      </w:r>
      <w:r w:rsidR="003D1748">
        <w:t>t</w:t>
      </w:r>
      <w:r w:rsidRPr="00F63674">
        <w:t xml:space="preserve">abell </w:t>
      </w:r>
      <w:r w:rsidR="001F7A55">
        <w:t>4.</w:t>
      </w:r>
      <w:r w:rsidRPr="00F63674">
        <w:t xml:space="preserve">1)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F63674">
        <w:t>.</w:t>
      </w:r>
    </w:p>
    <w:p w14:paraId="4C33941E" w14:textId="1EA7AAD2" w:rsidR="0084549E" w:rsidRPr="00BF7230" w:rsidRDefault="0084549E" w:rsidP="0084549E">
      <w:pPr>
        <w:pStyle w:val="Brdtekst"/>
      </w:pPr>
      <w:r w:rsidRPr="00D5687F">
        <w:rPr>
          <w:rStyle w:val="TFet"/>
        </w:rPr>
        <w:lastRenderedPageBreak/>
        <w:t>Morfologisk vurdering i May-Grünwald-Giemsa farget beinmargsutstryk</w:t>
      </w:r>
      <w:r w:rsidRPr="00D5687F">
        <w:t>.</w:t>
      </w:r>
      <w:r w:rsidRPr="00F63674">
        <w:t xml:space="preserve"> Det eneste entydige morfologiske funn for å skille AML og akutt lymfoblastisk leukemi (ALL) ved mikroskopi av May-Grünwald-Giemsa (MGG) farget beinmargsutstryk er påvisning av Auer-staver i cytoplasma; dette finnes bare ved AML men kun hos et mindretall av pasientene. Akutt erytroleukemi ble tidligere inndelt i to undergrupper. Denne inndelingen er nå forlatt i revidert utgave av WHO klassifikasjonen. Tabell </w:t>
      </w:r>
      <w:r w:rsidR="001F7A55">
        <w:t>4.</w:t>
      </w:r>
      <w:r w:rsidRPr="00F63674">
        <w:t>1 angir diagnose når kjerneholdige erytrocytforstadier utgjør minst 50</w:t>
      </w:r>
      <w:r>
        <w:t> </w:t>
      </w:r>
      <w:r w:rsidRPr="00F63674">
        <w:t xml:space="preserve">% av kjerneholdige beinmargceller (tilpasset fra Aber og medarbeidere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F63674">
        <w:t>).</w:t>
      </w:r>
    </w:p>
    <w:p w14:paraId="37C6AB49" w14:textId="059F24C7" w:rsidR="0017017E" w:rsidRDefault="0084549E" w:rsidP="00B807BE">
      <w:pPr>
        <w:pStyle w:val="Tabelltittel"/>
      </w:pPr>
      <w:r w:rsidRPr="00F63674">
        <w:rPr>
          <w:bCs/>
        </w:rPr>
        <w:t xml:space="preserve">Tabell </w:t>
      </w:r>
      <w:r w:rsidR="001F7A55">
        <w:rPr>
          <w:bCs/>
        </w:rPr>
        <w:t>4.</w:t>
      </w:r>
      <w:r w:rsidRPr="00F63674">
        <w:rPr>
          <w:bCs/>
        </w:rPr>
        <w:t>1</w:t>
      </w:r>
      <w:r w:rsidR="001F7A55">
        <w:rPr>
          <w:bCs/>
        </w:rPr>
        <w:t xml:space="preserve"> </w:t>
      </w:r>
      <w:r w:rsidRPr="00F63674">
        <w:rPr>
          <w:bCs/>
        </w:rPr>
        <w:t xml:space="preserve"> </w:t>
      </w:r>
      <w:r w:rsidR="0017017E" w:rsidRPr="00F63674">
        <w:rPr>
          <w:bCs/>
        </w:rPr>
        <w:t>Morfologisk diagnostikk</w:t>
      </w:r>
    </w:p>
    <w:p w14:paraId="71C618C3" w14:textId="68CDBC88" w:rsidR="0084549E" w:rsidRPr="00BF7230" w:rsidRDefault="0084549E" w:rsidP="0017017E">
      <w:pPr>
        <w:pStyle w:val="Tabelltittelunder"/>
      </w:pPr>
      <w:r w:rsidRPr="00F63674">
        <w:rPr>
          <w:bCs/>
        </w:rPr>
        <w:t xml:space="preserve">Morfologisk diagnostikk når andel </w:t>
      </w:r>
      <w:r w:rsidRPr="00F63674">
        <w:t>kjerneholdige erytrocytforstadier utgjør mer enn 50</w:t>
      </w:r>
      <w:r>
        <w:t> </w:t>
      </w:r>
      <w:r w:rsidRPr="00F63674">
        <w:t>% av kjerneholdige beinmargsceller (grå markering indikerer at kravet om minst 20</w:t>
      </w:r>
      <w:r>
        <w:t> </w:t>
      </w:r>
      <w:r w:rsidRPr="00F63674">
        <w:t>% blaster av alle kjerneholdige celler ikke kreves oppfylt).</w:t>
      </w:r>
    </w:p>
    <w:tbl>
      <w:tblPr>
        <w:tblStyle w:val="Helsedir"/>
        <w:tblW w:w="5000" w:type="pct"/>
        <w:tblLayout w:type="fixed"/>
        <w:tblLook w:val="0620" w:firstRow="1" w:lastRow="0" w:firstColumn="0" w:lastColumn="0" w:noHBand="1" w:noVBand="1"/>
      </w:tblPr>
      <w:tblGrid>
        <w:gridCol w:w="1795"/>
        <w:gridCol w:w="1478"/>
        <w:gridCol w:w="1560"/>
        <w:gridCol w:w="1019"/>
        <w:gridCol w:w="1193"/>
        <w:gridCol w:w="1453"/>
      </w:tblGrid>
      <w:tr w:rsidR="0084549E" w:rsidRPr="00F63674" w14:paraId="33BC11A2"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1795" w:type="dxa"/>
            <w:tcBorders>
              <w:right w:val="single" w:sz="4" w:space="0" w:color="7F7F7F" w:themeColor="text1" w:themeTint="80"/>
            </w:tcBorders>
          </w:tcPr>
          <w:p w14:paraId="57B0F72F" w14:textId="26A6C9E1" w:rsidR="0084549E" w:rsidRPr="00D5687F" w:rsidRDefault="0084549E" w:rsidP="004A37E1">
            <w:pPr>
              <w:pStyle w:val="Tabellhode"/>
            </w:pPr>
            <w:r w:rsidRPr="00D5687F">
              <w:t xml:space="preserve">Diagnose </w:t>
            </w:r>
            <w:r w:rsidR="005B4EAD">
              <w:br/>
            </w:r>
            <w:r w:rsidRPr="00D5687F">
              <w:t>(WHO-2016)</w:t>
            </w:r>
          </w:p>
        </w:tc>
        <w:tc>
          <w:tcPr>
            <w:tcW w:w="1478" w:type="dxa"/>
            <w:tcBorders>
              <w:left w:val="single" w:sz="4" w:space="0" w:color="7F7F7F" w:themeColor="text1" w:themeTint="80"/>
              <w:right w:val="single" w:sz="4" w:space="0" w:color="7F7F7F" w:themeColor="text1" w:themeTint="80"/>
            </w:tcBorders>
          </w:tcPr>
          <w:p w14:paraId="3B07BA24" w14:textId="66702959" w:rsidR="0084549E" w:rsidRPr="00D5687F" w:rsidRDefault="0084549E" w:rsidP="004A37E1">
            <w:pPr>
              <w:pStyle w:val="Tabellhode"/>
            </w:pPr>
            <w:r w:rsidRPr="00D5687F">
              <w:t xml:space="preserve">Kjerneholdige røde </w:t>
            </w:r>
          </w:p>
        </w:tc>
        <w:tc>
          <w:tcPr>
            <w:tcW w:w="1560" w:type="dxa"/>
            <w:tcBorders>
              <w:left w:val="single" w:sz="4" w:space="0" w:color="7F7F7F" w:themeColor="text1" w:themeTint="80"/>
              <w:right w:val="single" w:sz="4" w:space="0" w:color="7F7F7F" w:themeColor="text1" w:themeTint="80"/>
            </w:tcBorders>
          </w:tcPr>
          <w:p w14:paraId="327CB86B" w14:textId="77EF3277" w:rsidR="0084549E" w:rsidRPr="00D5687F" w:rsidRDefault="0084549E" w:rsidP="004A37E1">
            <w:pPr>
              <w:pStyle w:val="Tabellhode"/>
            </w:pPr>
            <w:r w:rsidRPr="00D5687F">
              <w:t xml:space="preserve">Blaster av alle kjerneholdige </w:t>
            </w:r>
          </w:p>
        </w:tc>
        <w:tc>
          <w:tcPr>
            <w:tcW w:w="1019" w:type="dxa"/>
            <w:tcBorders>
              <w:left w:val="single" w:sz="4" w:space="0" w:color="7F7F7F" w:themeColor="text1" w:themeTint="80"/>
              <w:right w:val="single" w:sz="4" w:space="0" w:color="7F7F7F" w:themeColor="text1" w:themeTint="80"/>
            </w:tcBorders>
          </w:tcPr>
          <w:p w14:paraId="75BBA354" w14:textId="188D63BF" w:rsidR="0084549E" w:rsidRPr="00D5687F" w:rsidRDefault="0084549E" w:rsidP="004A37E1">
            <w:pPr>
              <w:pStyle w:val="Tabellhode"/>
            </w:pPr>
            <w:r w:rsidRPr="00D5687F">
              <w:t>Tidligere cellegift</w:t>
            </w:r>
            <w:r w:rsidR="0017017E">
              <w:softHyphen/>
            </w:r>
            <w:r w:rsidRPr="00D5687F">
              <w:t>terapi</w:t>
            </w:r>
          </w:p>
        </w:tc>
        <w:tc>
          <w:tcPr>
            <w:tcW w:w="1193" w:type="dxa"/>
            <w:tcBorders>
              <w:left w:val="single" w:sz="4" w:space="0" w:color="7F7F7F" w:themeColor="text1" w:themeTint="80"/>
              <w:right w:val="single" w:sz="4" w:space="0" w:color="7F7F7F" w:themeColor="text1" w:themeTint="80"/>
            </w:tcBorders>
          </w:tcPr>
          <w:p w14:paraId="3A75D224" w14:textId="77777777" w:rsidR="0084549E" w:rsidRPr="00D5687F" w:rsidRDefault="0084549E" w:rsidP="004A37E1">
            <w:pPr>
              <w:pStyle w:val="Tabellhode"/>
            </w:pPr>
            <w:r w:rsidRPr="00D5687F">
              <w:t>WHO genetisk endring</w:t>
            </w:r>
            <w:r w:rsidRPr="00DF0816">
              <w:t>*</w:t>
            </w:r>
          </w:p>
        </w:tc>
        <w:tc>
          <w:tcPr>
            <w:tcW w:w="1453" w:type="dxa"/>
            <w:tcBorders>
              <w:left w:val="single" w:sz="4" w:space="0" w:color="7F7F7F" w:themeColor="text1" w:themeTint="80"/>
            </w:tcBorders>
          </w:tcPr>
          <w:p w14:paraId="550B7609" w14:textId="4C9AF438" w:rsidR="0084549E" w:rsidRPr="00D5687F" w:rsidRDefault="0084549E" w:rsidP="004A37E1">
            <w:pPr>
              <w:pStyle w:val="Tabellhode"/>
            </w:pPr>
            <w:r w:rsidRPr="00D5687F">
              <w:t>Myelodysplas</w:t>
            </w:r>
            <w:r w:rsidR="0017017E">
              <w:t>i</w:t>
            </w:r>
            <w:r w:rsidR="0017017E">
              <w:softHyphen/>
            </w:r>
            <w:r w:rsidRPr="00D5687F">
              <w:t>relaterte endringer</w:t>
            </w:r>
          </w:p>
        </w:tc>
      </w:tr>
      <w:tr w:rsidR="0084549E" w:rsidRPr="00F63674" w14:paraId="3912F32A" w14:textId="77777777" w:rsidTr="00D76479">
        <w:trPr>
          <w:cantSplit/>
        </w:trPr>
        <w:tc>
          <w:tcPr>
            <w:tcW w:w="1795" w:type="dxa"/>
            <w:tcBorders>
              <w:right w:val="single" w:sz="4" w:space="0" w:color="7F7F7F" w:themeColor="text1" w:themeTint="80"/>
            </w:tcBorders>
          </w:tcPr>
          <w:p w14:paraId="50FD4FF0" w14:textId="77777777" w:rsidR="0084549E" w:rsidRPr="00F63674" w:rsidRDefault="0084549E" w:rsidP="00856076">
            <w:pPr>
              <w:pStyle w:val="Tabelltekst"/>
            </w:pPr>
            <w:r w:rsidRPr="00F63674">
              <w:t>Terapi-relatert myeloid neoplasi**</w:t>
            </w:r>
          </w:p>
        </w:tc>
        <w:tc>
          <w:tcPr>
            <w:tcW w:w="1478" w:type="dxa"/>
            <w:tcBorders>
              <w:left w:val="single" w:sz="4" w:space="0" w:color="7F7F7F" w:themeColor="text1" w:themeTint="80"/>
              <w:right w:val="single" w:sz="4" w:space="0" w:color="7F7F7F" w:themeColor="text1" w:themeTint="80"/>
            </w:tcBorders>
          </w:tcPr>
          <w:p w14:paraId="20F08D18" w14:textId="5EBC29B1" w:rsidR="0084549E" w:rsidRPr="00F63674" w:rsidRDefault="0084549E" w:rsidP="00856076">
            <w:pPr>
              <w:pStyle w:val="Tabelltekst"/>
            </w:pPr>
            <w:r w:rsidRPr="00F63674">
              <w:t>≥50</w:t>
            </w:r>
            <w:r>
              <w:t> </w:t>
            </w:r>
            <w:r w:rsidRPr="00F63674">
              <w:t>%</w:t>
            </w:r>
          </w:p>
        </w:tc>
        <w:tc>
          <w:tcPr>
            <w:tcW w:w="1560" w:type="dxa"/>
            <w:tcBorders>
              <w:top w:val="single" w:sz="4" w:space="0" w:color="0092A7"/>
              <w:left w:val="single" w:sz="4" w:space="0" w:color="7F7F7F" w:themeColor="text1" w:themeTint="80"/>
              <w:bottom w:val="single" w:sz="2" w:space="0" w:color="A6A6A6"/>
              <w:right w:val="single" w:sz="4" w:space="0" w:color="7F7F7F" w:themeColor="text1" w:themeTint="80"/>
            </w:tcBorders>
            <w:shd w:val="clear" w:color="auto" w:fill="F5F5F5"/>
          </w:tcPr>
          <w:p w14:paraId="4761A291" w14:textId="77777777" w:rsidR="0084549E" w:rsidRPr="00F63674" w:rsidRDefault="0084549E" w:rsidP="00856076">
            <w:pPr>
              <w:pStyle w:val="Tabelltekst"/>
            </w:pPr>
            <w:r w:rsidRPr="00F63674">
              <w:t>Ingen krav</w:t>
            </w:r>
          </w:p>
        </w:tc>
        <w:tc>
          <w:tcPr>
            <w:tcW w:w="1019" w:type="dxa"/>
            <w:tcBorders>
              <w:left w:val="single" w:sz="4" w:space="0" w:color="7F7F7F" w:themeColor="text1" w:themeTint="80"/>
              <w:right w:val="single" w:sz="4" w:space="0" w:color="7F7F7F" w:themeColor="text1" w:themeTint="80"/>
            </w:tcBorders>
          </w:tcPr>
          <w:p w14:paraId="07A66E25" w14:textId="77777777" w:rsidR="0084549E" w:rsidRPr="00F63674" w:rsidRDefault="0084549E" w:rsidP="00856076">
            <w:pPr>
              <w:pStyle w:val="Tabelltekst"/>
            </w:pPr>
            <w:r w:rsidRPr="00F63674">
              <w:t>Ja</w:t>
            </w:r>
          </w:p>
        </w:tc>
        <w:tc>
          <w:tcPr>
            <w:tcW w:w="1193" w:type="dxa"/>
            <w:tcBorders>
              <w:left w:val="single" w:sz="4" w:space="0" w:color="7F7F7F" w:themeColor="text1" w:themeTint="80"/>
              <w:right w:val="single" w:sz="4" w:space="0" w:color="7F7F7F" w:themeColor="text1" w:themeTint="80"/>
            </w:tcBorders>
          </w:tcPr>
          <w:p w14:paraId="16DC3046" w14:textId="77777777" w:rsidR="0084549E" w:rsidRPr="00F63674" w:rsidRDefault="0084549E" w:rsidP="00856076">
            <w:pPr>
              <w:pStyle w:val="Tabelltekst"/>
            </w:pPr>
            <w:r w:rsidRPr="00F63674">
              <w:t xml:space="preserve">Ingen krav </w:t>
            </w:r>
          </w:p>
        </w:tc>
        <w:tc>
          <w:tcPr>
            <w:tcW w:w="1453" w:type="dxa"/>
            <w:tcBorders>
              <w:left w:val="single" w:sz="4" w:space="0" w:color="7F7F7F" w:themeColor="text1" w:themeTint="80"/>
            </w:tcBorders>
          </w:tcPr>
          <w:p w14:paraId="1834B510" w14:textId="77777777" w:rsidR="0084549E" w:rsidRPr="00F63674" w:rsidRDefault="0084549E" w:rsidP="00856076">
            <w:pPr>
              <w:pStyle w:val="Tabelltekst"/>
            </w:pPr>
            <w:r w:rsidRPr="00F63674">
              <w:t>Ingen krav</w:t>
            </w:r>
          </w:p>
        </w:tc>
      </w:tr>
      <w:tr w:rsidR="0084549E" w:rsidRPr="00F63674" w14:paraId="312D2DF3" w14:textId="77777777" w:rsidTr="00D76479">
        <w:trPr>
          <w:cantSplit/>
        </w:trPr>
        <w:tc>
          <w:tcPr>
            <w:tcW w:w="1795" w:type="dxa"/>
            <w:tcBorders>
              <w:right w:val="single" w:sz="4" w:space="0" w:color="7F7F7F" w:themeColor="text1" w:themeTint="80"/>
            </w:tcBorders>
          </w:tcPr>
          <w:p w14:paraId="27076F9F" w14:textId="77777777" w:rsidR="0084549E" w:rsidRPr="00F63674" w:rsidRDefault="0084549E" w:rsidP="00856076">
            <w:pPr>
              <w:pStyle w:val="Tabelltekst"/>
              <w:rPr>
                <w:lang w:val="en-US"/>
              </w:rPr>
            </w:pPr>
            <w:r w:rsidRPr="00F63674">
              <w:rPr>
                <w:lang w:val="en-US"/>
              </w:rPr>
              <w:t xml:space="preserve">AML with </w:t>
            </w:r>
            <w:r w:rsidRPr="00F63674">
              <w:rPr>
                <w:lang w:val="en-GB"/>
              </w:rPr>
              <w:t>recurrent genetic abnormality</w:t>
            </w:r>
          </w:p>
        </w:tc>
        <w:tc>
          <w:tcPr>
            <w:tcW w:w="1478" w:type="dxa"/>
            <w:tcBorders>
              <w:left w:val="single" w:sz="4" w:space="0" w:color="7F7F7F" w:themeColor="text1" w:themeTint="80"/>
              <w:right w:val="single" w:sz="4" w:space="0" w:color="7F7F7F" w:themeColor="text1" w:themeTint="80"/>
            </w:tcBorders>
          </w:tcPr>
          <w:p w14:paraId="6351E6AC" w14:textId="73984763" w:rsidR="0084549E" w:rsidRPr="00F63674" w:rsidRDefault="0084549E" w:rsidP="00856076">
            <w:pPr>
              <w:pStyle w:val="Tabelltekst"/>
            </w:pPr>
            <w:r w:rsidRPr="00F63674">
              <w:t>≥50</w:t>
            </w:r>
            <w:r>
              <w:t> </w:t>
            </w:r>
            <w:r w:rsidRPr="00F63674">
              <w:t>%</w:t>
            </w:r>
          </w:p>
        </w:tc>
        <w:tc>
          <w:tcPr>
            <w:tcW w:w="1560" w:type="dxa"/>
            <w:tcBorders>
              <w:top w:val="single" w:sz="2" w:space="0" w:color="A6A6A6"/>
              <w:left w:val="single" w:sz="4" w:space="0" w:color="7F7F7F" w:themeColor="text1" w:themeTint="80"/>
              <w:right w:val="single" w:sz="4" w:space="0" w:color="7F7F7F" w:themeColor="text1" w:themeTint="80"/>
            </w:tcBorders>
          </w:tcPr>
          <w:p w14:paraId="580B525D" w14:textId="33F783DF"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4563999E"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19092874" w14:textId="77777777" w:rsidR="0084549E" w:rsidRPr="00F63674" w:rsidRDefault="0084549E" w:rsidP="00856076">
            <w:pPr>
              <w:pStyle w:val="Tabelltekst"/>
            </w:pPr>
            <w:r w:rsidRPr="00F63674">
              <w:t>Ja</w:t>
            </w:r>
          </w:p>
        </w:tc>
        <w:tc>
          <w:tcPr>
            <w:tcW w:w="1453" w:type="dxa"/>
            <w:tcBorders>
              <w:left w:val="single" w:sz="4" w:space="0" w:color="7F7F7F" w:themeColor="text1" w:themeTint="80"/>
            </w:tcBorders>
          </w:tcPr>
          <w:p w14:paraId="0F61ACC1" w14:textId="77777777" w:rsidR="0084549E" w:rsidRPr="00F63674" w:rsidRDefault="0084549E" w:rsidP="00856076">
            <w:pPr>
              <w:pStyle w:val="Tabelltekst"/>
            </w:pPr>
            <w:r w:rsidRPr="00F63674">
              <w:t>Ingen krav</w:t>
            </w:r>
          </w:p>
        </w:tc>
      </w:tr>
      <w:tr w:rsidR="0084549E" w:rsidRPr="007361BF" w14:paraId="221A0041" w14:textId="77777777" w:rsidTr="00D76479">
        <w:trPr>
          <w:cantSplit/>
        </w:trPr>
        <w:tc>
          <w:tcPr>
            <w:tcW w:w="1795" w:type="dxa"/>
            <w:tcBorders>
              <w:right w:val="single" w:sz="4" w:space="0" w:color="7F7F7F" w:themeColor="text1" w:themeTint="80"/>
            </w:tcBorders>
          </w:tcPr>
          <w:p w14:paraId="2D4881D8" w14:textId="77777777" w:rsidR="0084549E" w:rsidRPr="00F63674" w:rsidRDefault="0084549E" w:rsidP="00856076">
            <w:pPr>
              <w:pStyle w:val="Tabelltekst"/>
              <w:rPr>
                <w:lang w:val="en-US"/>
              </w:rPr>
            </w:pPr>
            <w:r w:rsidRPr="00F63674">
              <w:rPr>
                <w:lang w:val="en-US"/>
              </w:rPr>
              <w:t xml:space="preserve">AML with </w:t>
            </w:r>
            <w:r w:rsidRPr="00F63674">
              <w:rPr>
                <w:lang w:val="en-GB"/>
              </w:rPr>
              <w:t>myelodysplasia-related changes</w:t>
            </w:r>
          </w:p>
        </w:tc>
        <w:tc>
          <w:tcPr>
            <w:tcW w:w="1478" w:type="dxa"/>
            <w:tcBorders>
              <w:left w:val="single" w:sz="4" w:space="0" w:color="7F7F7F" w:themeColor="text1" w:themeTint="80"/>
              <w:right w:val="single" w:sz="4" w:space="0" w:color="7F7F7F" w:themeColor="text1" w:themeTint="80"/>
            </w:tcBorders>
          </w:tcPr>
          <w:p w14:paraId="51AA08A5" w14:textId="6FEC7E74"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right w:val="single" w:sz="4" w:space="0" w:color="7F7F7F" w:themeColor="text1" w:themeTint="80"/>
            </w:tcBorders>
          </w:tcPr>
          <w:p w14:paraId="031A7F3B" w14:textId="398AD2DC"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2A8FB361"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65E16BE0"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13F466D7" w14:textId="77777777" w:rsidR="0084549E" w:rsidRPr="00F63674" w:rsidRDefault="0084549E" w:rsidP="00856076">
            <w:pPr>
              <w:pStyle w:val="Tabelltekst"/>
            </w:pPr>
            <w:r w:rsidRPr="00F63674">
              <w:t>Minst 50 % dysplastiske celler i 2 linjer</w:t>
            </w:r>
          </w:p>
        </w:tc>
      </w:tr>
      <w:tr w:rsidR="0084549E" w:rsidRPr="00F63674" w14:paraId="4E8EC0BE" w14:textId="77777777" w:rsidTr="00D76479">
        <w:trPr>
          <w:cantSplit/>
        </w:trPr>
        <w:tc>
          <w:tcPr>
            <w:tcW w:w="1795" w:type="dxa"/>
            <w:tcBorders>
              <w:right w:val="single" w:sz="4" w:space="0" w:color="7F7F7F" w:themeColor="text1" w:themeTint="80"/>
            </w:tcBorders>
          </w:tcPr>
          <w:p w14:paraId="5A886F4A" w14:textId="77777777" w:rsidR="0084549E" w:rsidRPr="00BF7230" w:rsidRDefault="0084549E" w:rsidP="00856076">
            <w:pPr>
              <w:pStyle w:val="Tabelltekst"/>
            </w:pPr>
            <w:r w:rsidRPr="007361BF">
              <w:t>AML, NOS</w:t>
            </w:r>
          </w:p>
          <w:p w14:paraId="2302658F" w14:textId="251C9204" w:rsidR="0084549E" w:rsidRPr="007361BF" w:rsidRDefault="0084549E" w:rsidP="00856076">
            <w:pPr>
              <w:pStyle w:val="Tabelltekst"/>
            </w:pPr>
            <w:r w:rsidRPr="007361BF">
              <w:t>(ikke-erytroid</w:t>
            </w:r>
            <w:r w:rsidR="00AA045C">
              <w:t xml:space="preserve"> </w:t>
            </w:r>
            <w:r w:rsidRPr="007361BF">
              <w:t>subtype)</w:t>
            </w:r>
          </w:p>
        </w:tc>
        <w:tc>
          <w:tcPr>
            <w:tcW w:w="1478" w:type="dxa"/>
            <w:tcBorders>
              <w:left w:val="single" w:sz="4" w:space="0" w:color="7F7F7F" w:themeColor="text1" w:themeTint="80"/>
              <w:right w:val="single" w:sz="4" w:space="0" w:color="7F7F7F" w:themeColor="text1" w:themeTint="80"/>
            </w:tcBorders>
          </w:tcPr>
          <w:p w14:paraId="2DFEE42F" w14:textId="25D177C5"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right w:val="single" w:sz="4" w:space="0" w:color="7F7F7F" w:themeColor="text1" w:themeTint="80"/>
            </w:tcBorders>
          </w:tcPr>
          <w:p w14:paraId="2684B29F" w14:textId="1DC81B63"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4BC5458B"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6A09BFC8"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130F5724" w14:textId="77777777" w:rsidR="0084549E" w:rsidRPr="00F63674" w:rsidRDefault="0084549E" w:rsidP="00856076">
            <w:pPr>
              <w:pStyle w:val="Tabelltekst"/>
            </w:pPr>
            <w:r w:rsidRPr="00F63674">
              <w:t>Nei; oppfyller ikke kravene ovenfor</w:t>
            </w:r>
          </w:p>
        </w:tc>
      </w:tr>
      <w:tr w:rsidR="0084549E" w:rsidRPr="00F63674" w14:paraId="1B857D26" w14:textId="77777777" w:rsidTr="00D76479">
        <w:trPr>
          <w:cantSplit/>
        </w:trPr>
        <w:tc>
          <w:tcPr>
            <w:tcW w:w="1795" w:type="dxa"/>
            <w:tcBorders>
              <w:right w:val="single" w:sz="4" w:space="0" w:color="7F7F7F" w:themeColor="text1" w:themeTint="80"/>
            </w:tcBorders>
          </w:tcPr>
          <w:p w14:paraId="5585097F" w14:textId="77777777" w:rsidR="0084549E" w:rsidRPr="00F63674" w:rsidRDefault="0084549E" w:rsidP="00856076">
            <w:pPr>
              <w:pStyle w:val="Tabelltekst"/>
            </w:pPr>
            <w:r w:rsidRPr="00F63674">
              <w:t>MDS</w:t>
            </w:r>
          </w:p>
        </w:tc>
        <w:tc>
          <w:tcPr>
            <w:tcW w:w="1478" w:type="dxa"/>
            <w:tcBorders>
              <w:left w:val="single" w:sz="4" w:space="0" w:color="7F7F7F" w:themeColor="text1" w:themeTint="80"/>
              <w:right w:val="single" w:sz="4" w:space="0" w:color="7F7F7F" w:themeColor="text1" w:themeTint="80"/>
            </w:tcBorders>
          </w:tcPr>
          <w:p w14:paraId="6BCA2A1F" w14:textId="3F6F2454"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bottom w:val="single" w:sz="2" w:space="0" w:color="A6A6A6"/>
              <w:right w:val="single" w:sz="4" w:space="0" w:color="7F7F7F" w:themeColor="text1" w:themeTint="80"/>
            </w:tcBorders>
          </w:tcPr>
          <w:p w14:paraId="44671892" w14:textId="6B8AA719" w:rsidR="0084549E" w:rsidRPr="00F63674" w:rsidRDefault="0084549E" w:rsidP="00856076">
            <w:pPr>
              <w:pStyle w:val="Tabelltekst"/>
            </w:pPr>
            <w:r w:rsidRPr="00F63674">
              <w:t>&lt;20</w:t>
            </w:r>
            <w:r>
              <w:t> </w:t>
            </w:r>
            <w:r w:rsidRPr="00F63674">
              <w:t>% av ikke-erytroide celler</w:t>
            </w:r>
          </w:p>
        </w:tc>
        <w:tc>
          <w:tcPr>
            <w:tcW w:w="1019" w:type="dxa"/>
            <w:tcBorders>
              <w:left w:val="single" w:sz="4" w:space="0" w:color="7F7F7F" w:themeColor="text1" w:themeTint="80"/>
              <w:right w:val="single" w:sz="4" w:space="0" w:color="7F7F7F" w:themeColor="text1" w:themeTint="80"/>
            </w:tcBorders>
          </w:tcPr>
          <w:p w14:paraId="42267700"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58B00C4C"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74D49C84" w14:textId="77777777" w:rsidR="0084549E" w:rsidRPr="00F63674" w:rsidRDefault="0084549E" w:rsidP="00856076">
            <w:pPr>
              <w:pStyle w:val="Tabelltekst"/>
            </w:pPr>
            <w:r w:rsidRPr="00F63674">
              <w:t>Ingen krav</w:t>
            </w:r>
          </w:p>
        </w:tc>
      </w:tr>
      <w:tr w:rsidR="0084549E" w:rsidRPr="00F63674" w14:paraId="7D74860A" w14:textId="77777777" w:rsidTr="00D76479">
        <w:trPr>
          <w:cantSplit/>
        </w:trPr>
        <w:tc>
          <w:tcPr>
            <w:tcW w:w="1795" w:type="dxa"/>
            <w:tcBorders>
              <w:bottom w:val="single" w:sz="4" w:space="0" w:color="0092A7"/>
              <w:right w:val="single" w:sz="4" w:space="0" w:color="7F7F7F" w:themeColor="text1" w:themeTint="80"/>
            </w:tcBorders>
          </w:tcPr>
          <w:p w14:paraId="6B1EE4C2" w14:textId="77777777" w:rsidR="0084549E" w:rsidRPr="00E44C11" w:rsidRDefault="0084549E" w:rsidP="00856076">
            <w:pPr>
              <w:pStyle w:val="Tabelltekst"/>
              <w:rPr>
                <w:lang w:val="en-US"/>
              </w:rPr>
            </w:pPr>
            <w:r w:rsidRPr="00F63674">
              <w:rPr>
                <w:lang w:val="en-US"/>
              </w:rPr>
              <w:t>AML NOS, acute erytroid leukemia</w:t>
            </w:r>
          </w:p>
          <w:p w14:paraId="1B3ACB08" w14:textId="77777777" w:rsidR="0084549E" w:rsidRPr="00F63674" w:rsidRDefault="0084549E" w:rsidP="00856076">
            <w:pPr>
              <w:pStyle w:val="Tabelltekst"/>
              <w:rPr>
                <w:lang w:val="en-US"/>
              </w:rPr>
            </w:pPr>
            <w:r w:rsidRPr="00F63674">
              <w:rPr>
                <w:lang w:val="en-US"/>
              </w:rPr>
              <w:t>(pure erythroid type)</w:t>
            </w:r>
          </w:p>
        </w:tc>
        <w:tc>
          <w:tcPr>
            <w:tcW w:w="1478" w:type="dxa"/>
            <w:tcBorders>
              <w:left w:val="single" w:sz="4" w:space="0" w:color="7F7F7F" w:themeColor="text1" w:themeTint="80"/>
              <w:bottom w:val="single" w:sz="4" w:space="0" w:color="0092A7"/>
              <w:right w:val="single" w:sz="4" w:space="0" w:color="7F7F7F" w:themeColor="text1" w:themeTint="80"/>
            </w:tcBorders>
          </w:tcPr>
          <w:p w14:paraId="41BB3F94" w14:textId="502E4108" w:rsidR="0084549E" w:rsidRPr="00BF7230" w:rsidRDefault="0084549E" w:rsidP="00856076">
            <w:pPr>
              <w:pStyle w:val="Tabelltekst"/>
            </w:pPr>
            <w:r w:rsidRPr="00F63674">
              <w:t>&gt;80</w:t>
            </w:r>
            <w:r>
              <w:t> </w:t>
            </w:r>
            <w:r w:rsidRPr="00F63674">
              <w:t>% umodne</w:t>
            </w:r>
            <w:r w:rsidR="00B11ACD">
              <w:t xml:space="preserve"> </w:t>
            </w:r>
            <w:r w:rsidRPr="00F63674">
              <w:t>erytroide for</w:t>
            </w:r>
            <w:r w:rsidR="0017017E">
              <w:softHyphen/>
            </w:r>
            <w:r w:rsidRPr="00F63674">
              <w:t>stadier men</w:t>
            </w:r>
          </w:p>
          <w:p w14:paraId="4782E5F5" w14:textId="2606C95D" w:rsidR="0084549E" w:rsidRPr="00F63674" w:rsidRDefault="0084549E" w:rsidP="00856076">
            <w:pPr>
              <w:pStyle w:val="Tabelltekst"/>
            </w:pPr>
            <w:r w:rsidRPr="00F63674">
              <w:t>≥30</w:t>
            </w:r>
            <w:r>
              <w:t> </w:t>
            </w:r>
            <w:r w:rsidRPr="00F63674">
              <w:t>% pro-erytroblaster</w:t>
            </w:r>
          </w:p>
        </w:tc>
        <w:tc>
          <w:tcPr>
            <w:tcW w:w="1560" w:type="dxa"/>
            <w:tcBorders>
              <w:top w:val="single" w:sz="2" w:space="0" w:color="A6A6A6"/>
              <w:left w:val="single" w:sz="4" w:space="0" w:color="7F7F7F" w:themeColor="text1" w:themeTint="80"/>
              <w:bottom w:val="single" w:sz="4" w:space="0" w:color="0092A7"/>
              <w:right w:val="single" w:sz="4" w:space="0" w:color="7F7F7F" w:themeColor="text1" w:themeTint="80"/>
            </w:tcBorders>
            <w:shd w:val="clear" w:color="auto" w:fill="F5F5F5"/>
          </w:tcPr>
          <w:p w14:paraId="03BCD601" w14:textId="20CF7A29" w:rsidR="0084549E" w:rsidRPr="00F63674" w:rsidRDefault="0084549E" w:rsidP="00856076">
            <w:pPr>
              <w:pStyle w:val="Tabelltekst"/>
            </w:pPr>
            <w:r w:rsidRPr="00F63674">
              <w:t>&lt;20</w:t>
            </w:r>
            <w:r>
              <w:t> </w:t>
            </w:r>
            <w:r w:rsidRPr="00F63674">
              <w:t>%</w:t>
            </w:r>
          </w:p>
        </w:tc>
        <w:tc>
          <w:tcPr>
            <w:tcW w:w="1019" w:type="dxa"/>
            <w:tcBorders>
              <w:left w:val="single" w:sz="4" w:space="0" w:color="7F7F7F" w:themeColor="text1" w:themeTint="80"/>
              <w:bottom w:val="single" w:sz="4" w:space="0" w:color="0092A7"/>
              <w:right w:val="single" w:sz="4" w:space="0" w:color="7F7F7F" w:themeColor="text1" w:themeTint="80"/>
            </w:tcBorders>
          </w:tcPr>
          <w:p w14:paraId="7E6A8A59" w14:textId="77777777" w:rsidR="0084549E" w:rsidRPr="00F63674" w:rsidRDefault="0084549E" w:rsidP="00856076">
            <w:pPr>
              <w:pStyle w:val="Tabelltekst"/>
            </w:pPr>
            <w:r w:rsidRPr="00F63674">
              <w:t>Nei</w:t>
            </w:r>
          </w:p>
        </w:tc>
        <w:tc>
          <w:tcPr>
            <w:tcW w:w="1193" w:type="dxa"/>
            <w:tcBorders>
              <w:left w:val="single" w:sz="4" w:space="0" w:color="7F7F7F" w:themeColor="text1" w:themeTint="80"/>
              <w:bottom w:val="single" w:sz="4" w:space="0" w:color="0092A7"/>
              <w:right w:val="single" w:sz="4" w:space="0" w:color="7F7F7F" w:themeColor="text1" w:themeTint="80"/>
            </w:tcBorders>
          </w:tcPr>
          <w:p w14:paraId="584A7C0E" w14:textId="77777777" w:rsidR="0084549E" w:rsidRPr="00F63674" w:rsidRDefault="0084549E" w:rsidP="00856076">
            <w:pPr>
              <w:pStyle w:val="Tabelltekst"/>
            </w:pPr>
            <w:r w:rsidRPr="00F63674">
              <w:t>Nei</w:t>
            </w:r>
          </w:p>
        </w:tc>
        <w:tc>
          <w:tcPr>
            <w:tcW w:w="1453" w:type="dxa"/>
            <w:tcBorders>
              <w:left w:val="single" w:sz="4" w:space="0" w:color="7F7F7F" w:themeColor="text1" w:themeTint="80"/>
              <w:bottom w:val="single" w:sz="4" w:space="0" w:color="0092A7"/>
            </w:tcBorders>
          </w:tcPr>
          <w:p w14:paraId="3C860B83" w14:textId="77777777" w:rsidR="0084549E" w:rsidRPr="00F63674" w:rsidRDefault="0084549E" w:rsidP="00856076">
            <w:pPr>
              <w:pStyle w:val="Tabelltekst"/>
            </w:pPr>
            <w:r w:rsidRPr="00F63674">
              <w:t>Ingen krav</w:t>
            </w:r>
          </w:p>
        </w:tc>
      </w:tr>
    </w:tbl>
    <w:p w14:paraId="7A472B96" w14:textId="6A399E4A" w:rsidR="0084549E" w:rsidRPr="00496ABF" w:rsidRDefault="0084549E" w:rsidP="00496ABF">
      <w:pPr>
        <w:pStyle w:val="Tabellnotehengende"/>
        <w:rPr>
          <w:lang w:val="nb-NO"/>
        </w:rPr>
      </w:pPr>
      <w:r w:rsidRPr="00496ABF">
        <w:rPr>
          <w:szCs w:val="18"/>
          <w:lang w:val="nb-NO"/>
        </w:rPr>
        <w:t>*</w:t>
      </w:r>
      <w:r w:rsidR="00496ABF" w:rsidRPr="00496ABF">
        <w:rPr>
          <w:lang w:val="nb-NO"/>
        </w:rPr>
        <w:tab/>
      </w:r>
      <w:r w:rsidRPr="00496ABF">
        <w:rPr>
          <w:lang w:val="nb-NO"/>
        </w:rPr>
        <w:t>Tilfeller av AML med t(8;21) (q22;q22); Runx1-RUNX1T1, t(16;16) (p13.1;q22), inv(16) (p13.1q22);CBFB-MYH11 eller APL med t(15;17) (q22;q12) påvises i sjeldne tilfeller og blir da avgjørende for klassifiseringen.</w:t>
      </w:r>
    </w:p>
    <w:p w14:paraId="1760005F" w14:textId="551E34B4" w:rsidR="0084549E" w:rsidRPr="003D1748" w:rsidRDefault="0084549E" w:rsidP="00496ABF">
      <w:pPr>
        <w:pStyle w:val="Tabellnotehengende"/>
        <w:rPr>
          <w:lang w:val="nb-NO"/>
        </w:rPr>
      </w:pPr>
      <w:r w:rsidRPr="00496ABF">
        <w:rPr>
          <w:lang w:val="nb-NO"/>
        </w:rPr>
        <w:t>**</w:t>
      </w:r>
      <w:r w:rsidR="00496ABF" w:rsidRPr="00496ABF">
        <w:rPr>
          <w:lang w:val="nb-NO"/>
        </w:rPr>
        <w:tab/>
      </w:r>
      <w:r w:rsidRPr="00496ABF">
        <w:rPr>
          <w:lang w:val="nb-NO"/>
        </w:rPr>
        <w:t xml:space="preserve">WHO 2016 angitt Terapi-relatert myeloid neoplasi som en ny hovedgruppe. </w:t>
      </w:r>
      <w:r w:rsidRPr="003D1748">
        <w:rPr>
          <w:lang w:val="nb-NO"/>
        </w:rPr>
        <w:t>Morfologisk sett kan de undergrupperes i terapirelatert myelodysplastisk syndrom (t-MDS), MDS/myeloproliferativ neoplasi (t-MDS/MPN) og AML (t-AML). De har likevel skilt terapi-relatert myeloid neoplasi ut som en egen hovedgruppe som inkluderer alle disse tre undergruppene.</w:t>
      </w:r>
    </w:p>
    <w:p w14:paraId="58FAFF1F" w14:textId="77777777" w:rsidR="0084549E" w:rsidRPr="00BF7230" w:rsidRDefault="0084549E" w:rsidP="00F276F2">
      <w:pPr>
        <w:pStyle w:val="Brdtekst2008"/>
      </w:pPr>
      <w:r w:rsidRPr="00F63674">
        <w:t>Beinmargsbiopsi er sjelden nødvendig for å stille diagnosen AML, men det er helt nødvendig når man ikke får aspirert beinmarg på grunn av fibrose eller svært høy cellularitet. Dersom man mistenker erytroleukemi må man utelukke vitamin B12 og folatmangel. Diagnosen akutt megakaryoblast-leukemi krever immunfenotyping.</w:t>
      </w:r>
    </w:p>
    <w:p w14:paraId="301A3476" w14:textId="77777777" w:rsidR="0084549E" w:rsidRPr="00BF7230" w:rsidRDefault="0084549E" w:rsidP="0084549E">
      <w:pPr>
        <w:pStyle w:val="Brdtekst"/>
      </w:pPr>
      <w:r w:rsidRPr="00D5687F">
        <w:rPr>
          <w:rStyle w:val="TFet"/>
        </w:rPr>
        <w:t>Cytokjemiske og biokjemiske undersøkelser av AML cellene</w:t>
      </w:r>
      <w:r w:rsidRPr="00D5687F">
        <w:t>.</w:t>
      </w:r>
      <w:r w:rsidRPr="0086763C">
        <w:t xml:space="preserve"> Disse undersøkelsene er stort sett erstattet av immunfenotyping. Diamin-benzidin peroxydase (DAB) farging er et supplement til MGG fargning; et alternativ er farging med Sudansvart. Esterasefarging kan være nyttig for diagnosen monocytt-myelomonocytt AML.</w:t>
      </w:r>
    </w:p>
    <w:p w14:paraId="785B516E" w14:textId="77777777" w:rsidR="0084549E" w:rsidRPr="00BF7230" w:rsidRDefault="0084549E" w:rsidP="0084549E">
      <w:pPr>
        <w:pStyle w:val="Brdtekst"/>
      </w:pPr>
      <w:r w:rsidRPr="00D5687F">
        <w:rPr>
          <w:rStyle w:val="TFet"/>
        </w:rPr>
        <w:lastRenderedPageBreak/>
        <w:t>Immunfenotyping av AML celler med væskestrømcytometri</w:t>
      </w:r>
      <w:r w:rsidRPr="00D5687F">
        <w:t>.</w:t>
      </w:r>
      <w:r w:rsidRPr="00F63674">
        <w:t xml:space="preserve"> Flowcytometri benyttes til å avgjøre blastenes linjetilhørighet og differensieringsgrad; det regnes som en rutinediagnostikk hos alle AML pasienter. Diagnosen akutt megakaryoblastleukemi krever immunfenotyping med væskestrømcytometri og/eller immunhistokjemi (CD61 og/eller CD41 positive blaster).</w:t>
      </w:r>
      <w:r>
        <w:t xml:space="preserve"> </w:t>
      </w:r>
      <w:r w:rsidRPr="00F63674">
        <w:t>Denne undergruppen kan ofte ha fibrose i margen, slik at man ikke får adekvat aspirat og diagnosen må baseres på funn ved biopsi og flowcytometri.</w:t>
      </w:r>
    </w:p>
    <w:p w14:paraId="624FDC80" w14:textId="080623B1" w:rsidR="0084549E" w:rsidRPr="00BF7230" w:rsidRDefault="0084549E" w:rsidP="00B807BE">
      <w:pPr>
        <w:pStyle w:val="Tabelltittel"/>
      </w:pPr>
      <w:r w:rsidRPr="00F63674">
        <w:t xml:space="preserve">Tabell </w:t>
      </w:r>
      <w:r w:rsidR="001F7A55">
        <w:t>4.</w:t>
      </w:r>
      <w:r w:rsidRPr="00F63674">
        <w:t>2</w:t>
      </w:r>
      <w:r w:rsidR="001F7A55">
        <w:t xml:space="preserve"> </w:t>
      </w:r>
      <w:r w:rsidRPr="00F63674">
        <w:t xml:space="preserve"> Immunfenotyping for diagnose av AML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2158"/>
        <w:gridCol w:w="6340"/>
      </w:tblGrid>
      <w:tr w:rsidR="0084549E" w:rsidRPr="00F63674" w14:paraId="04AF7AF0"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2252" w:type="dxa"/>
          </w:tcPr>
          <w:p w14:paraId="2CCAF7F0" w14:textId="77777777" w:rsidR="0084549E" w:rsidRPr="00F63674" w:rsidRDefault="0084549E" w:rsidP="004A37E1">
            <w:pPr>
              <w:pStyle w:val="Tabellhode"/>
            </w:pPr>
            <w:r w:rsidRPr="00F63674">
              <w:t>Differensiering</w:t>
            </w:r>
          </w:p>
        </w:tc>
        <w:tc>
          <w:tcPr>
            <w:tcW w:w="6639" w:type="dxa"/>
          </w:tcPr>
          <w:p w14:paraId="01967913" w14:textId="77777777" w:rsidR="0084549E" w:rsidRPr="00F63674" w:rsidRDefault="0084549E" w:rsidP="004A37E1">
            <w:pPr>
              <w:pStyle w:val="Tabellhode"/>
              <w:rPr>
                <w:lang w:val="sv-SE"/>
              </w:rPr>
            </w:pPr>
            <w:r w:rsidRPr="00F63674">
              <w:rPr>
                <w:lang w:val="sv-SE"/>
              </w:rPr>
              <w:t>Markører</w:t>
            </w:r>
          </w:p>
        </w:tc>
      </w:tr>
      <w:tr w:rsidR="0084549E" w:rsidRPr="00F63674" w14:paraId="1FB7A73D" w14:textId="77777777" w:rsidTr="00D76479">
        <w:trPr>
          <w:cantSplit/>
        </w:trPr>
        <w:tc>
          <w:tcPr>
            <w:tcW w:w="2252" w:type="dxa"/>
          </w:tcPr>
          <w:p w14:paraId="5B0C0308" w14:textId="77777777" w:rsidR="0084549E" w:rsidRPr="00F63674" w:rsidRDefault="0084549E" w:rsidP="00856076">
            <w:pPr>
              <w:pStyle w:val="Tabelltekst"/>
            </w:pPr>
            <w:r w:rsidRPr="00F63674">
              <w:t>Prekursorceller</w:t>
            </w:r>
          </w:p>
        </w:tc>
        <w:tc>
          <w:tcPr>
            <w:tcW w:w="6639" w:type="dxa"/>
          </w:tcPr>
          <w:p w14:paraId="76DD37EE" w14:textId="77777777" w:rsidR="0084549E" w:rsidRPr="00F63674" w:rsidRDefault="0084549E" w:rsidP="00856076">
            <w:pPr>
              <w:pStyle w:val="Tabelltekst"/>
              <w:rPr>
                <w:lang w:val="sv-SE"/>
              </w:rPr>
            </w:pPr>
            <w:r w:rsidRPr="00F63674">
              <w:rPr>
                <w:lang w:val="sv-SE"/>
              </w:rPr>
              <w:t>CD34, CD117, HLA-DR (CD38, CD123 og/eller CD133 kan også inkluderes som stamcellemarkører men er ikke avgjørende for diagnose).</w:t>
            </w:r>
          </w:p>
        </w:tc>
      </w:tr>
      <w:tr w:rsidR="0084549E" w:rsidRPr="00F63674" w14:paraId="1D62192B" w14:textId="77777777" w:rsidTr="00D76479">
        <w:trPr>
          <w:cantSplit/>
        </w:trPr>
        <w:tc>
          <w:tcPr>
            <w:tcW w:w="2252" w:type="dxa"/>
          </w:tcPr>
          <w:p w14:paraId="639799B6" w14:textId="77777777" w:rsidR="0084549E" w:rsidRPr="00F63674" w:rsidRDefault="0084549E" w:rsidP="00856076">
            <w:pPr>
              <w:pStyle w:val="Tabelltekst"/>
            </w:pPr>
            <w:r w:rsidRPr="00F63674">
              <w:t>Granulocytt</w:t>
            </w:r>
          </w:p>
        </w:tc>
        <w:tc>
          <w:tcPr>
            <w:tcW w:w="6639" w:type="dxa"/>
          </w:tcPr>
          <w:p w14:paraId="49F0D10E" w14:textId="77777777" w:rsidR="0084549E" w:rsidRPr="00BF7230" w:rsidRDefault="0084549E" w:rsidP="00856076">
            <w:pPr>
              <w:pStyle w:val="Tabelltekst"/>
            </w:pPr>
            <w:r w:rsidRPr="00F63674">
              <w:t>CD65, cytoplasmatisk myeloperoksidase (cMPO)</w:t>
            </w:r>
          </w:p>
          <w:p w14:paraId="3690DC2E" w14:textId="77777777" w:rsidR="0084549E" w:rsidRPr="00BF7230" w:rsidRDefault="0084549E" w:rsidP="00D76479">
            <w:pPr>
              <w:pStyle w:val="Tabelltekst0400"/>
            </w:pPr>
            <w:r w:rsidRPr="00F63674">
              <w:t>Celler som er differensiert i retning granulocytter kan i varierende grad beholde uttrykk av CD13 og CD33.</w:t>
            </w:r>
          </w:p>
          <w:p w14:paraId="6E5B9F3C" w14:textId="77777777" w:rsidR="0084549E" w:rsidRPr="00BF7230" w:rsidRDefault="0084549E" w:rsidP="00D76479">
            <w:pPr>
              <w:pStyle w:val="Tabelltekst0400"/>
            </w:pPr>
            <w:r w:rsidRPr="00F63674">
              <w:t>CD11b og CD15 kan være nyttig mens CD16 bare er uttrykt på modne granulocytter.</w:t>
            </w:r>
          </w:p>
          <w:p w14:paraId="4BF8A86C" w14:textId="77777777" w:rsidR="0084549E" w:rsidRPr="00F63674" w:rsidRDefault="0084549E" w:rsidP="00D76479">
            <w:pPr>
              <w:pStyle w:val="Tabelltekst0400"/>
            </w:pPr>
            <w:r w:rsidRPr="00F63674">
              <w:t>Fravær av MPO men med andre myeloide markører skiller AML med minimal differensiering fra AML uten modning.</w:t>
            </w:r>
          </w:p>
        </w:tc>
      </w:tr>
      <w:tr w:rsidR="0084549E" w:rsidRPr="00F63674" w14:paraId="61493EDE" w14:textId="77777777" w:rsidTr="00D76479">
        <w:trPr>
          <w:cantSplit/>
        </w:trPr>
        <w:tc>
          <w:tcPr>
            <w:tcW w:w="2252" w:type="dxa"/>
          </w:tcPr>
          <w:p w14:paraId="576C499B" w14:textId="77777777" w:rsidR="0084549E" w:rsidRPr="00F63674" w:rsidRDefault="0084549E" w:rsidP="00856076">
            <w:pPr>
              <w:pStyle w:val="Tabelltekst"/>
            </w:pPr>
            <w:r w:rsidRPr="00F63674">
              <w:t>Monocytt</w:t>
            </w:r>
          </w:p>
        </w:tc>
        <w:tc>
          <w:tcPr>
            <w:tcW w:w="6639" w:type="dxa"/>
          </w:tcPr>
          <w:p w14:paraId="7050A7FB" w14:textId="77777777" w:rsidR="0084549E" w:rsidRPr="00F63674" w:rsidRDefault="0084549E" w:rsidP="00856076">
            <w:pPr>
              <w:pStyle w:val="Tabelltekst"/>
            </w:pPr>
            <w:r w:rsidRPr="00F63674">
              <w:t>CD14, CD36, CD34. Celler med monocytoid differensiering vil ofte ha bevart uttrykk av CD13 og CD33. Analyse av CD64 og CD11b kan gi tilleggsinformasjon spesielt for promonocytter</w:t>
            </w:r>
          </w:p>
        </w:tc>
      </w:tr>
      <w:tr w:rsidR="0084549E" w:rsidRPr="00F63674" w14:paraId="27E633C9" w14:textId="77777777" w:rsidTr="00D76479">
        <w:trPr>
          <w:cantSplit/>
        </w:trPr>
        <w:tc>
          <w:tcPr>
            <w:tcW w:w="2252" w:type="dxa"/>
          </w:tcPr>
          <w:p w14:paraId="51FDC00F" w14:textId="77777777" w:rsidR="0084549E" w:rsidRPr="00F63674" w:rsidRDefault="0084549E" w:rsidP="00856076">
            <w:pPr>
              <w:pStyle w:val="Tabelltekst"/>
            </w:pPr>
            <w:r w:rsidRPr="00F63674">
              <w:t>Megakaryocytt</w:t>
            </w:r>
          </w:p>
        </w:tc>
        <w:tc>
          <w:tcPr>
            <w:tcW w:w="6639" w:type="dxa"/>
          </w:tcPr>
          <w:p w14:paraId="0EBDF17E" w14:textId="5BC7A425" w:rsidR="0084549E" w:rsidRPr="00F63674" w:rsidRDefault="0084549E" w:rsidP="00856076">
            <w:pPr>
              <w:pStyle w:val="Tabelltekst"/>
            </w:pPr>
            <w:r w:rsidRPr="00F63674">
              <w:t>CD41 (glykoprotein IIb/IIIa), CD42 (glykoprotein 1b), CD61 (glykoprotein</w:t>
            </w:r>
            <w:r w:rsidR="007E339F">
              <w:t> </w:t>
            </w:r>
            <w:r w:rsidRPr="00F63674">
              <w:t xml:space="preserve">IIIa) </w:t>
            </w:r>
          </w:p>
        </w:tc>
      </w:tr>
      <w:tr w:rsidR="0084549E" w:rsidRPr="00F63674" w14:paraId="26EF364D" w14:textId="77777777" w:rsidTr="00D76479">
        <w:trPr>
          <w:cantSplit/>
        </w:trPr>
        <w:tc>
          <w:tcPr>
            <w:tcW w:w="2252" w:type="dxa"/>
          </w:tcPr>
          <w:p w14:paraId="455D64A9" w14:textId="77777777" w:rsidR="0084549E" w:rsidRPr="00F63674" w:rsidRDefault="0084549E" w:rsidP="00856076">
            <w:pPr>
              <w:pStyle w:val="Tabelltekst"/>
            </w:pPr>
            <w:r w:rsidRPr="00F63674">
              <w:t>Erytroide markører</w:t>
            </w:r>
          </w:p>
        </w:tc>
        <w:tc>
          <w:tcPr>
            <w:tcW w:w="6639" w:type="dxa"/>
          </w:tcPr>
          <w:p w14:paraId="2AEB7B8A" w14:textId="77777777" w:rsidR="0084549E" w:rsidRPr="00F63674" w:rsidRDefault="0084549E" w:rsidP="00856076">
            <w:pPr>
              <w:pStyle w:val="Tabelltekst"/>
              <w:rPr>
                <w:lang w:val="en-GB"/>
              </w:rPr>
            </w:pPr>
            <w:r w:rsidRPr="00F63674">
              <w:rPr>
                <w:lang w:val="en-GB"/>
              </w:rPr>
              <w:t xml:space="preserve">CD36, CD235a (glykophorin A) </w:t>
            </w:r>
          </w:p>
        </w:tc>
      </w:tr>
    </w:tbl>
    <w:p w14:paraId="0389D25E" w14:textId="2607B0A7" w:rsidR="0084549E" w:rsidRPr="00BF7230" w:rsidRDefault="0084549E" w:rsidP="00F276F2">
      <w:pPr>
        <w:pStyle w:val="Brdtekst2008"/>
      </w:pPr>
      <w:r w:rsidRPr="00D5687F">
        <w:rPr>
          <w:rStyle w:val="TFet"/>
        </w:rPr>
        <w:t>Akutt udifferensiert leukemi (AUL) og akutt leukemi med blandet fenotype (mixed phenotype acute leukemia, MPAL</w:t>
      </w:r>
      <w:r w:rsidRPr="00D5687F">
        <w:t xml:space="preserve">). </w:t>
      </w:r>
      <w:r w:rsidRPr="00F63674">
        <w:t>En sjelden gang uttrykker blastene ingen linjemarkører (akutt udifferensiert leukemi, AUL), eller de uttrykker samtidig markører som vanligvis regnes som linjespesifikke for myeloide og T/B lymfoide celler, eller de har flere subpopulasjoner som uttrykker ulik linjetilhørighet (mixed phenotype acute leukemia, MPAL). Disse klassifiseres i undergruppen akutte leukemier med usikker linjetilhørighet (</w:t>
      </w:r>
      <w:r w:rsidR="003D1748">
        <w:t>t</w:t>
      </w:r>
      <w:r w:rsidRPr="00F63674">
        <w:t xml:space="preserve">abell </w:t>
      </w:r>
      <w:r w:rsidR="001F7A55">
        <w:t>4.</w:t>
      </w:r>
      <w:r w:rsidRPr="00F63674">
        <w:t xml:space="preserve">3) og bør sannsynligvis ha induksjonsbehandling som ved ALL </w:t>
      </w:r>
      <w:r>
        <w:fldChar w:fldCharType="begin">
          <w:fldData xml:space="preserve">PEVuZE5vdGU+PENpdGU+PEF1dGhvcj5BcmJlcjwvQXV0aG9yPjxZZWFyPjIwMTY8L1llYXI+PFJl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PjIzOTEtNDA1PC9wYWdlcz48dm9sdW1lPjEyNzwvdm9sdW1lPjxudW1iZXI+MjA8L251bWJlcj48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</w:fldData>
        </w:fldChar>
      </w:r>
      <w:r w:rsidR="00B2019A">
        <w:instrText xml:space="preserve"> ADDIN EN.CITE </w:instrText>
      </w:r>
      <w:r w:rsidR="00B2019A">
        <w:fldChar w:fldCharType="begin">
          <w:fldData xml:space="preserve">PEVuZE5vdGU+PENpdGU+PEF1dGhvcj5BcmJlcjwvQXV0aG9yPjxZZWFyPjIwMTY8L1llYXI+PFJl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PjIzOTEtNDA1PC9wYWdlcz48dm9sdW1lPjEyNzwvdm9sdW1lPjxudW1iZXI+MjA8L251bWJlcj48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</w:fldData>
        </w:fldChar>
      </w:r>
      <w:r w:rsidR="00B2019A">
        <w:instrText xml:space="preserve"> ADDIN EN.CITE.DATA </w:instrText>
      </w:r>
      <w:r w:rsidR="00B2019A">
        <w:fldChar w:fldCharType="end"/>
      </w:r>
      <w:r>
        <w:fldChar w:fldCharType="separate"/>
      </w:r>
      <w:r w:rsidR="00B2019A">
        <w:rPr>
          <w:noProof/>
        </w:rPr>
        <w:t>(5;19;20;21)</w:t>
      </w:r>
      <w:r>
        <w:fldChar w:fldCharType="end"/>
      </w:r>
      <w:r w:rsidRPr="00F63674">
        <w:t xml:space="preserve">. Noen pasienter med MPAL har t(9;22) (q34.1;q11.2) eller </w:t>
      </w:r>
      <w:r w:rsidRPr="00355466">
        <w:rPr>
          <w:rStyle w:val="TKursiv"/>
        </w:rPr>
        <w:t>BCR-ABL1</w:t>
      </w:r>
      <w:r w:rsidRPr="00F63674">
        <w:t xml:space="preserve"> translokasjonen; fordi det for dette genetiske avviket finnes målrettet behandling bør man alltid ved MPAL undersøke for dette avviket.</w:t>
      </w:r>
    </w:p>
    <w:p w14:paraId="595804A3" w14:textId="5E43D2F6" w:rsidR="0084549E" w:rsidRPr="00BF7230" w:rsidRDefault="0084549E" w:rsidP="0084549E">
      <w:pPr>
        <w:pStyle w:val="Brdtekst"/>
      </w:pPr>
      <w:r w:rsidRPr="00F63674">
        <w:rPr>
          <w:noProof/>
        </w:rPr>
        <w:t xml:space="preserve">Diagnosen MPAL kan være vanskelig, ytterligere detaljer gis også i </w:t>
      </w:r>
      <w:hyperlink r:id="rId45" w:history="1">
        <w:r w:rsidRPr="00EF2D0B">
          <w:rPr>
            <w:rStyle w:val="Hyperkobling"/>
          </w:rPr>
          <w:t xml:space="preserve">European Group for the Immunological Classification of Leukaemias </w:t>
        </w:r>
      </w:hyperlink>
      <w:r w:rsidRPr="00F63674">
        <w:t xml:space="preserve">(EGIL klassifikasjonen) </w:t>
      </w:r>
      <w:r>
        <w:fldChar w:fldCharType="begin">
          <w:fldData xml:space="preserve">PEVuZE5vdGU+PENpdGU+PEF1dGhvcj5Qb21lcmFudHo8L0F1dGhvcj48WWVhcj4yMDE2PC9ZZWFy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</w:fldData>
        </w:fldChar>
      </w:r>
      <w:r w:rsidR="00796D2F">
        <w:instrText xml:space="preserve"> ADDIN EN.CITE </w:instrText>
      </w:r>
      <w:r w:rsidR="00796D2F">
        <w:fldChar w:fldCharType="begin">
          <w:fldData xml:space="preserve">PEVuZE5vdGU+PENpdGU+PEF1dGhvcj5Qb21lcmFudHo8L0F1dGhvcj48WWVhcj4yMDE2PC9ZZWFy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</w:fldData>
        </w:fldChar>
      </w:r>
      <w:r w:rsidR="00796D2F">
        <w:instrText xml:space="preserve"> ADDIN EN.CITE.DATA </w:instrText>
      </w:r>
      <w:r w:rsidR="00796D2F">
        <w:fldChar w:fldCharType="end"/>
      </w:r>
      <w:r>
        <w:fldChar w:fldCharType="separate"/>
      </w:r>
      <w:r w:rsidR="00796D2F">
        <w:rPr>
          <w:noProof/>
        </w:rPr>
        <w:t>(22)</w:t>
      </w:r>
      <w:r>
        <w:fldChar w:fldCharType="end"/>
      </w:r>
      <w:r w:rsidRPr="00F63674">
        <w:t>.</w:t>
      </w:r>
    </w:p>
    <w:p w14:paraId="0003C109" w14:textId="0E4B5B5A" w:rsidR="00961DAE" w:rsidRDefault="0084549E" w:rsidP="00B807BE">
      <w:pPr>
        <w:pStyle w:val="Tabelltittel"/>
      </w:pPr>
      <w:r w:rsidRPr="00F63674">
        <w:lastRenderedPageBreak/>
        <w:t xml:space="preserve">Tabell </w:t>
      </w:r>
      <w:r w:rsidR="001F7A55">
        <w:t>4.</w:t>
      </w:r>
      <w:r w:rsidRPr="00F63674">
        <w:t>3</w:t>
      </w:r>
      <w:r w:rsidR="001F7A55">
        <w:t xml:space="preserve"> </w:t>
      </w:r>
      <w:r w:rsidRPr="00F63674">
        <w:t xml:space="preserve"> Akutt leukemi med usikker linjetilhørighet</w:t>
      </w:r>
    </w:p>
    <w:p w14:paraId="20B6CCAA" w14:textId="37B25113" w:rsidR="0084549E" w:rsidRPr="00961DAE" w:rsidRDefault="0084549E" w:rsidP="00961DAE">
      <w:pPr>
        <w:pStyle w:val="Tabelltittelunder"/>
        <w:rPr>
          <w:lang w:val="en-US"/>
        </w:rPr>
      </w:pPr>
      <w:r w:rsidRPr="00961DAE">
        <w:rPr>
          <w:lang w:val="en-US"/>
        </w:rPr>
        <w:t xml:space="preserve">Acute undiffentiated leukemia (AUL) eller Mixed phenotype acute leukemia (MPAL)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796D2F">
        <w:rPr>
          <w:lang w:val="en-US"/>
        </w:rPr>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796D2F">
        <w:rPr>
          <w:lang w:val="en-US"/>
        </w:rPr>
        <w:instrText xml:space="preserve"> ADDIN EN.CITE.DATA </w:instrText>
      </w:r>
      <w:r w:rsidR="00796D2F">
        <w:fldChar w:fldCharType="end"/>
      </w:r>
      <w:r>
        <w:fldChar w:fldCharType="separate"/>
      </w:r>
      <w:r w:rsidR="00796D2F" w:rsidRPr="00796D2F">
        <w:rPr>
          <w:noProof/>
          <w:lang w:val="en-US"/>
        </w:rPr>
        <w:t>(5)</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8498"/>
      </w:tblGrid>
      <w:tr w:rsidR="0084549E" w:rsidRPr="00F63674" w14:paraId="7D7BF52B"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11230" w:type="dxa"/>
          </w:tcPr>
          <w:p w14:paraId="1FD65B5E" w14:textId="77777777" w:rsidR="0084549E" w:rsidRPr="00F63674" w:rsidRDefault="0084549E" w:rsidP="004A37E1">
            <w:pPr>
              <w:pStyle w:val="Tabellhode"/>
            </w:pPr>
            <w:r w:rsidRPr="00F63674">
              <w:t>DIAGNOSTISKE KRAV som må oppfylles for å angi mer enn en linje-tilhørighet for en enkelt blastpopulasjon</w:t>
            </w:r>
          </w:p>
        </w:tc>
      </w:tr>
      <w:tr w:rsidR="0084549E" w:rsidRPr="00F63674" w14:paraId="163F7ACE" w14:textId="77777777" w:rsidTr="00D76479">
        <w:trPr>
          <w:cantSplit/>
        </w:trPr>
        <w:tc>
          <w:tcPr>
            <w:tcW w:w="11230" w:type="dxa"/>
          </w:tcPr>
          <w:p w14:paraId="17797287" w14:textId="77777777" w:rsidR="0084549E" w:rsidRPr="00BF7230" w:rsidRDefault="0084549E" w:rsidP="00856076">
            <w:pPr>
              <w:pStyle w:val="Tabelltekst"/>
            </w:pPr>
            <w:r w:rsidRPr="00D5687F">
              <w:rPr>
                <w:rStyle w:val="TFet"/>
              </w:rPr>
              <w:t>Myeloid</w:t>
            </w:r>
          </w:p>
          <w:p w14:paraId="292B5AEB" w14:textId="77777777" w:rsidR="0084549E" w:rsidRPr="00BF7230" w:rsidRDefault="0084549E" w:rsidP="007E339F">
            <w:pPr>
              <w:pStyle w:val="Tabellteksthengende"/>
            </w:pPr>
            <w:r w:rsidRPr="00F63674">
              <w:t>(i)</w:t>
            </w:r>
            <w:r>
              <w:tab/>
            </w:r>
            <w:r w:rsidRPr="00F63674">
              <w:t xml:space="preserve">Myeloperoksydase (flowcytometri, histokjemi, cytokjemi); </w:t>
            </w:r>
            <w:r w:rsidRPr="0020240F">
              <w:rPr>
                <w:rStyle w:val="TUnderstrek"/>
              </w:rPr>
              <w:t>eller</w:t>
            </w:r>
          </w:p>
          <w:p w14:paraId="7F4BB3D9" w14:textId="77777777" w:rsidR="0084549E" w:rsidRPr="00F63674" w:rsidRDefault="0084549E" w:rsidP="007E339F">
            <w:pPr>
              <w:pStyle w:val="Tabellteksthengende"/>
            </w:pPr>
            <w:r w:rsidRPr="00F63674">
              <w:t>(ii)</w:t>
            </w:r>
            <w:r>
              <w:tab/>
            </w:r>
            <w:r w:rsidRPr="00F63674">
              <w:t>monocytdifferensiering definert som minst to av følgende: Ikke-spesifikk esterase, CDC11c, CD14, CD64 eller lysozym</w:t>
            </w:r>
          </w:p>
        </w:tc>
      </w:tr>
      <w:tr w:rsidR="0084549E" w:rsidRPr="00F63674" w14:paraId="47F81261" w14:textId="77777777" w:rsidTr="00D76479">
        <w:trPr>
          <w:cantSplit/>
        </w:trPr>
        <w:tc>
          <w:tcPr>
            <w:tcW w:w="11230" w:type="dxa"/>
          </w:tcPr>
          <w:p w14:paraId="1C56E4C4" w14:textId="77777777" w:rsidR="0084549E" w:rsidRPr="00BF7230" w:rsidRDefault="0084549E" w:rsidP="00856076">
            <w:pPr>
              <w:pStyle w:val="Tabelltekst"/>
            </w:pPr>
            <w:r w:rsidRPr="00D5687F">
              <w:rPr>
                <w:rStyle w:val="TFet"/>
              </w:rPr>
              <w:t>T celle linje</w:t>
            </w:r>
          </w:p>
          <w:p w14:paraId="4C92E1F5" w14:textId="77777777" w:rsidR="0084549E" w:rsidRPr="00BF7230" w:rsidRDefault="0084549E" w:rsidP="007E339F">
            <w:pPr>
              <w:pStyle w:val="Tabellteksthengende"/>
            </w:pPr>
            <w:r w:rsidRPr="00F63674">
              <w:t>(i)</w:t>
            </w:r>
            <w:r>
              <w:tab/>
            </w:r>
            <w:r w:rsidRPr="00F63674">
              <w:t xml:space="preserve">Cytoplasmatisk CD3 (flowcytometri med antistoff mot CD3 epsilon kjeden); </w:t>
            </w:r>
            <w:r w:rsidRPr="0020240F">
              <w:rPr>
                <w:rStyle w:val="TUnderstrek"/>
              </w:rPr>
              <w:t>eller</w:t>
            </w:r>
          </w:p>
          <w:p w14:paraId="39F35B08" w14:textId="77777777" w:rsidR="0084549E" w:rsidRPr="00F63674" w:rsidRDefault="0084549E" w:rsidP="007E339F">
            <w:pPr>
              <w:pStyle w:val="Tabellteksthengende"/>
            </w:pPr>
            <w:r w:rsidRPr="00F63674">
              <w:t>(ii)</w:t>
            </w:r>
            <w:r>
              <w:tab/>
            </w:r>
            <w:r w:rsidRPr="00F63674">
              <w:t>Overflateuttrykk av CD3 (sjelden)</w:t>
            </w:r>
          </w:p>
        </w:tc>
      </w:tr>
      <w:tr w:rsidR="0084549E" w:rsidRPr="00F63674" w14:paraId="33513D86" w14:textId="77777777" w:rsidTr="00D76479">
        <w:trPr>
          <w:cantSplit/>
        </w:trPr>
        <w:tc>
          <w:tcPr>
            <w:tcW w:w="11230" w:type="dxa"/>
            <w:tcBorders>
              <w:bottom w:val="single" w:sz="2" w:space="0" w:color="A6A6A6"/>
            </w:tcBorders>
          </w:tcPr>
          <w:p w14:paraId="12E5F03A" w14:textId="77777777" w:rsidR="0084549E" w:rsidRPr="00BF7230" w:rsidRDefault="0084549E" w:rsidP="00856076">
            <w:pPr>
              <w:pStyle w:val="Tabelltekst"/>
            </w:pPr>
            <w:r w:rsidRPr="00D5687F">
              <w:rPr>
                <w:rStyle w:val="TFet"/>
              </w:rPr>
              <w:t>B celle linje</w:t>
            </w:r>
          </w:p>
          <w:p w14:paraId="1A3DA482" w14:textId="77777777" w:rsidR="0084549E" w:rsidRPr="00BF7230" w:rsidRDefault="0084549E" w:rsidP="007E339F">
            <w:pPr>
              <w:pStyle w:val="Tabellteksthengende"/>
            </w:pPr>
            <w:r w:rsidRPr="00F63674">
              <w:t>(i)</w:t>
            </w:r>
            <w:r>
              <w:tab/>
            </w:r>
            <w:r w:rsidRPr="00F63674">
              <w:t>Sterkt uttrykt CD19 og i tillegg sterkt uttrykk av minst en av følgende tre markører: CD79a, cytoplasmatisk CD22, CD10;</w:t>
            </w:r>
          </w:p>
          <w:p w14:paraId="49DCD4FC" w14:textId="77777777" w:rsidR="0084549E" w:rsidRPr="00BF7230" w:rsidRDefault="0084549E" w:rsidP="00856076">
            <w:pPr>
              <w:pStyle w:val="Tabelltekst"/>
            </w:pPr>
            <w:r w:rsidRPr="0020240F">
              <w:rPr>
                <w:rStyle w:val="TUnderstrek"/>
              </w:rPr>
              <w:t>eller</w:t>
            </w:r>
          </w:p>
          <w:p w14:paraId="37E3A582" w14:textId="77777777" w:rsidR="0084549E" w:rsidRPr="00F63674" w:rsidRDefault="0084549E" w:rsidP="007E339F">
            <w:pPr>
              <w:pStyle w:val="Tabellteksthengende"/>
            </w:pPr>
            <w:r w:rsidRPr="00F63674">
              <w:t>(ii)</w:t>
            </w:r>
            <w:r>
              <w:tab/>
            </w:r>
            <w:r w:rsidRPr="00F63674">
              <w:t>Svakt uttrykk av CD19 og sterkt uttrykk av minst 2 av CD79a, cytoplasmatisk CD22, CD10</w:t>
            </w:r>
          </w:p>
        </w:tc>
      </w:tr>
      <w:tr w:rsidR="0084549E" w:rsidRPr="00F63674" w14:paraId="21B2F5B0" w14:textId="77777777" w:rsidTr="00D76479">
        <w:trPr>
          <w:cantSplit/>
        </w:trPr>
        <w:tc>
          <w:tcPr>
            <w:tcW w:w="11230" w:type="dxa"/>
            <w:tcBorders>
              <w:top w:val="single" w:sz="2" w:space="0" w:color="A6A6A6"/>
              <w:bottom w:val="single" w:sz="2" w:space="0" w:color="A6A6A6"/>
            </w:tcBorders>
            <w:shd w:val="clear" w:color="auto" w:fill="F5F5F5"/>
          </w:tcPr>
          <w:p w14:paraId="4EB21A97" w14:textId="77777777" w:rsidR="0084549E" w:rsidRPr="00F63674" w:rsidRDefault="0084549E" w:rsidP="00C124B7">
            <w:pPr>
              <w:pStyle w:val="Tabellhodeuthevet"/>
            </w:pPr>
            <w:r w:rsidRPr="00F63674">
              <w:t>KLASSIFISERING</w:t>
            </w:r>
          </w:p>
        </w:tc>
      </w:tr>
      <w:tr w:rsidR="0084549E" w:rsidRPr="00F63674" w14:paraId="27DF7183" w14:textId="77777777" w:rsidTr="00D76479">
        <w:trPr>
          <w:cantSplit/>
        </w:trPr>
        <w:tc>
          <w:tcPr>
            <w:tcW w:w="11230" w:type="dxa"/>
            <w:tcBorders>
              <w:top w:val="single" w:sz="2" w:space="0" w:color="A6A6A6"/>
            </w:tcBorders>
          </w:tcPr>
          <w:p w14:paraId="69882AD1" w14:textId="77777777" w:rsidR="0084549E" w:rsidRPr="00F63674" w:rsidRDefault="0084549E" w:rsidP="00856076">
            <w:pPr>
              <w:pStyle w:val="Tabelltekst"/>
            </w:pPr>
            <w:r w:rsidRPr="00F63674">
              <w:t>Akutt udifferensiert leukemi (AUL): Ofte uttrykk av HLA-DR, CD34 og/eller CD38 (inntil en membranmarkør uttrykt for hver linje, men ikke uttrykk av myeloperoksydase, cytoplasmatisk CD3 eller B-celle markører som cCD22, cCD79a eller sterkt uttrykt CD19)</w:t>
            </w:r>
          </w:p>
        </w:tc>
      </w:tr>
      <w:tr w:rsidR="0084549E" w:rsidRPr="00F63674" w14:paraId="5B481E4C" w14:textId="77777777" w:rsidTr="00D76479">
        <w:trPr>
          <w:cantSplit/>
        </w:trPr>
        <w:tc>
          <w:tcPr>
            <w:tcW w:w="11230" w:type="dxa"/>
          </w:tcPr>
          <w:p w14:paraId="42128369" w14:textId="77777777" w:rsidR="0084549E" w:rsidRPr="00F63674" w:rsidRDefault="0084549E" w:rsidP="00856076">
            <w:pPr>
              <w:pStyle w:val="Tabelltekst"/>
            </w:pPr>
            <w:r w:rsidRPr="00F63674">
              <w:t xml:space="preserve">MPAL med t(9;22)(q34.1;q11.2); </w:t>
            </w:r>
            <w:r w:rsidRPr="00355466">
              <w:rPr>
                <w:rStyle w:val="TKursiv"/>
              </w:rPr>
              <w:t>BCR-ABL1 og ikke tidligere kjent KML. Som regel en dobbelt-positiv blastpopulasjon</w:t>
            </w:r>
            <w:r w:rsidRPr="00355466">
              <w:t xml:space="preserve"> </w:t>
            </w:r>
          </w:p>
        </w:tc>
      </w:tr>
      <w:tr w:rsidR="0084549E" w:rsidRPr="00F63674" w14:paraId="58D0D829" w14:textId="77777777" w:rsidTr="00D76479">
        <w:trPr>
          <w:cantSplit/>
        </w:trPr>
        <w:tc>
          <w:tcPr>
            <w:tcW w:w="11230" w:type="dxa"/>
          </w:tcPr>
          <w:p w14:paraId="78BF2A90" w14:textId="77777777" w:rsidR="0084549E" w:rsidRPr="00F63674" w:rsidRDefault="0084549E" w:rsidP="00856076">
            <w:pPr>
              <w:pStyle w:val="Tabelltekst"/>
            </w:pPr>
            <w:r w:rsidRPr="00F63674">
              <w:t xml:space="preserve">MPAL med t(v;11q23.3); </w:t>
            </w:r>
            <w:r w:rsidRPr="00355466">
              <w:rPr>
                <w:rStyle w:val="TKursiv"/>
              </w:rPr>
              <w:t>KMT2A rearrangert; ofte en myeloid og en lymfoid cellepopulasjon men kan også ha dobbeltpositiv enkeltpopulasjon</w:t>
            </w:r>
            <w:r w:rsidRPr="00355466">
              <w:t>.</w:t>
            </w:r>
          </w:p>
        </w:tc>
      </w:tr>
      <w:tr w:rsidR="0084549E" w:rsidRPr="00F63674" w14:paraId="5AB867FA" w14:textId="77777777" w:rsidTr="00D76479">
        <w:trPr>
          <w:cantSplit/>
        </w:trPr>
        <w:tc>
          <w:tcPr>
            <w:tcW w:w="11230" w:type="dxa"/>
          </w:tcPr>
          <w:p w14:paraId="5F0194DA" w14:textId="77777777" w:rsidR="0084549E" w:rsidRPr="00F63674" w:rsidRDefault="0084549E" w:rsidP="00856076">
            <w:pPr>
              <w:pStyle w:val="Tabelltekst"/>
            </w:pPr>
            <w:r w:rsidRPr="00F63674">
              <w:t>MPAL: B/myeloid, NOS (ofte to subpopulasjoner)</w:t>
            </w:r>
          </w:p>
        </w:tc>
      </w:tr>
      <w:tr w:rsidR="0084549E" w:rsidRPr="00F63674" w14:paraId="30C15EC9" w14:textId="77777777" w:rsidTr="00D76479">
        <w:trPr>
          <w:cantSplit/>
        </w:trPr>
        <w:tc>
          <w:tcPr>
            <w:tcW w:w="11230" w:type="dxa"/>
          </w:tcPr>
          <w:p w14:paraId="6F79DA87" w14:textId="77777777" w:rsidR="0084549E" w:rsidRPr="00F63674" w:rsidRDefault="0084549E" w:rsidP="00856076">
            <w:pPr>
              <w:pStyle w:val="Tabelltekst"/>
            </w:pPr>
            <w:r w:rsidRPr="00F63674">
              <w:t>MPAL: T/myeloid, NOS (ofte dobbelt-positiv blastpopulasjon)</w:t>
            </w:r>
          </w:p>
        </w:tc>
      </w:tr>
      <w:tr w:rsidR="0084549E" w:rsidRPr="00F63674" w14:paraId="054BC130" w14:textId="77777777" w:rsidTr="00D76479">
        <w:trPr>
          <w:cantSplit/>
        </w:trPr>
        <w:tc>
          <w:tcPr>
            <w:tcW w:w="11230" w:type="dxa"/>
          </w:tcPr>
          <w:p w14:paraId="055E14AC" w14:textId="77777777" w:rsidR="0084549E" w:rsidRPr="00F63674" w:rsidRDefault="0084549E" w:rsidP="00856076">
            <w:pPr>
              <w:pStyle w:val="Tabelltekst"/>
            </w:pPr>
            <w:r w:rsidRPr="00F63674">
              <w:t>MPAL, ikke ellers klassifisert</w:t>
            </w:r>
          </w:p>
        </w:tc>
      </w:tr>
    </w:tbl>
    <w:p w14:paraId="77E91A51" w14:textId="7E06C175" w:rsidR="0084549E" w:rsidRPr="00BF7230" w:rsidRDefault="0084549E" w:rsidP="00F276F2">
      <w:pPr>
        <w:pStyle w:val="Brdtekst2008"/>
      </w:pPr>
      <w:r w:rsidRPr="00D5687F">
        <w:rPr>
          <w:rStyle w:val="TFet"/>
        </w:rPr>
        <w:t>Cytogenetiske og molekylærgenetiske undersøkelser</w:t>
      </w:r>
      <w:r w:rsidRPr="00D5687F">
        <w:t>.</w:t>
      </w:r>
      <w:r w:rsidRPr="00F63674">
        <w:t xml:space="preserve"> De genetiske analysene benyttes for prognostiske vurderinger, men de er avgjørende for diagnosen i de tilfellene der man fraviker det diagnostiske kravet om minst 20</w:t>
      </w:r>
      <w:r>
        <w:t> </w:t>
      </w:r>
      <w:r w:rsidRPr="00F63674">
        <w:t xml:space="preserve">% myeloblaster i beinmargen inv(16); t(16;16), t(8;21), t(15;17). Man bør hos alle pasienter sikre seg den genetiske diagnostikk som kreves for HOVONs risikoklassifisering, se også kapittel </w:t>
      </w:r>
      <w:r w:rsidR="00FC778B">
        <w:fldChar w:fldCharType="begin"/>
      </w:r>
      <w:r w:rsidR="00FC778B">
        <w:instrText xml:space="preserve"> REF _Ref21968219 \r \h </w:instrText>
      </w:r>
      <w:r w:rsidR="00FC778B">
        <w:fldChar w:fldCharType="separate"/>
      </w:r>
      <w:r w:rsidR="00FC778B">
        <w:t>3</w:t>
      </w:r>
      <w:r w:rsidR="00FC778B">
        <w:fldChar w:fldCharType="end"/>
      </w:r>
      <w:r w:rsidR="00FC778B">
        <w:t xml:space="preserve">, </w:t>
      </w:r>
      <w:r w:rsidR="00FC778B">
        <w:fldChar w:fldCharType="begin"/>
      </w:r>
      <w:r w:rsidR="00FC778B">
        <w:instrText xml:space="preserve"> REF _Ref21968226 \h </w:instrText>
      </w:r>
      <w:r w:rsidR="00FC778B">
        <w:fldChar w:fldCharType="separate"/>
      </w:r>
      <w:r w:rsidR="00FC778B">
        <w:t>Dia</w:t>
      </w:r>
      <w:r w:rsidR="00FC778B" w:rsidRPr="00700F19">
        <w:t>gnostikk</w:t>
      </w:r>
      <w:r w:rsidR="00FC778B">
        <w:fldChar w:fldCharType="end"/>
      </w:r>
      <w:r w:rsidRPr="00F63674">
        <w:t xml:space="preserve">, </w:t>
      </w:r>
      <w:r w:rsidR="00FC778B">
        <w:t>avsnitt</w:t>
      </w:r>
      <w:r w:rsidRPr="00F63674">
        <w:t xml:space="preserve"> </w:t>
      </w:r>
      <w:commentRangeStart w:id="126"/>
      <w:r w:rsidRPr="00F63674">
        <w:t>1.4.5</w:t>
      </w:r>
      <w:commentRangeEnd w:id="126"/>
      <w:r w:rsidR="003E5C08">
        <w:rPr>
          <w:rStyle w:val="Merknadsreferanse"/>
        </w:rPr>
        <w:commentReference w:id="126"/>
      </w:r>
      <w:r w:rsidRPr="00F63674">
        <w:t>.</w:t>
      </w:r>
    </w:p>
    <w:p w14:paraId="44A39A20" w14:textId="77777777" w:rsidR="0084549E" w:rsidRPr="00BF7230" w:rsidRDefault="0084549E" w:rsidP="0084549E">
      <w:pPr>
        <w:pStyle w:val="Brdtekst"/>
      </w:pPr>
      <w:r w:rsidRPr="00F63674">
        <w:t xml:space="preserve">Ved karyotyping påvises kromosomforandringer (det vil si samme forandring i to eller flere mitoser fra beinmargceller) hos vel halvparten av pasientene med AML. Visse cytogenetiske forandringer er assosiert med spesielle morfologiske forandringer. Inversjon av kromosom 16, inv(16)(p13.1q22), eller translokasjon mellom kromosom 16p og 16q, t(16;16) (p13.1;q22), ses ved myelomonocyttleukemi med samtidig eosinofili i beinmargen. Molekylærgenetisk finner man her fusjonsgenet CBF beta/MYH11. En del pasienter med AML med modning har translokasjonen t(8;21)(q22;q22) som gir fusjonsgenet RUNX1-RUNX1T1, også kalt AML1-ETO. Hos disse pasientene ses ofte en tydelig oppklaring i Golgi-sonen i MGG-preparat av beinmargsutstryk. Ved APL finner man hos de fleste pasienter translokasjonen t(15;17)(q24.1;q21.2) som gir fusjonsgenet PML-RARA (se </w:t>
      </w:r>
      <w:commentRangeStart w:id="127"/>
      <w:r w:rsidRPr="00F63674">
        <w:t>eget kapittel</w:t>
      </w:r>
      <w:commentRangeEnd w:id="127"/>
      <w:r w:rsidR="001B1424">
        <w:rPr>
          <w:rStyle w:val="Merknadsreferanse"/>
        </w:rPr>
        <w:commentReference w:id="127"/>
      </w:r>
      <w:r w:rsidRPr="00F63674">
        <w:t>).</w:t>
      </w:r>
    </w:p>
    <w:p w14:paraId="535C8B7A" w14:textId="77777777" w:rsidR="0084549E" w:rsidRPr="00BF7230" w:rsidRDefault="0084549E" w:rsidP="0084549E">
      <w:pPr>
        <w:pStyle w:val="Brdtekst"/>
      </w:pPr>
      <w:r w:rsidRPr="00D5687F">
        <w:rPr>
          <w:rStyle w:val="TFet"/>
        </w:rPr>
        <w:t>Annen diagnostikk</w:t>
      </w:r>
      <w:r w:rsidRPr="00D5687F">
        <w:t>.</w:t>
      </w:r>
      <w:r w:rsidRPr="00F63674">
        <w:t xml:space="preserve"> Bildediagnostikk er bare unntaksvis av betydning ved AML. Ved mistanke om leukemi utenfor beinmarg/blod er CT eller MR undersøkelser aktuelle; påviste lesjoner bør </w:t>
      </w:r>
      <w:r w:rsidRPr="00F63674">
        <w:lastRenderedPageBreak/>
        <w:t>undersøkes cytologisk/histologisk og genetisk. CNS-manifestasjoner er svært uvanlig på diagnosetidspunktet, men kan forkomme seinere i forløpet spesielt ved monocytt/monoblast varianter av AML. Pasienter med CNS- symptomer skal derfor spinalpunkteres, men først når det ikke lenger er sirkulerende blaster i blodet. Det utføres da MGG-fargning av cytospinpreparat samt væskestrømcytometri av spinalvæsken.</w:t>
      </w:r>
    </w:p>
    <w:tbl>
      <w:tblPr>
        <w:tblStyle w:val="Helsedirtekstboks"/>
        <w:tblW w:w="8504" w:type="dxa"/>
        <w:tblLayout w:type="fixed"/>
        <w:tblLook w:val="0480" w:firstRow="0" w:lastRow="0" w:firstColumn="1" w:lastColumn="0" w:noHBand="0" w:noVBand="1"/>
      </w:tblPr>
      <w:tblGrid>
        <w:gridCol w:w="8504"/>
      </w:tblGrid>
      <w:tr w:rsidR="00D76479" w:rsidRPr="00D76479" w14:paraId="69DFED6B" w14:textId="77777777" w:rsidTr="00D76479">
        <w:tc>
          <w:tcPr>
            <w:tcW w:w="8504" w:type="dxa"/>
          </w:tcPr>
          <w:p w14:paraId="00529738" w14:textId="77777777" w:rsidR="00D76479" w:rsidRDefault="00D76479" w:rsidP="00D76479">
            <w:pPr>
              <w:pStyle w:val="Bokstittel1"/>
            </w:pPr>
            <w:bookmarkStart w:id="128" w:name="_Toc438470474"/>
            <w:bookmarkStart w:id="129" w:name="_Toc536537264"/>
            <w:r w:rsidRPr="00F63674">
              <w:t>Anbefaling for diagnostikk av AML</w:t>
            </w:r>
            <w:bookmarkEnd w:id="128"/>
            <w:bookmarkEnd w:id="129"/>
            <w:r w:rsidRPr="00D76479">
              <w:t xml:space="preserve"> </w:t>
            </w:r>
          </w:p>
          <w:p w14:paraId="6B615915" w14:textId="0D152C56" w:rsidR="00D76479" w:rsidRPr="00D76479" w:rsidRDefault="00D76479" w:rsidP="00E15783">
            <w:pPr>
              <w:pStyle w:val="Boks"/>
            </w:pPr>
            <w:r w:rsidRPr="00D76479">
              <w:t>For sikker diagnostikk av akutt myelogen leukemi kreves:</w:t>
            </w:r>
          </w:p>
          <w:p w14:paraId="10A372BE" w14:textId="77777777" w:rsidR="00D76479" w:rsidRPr="00D76479" w:rsidRDefault="00D76479" w:rsidP="00E15783">
            <w:pPr>
              <w:pStyle w:val="Bokslistepunkt1"/>
            </w:pPr>
            <w:r w:rsidRPr="00D76479">
              <w:t>Morfologisk undersøkelse av beinmargsutstryk etter MGG fargning.</w:t>
            </w:r>
          </w:p>
          <w:p w14:paraId="69759D17" w14:textId="77777777" w:rsidR="00D76479" w:rsidRPr="00D76479" w:rsidRDefault="00D76479" w:rsidP="00E15783">
            <w:pPr>
              <w:pStyle w:val="Bokslistepunkt1"/>
            </w:pPr>
            <w:r w:rsidRPr="00D76479">
              <w:t>Væskestrømcytometrisk undersøkelse av beinmarg, alternativt cytokjemisk farging.</w:t>
            </w:r>
          </w:p>
          <w:p w14:paraId="601872CA" w14:textId="77777777" w:rsidR="00D76479" w:rsidRPr="00D76479" w:rsidRDefault="00D76479" w:rsidP="002A5E30">
            <w:pPr>
              <w:pStyle w:val="Boks0606"/>
            </w:pPr>
            <w:r w:rsidRPr="00D76479">
              <w:t>Hos pasienter der man vurderer å gi AML-rettet behandling (både intensiv induksjonsbehandling men også leukemi-stabiliserende kjemoterapi) kreves i tillegg:</w:t>
            </w:r>
          </w:p>
          <w:p w14:paraId="24F89DC1" w14:textId="77777777" w:rsidR="00D76479" w:rsidRPr="00D76479" w:rsidRDefault="00D76479" w:rsidP="00E15783">
            <w:pPr>
              <w:pStyle w:val="Bokslistepunkt1"/>
            </w:pPr>
            <w:r w:rsidRPr="00D76479">
              <w:t>Cytogenetisk undersøkelse av beinmargceller</w:t>
            </w:r>
          </w:p>
          <w:p w14:paraId="70C8BDF1" w14:textId="77777777" w:rsidR="00D76479" w:rsidRPr="00D76479" w:rsidRDefault="00D76479" w:rsidP="00E15783">
            <w:pPr>
              <w:pStyle w:val="Bokslistepunkt1"/>
            </w:pPr>
            <w:r w:rsidRPr="00D76479">
              <w:t>Molekylærgenetisk undersøkelser av leukemicellene</w:t>
            </w:r>
          </w:p>
          <w:p w14:paraId="6D978BED" w14:textId="602BB5AB" w:rsidR="00D76479" w:rsidRPr="00D76479" w:rsidRDefault="00D76479" w:rsidP="00E15783">
            <w:pPr>
              <w:pStyle w:val="Boks"/>
            </w:pPr>
            <w:r w:rsidRPr="00D76479">
              <w:t>Denne integrerte diagnostikken krever nært samarbeid mellom kliniker og laboratorium med spesialkompetanse, og vurderingene skal derfor skje ved universitetsklinikk eller i samarbeid med universitetssykehus.</w:t>
            </w:r>
          </w:p>
        </w:tc>
      </w:tr>
    </w:tbl>
    <w:p w14:paraId="74C468C8" w14:textId="77777777" w:rsidR="00D76479" w:rsidRDefault="00D76479" w:rsidP="00D76479">
      <w:pPr>
        <w:pStyle w:val="11pt"/>
      </w:pPr>
    </w:p>
    <w:p w14:paraId="419A6D84" w14:textId="493E4CA8" w:rsidR="000A48C1" w:rsidRDefault="0084549E" w:rsidP="000A48C1">
      <w:pPr>
        <w:pStyle w:val="Tabelltittel"/>
      </w:pPr>
      <w:r w:rsidRPr="00F63674">
        <w:t xml:space="preserve">Tabell </w:t>
      </w:r>
      <w:r w:rsidR="001F7A55">
        <w:t>4.</w:t>
      </w:r>
      <w:r w:rsidRPr="00F63674">
        <w:t>4</w:t>
      </w:r>
      <w:r w:rsidR="001F7A55">
        <w:t xml:space="preserve"> </w:t>
      </w:r>
      <w:r>
        <w:t xml:space="preserve"> </w:t>
      </w:r>
      <w:r w:rsidRPr="00F63674">
        <w:t>Klassifisering av akutte leukemier</w:t>
      </w:r>
    </w:p>
    <w:p w14:paraId="72359C5A" w14:textId="77777777" w:rsidR="008A43E8" w:rsidRDefault="0084549E" w:rsidP="000A48C1">
      <w:pPr>
        <w:pStyle w:val="Tabelltittelunder"/>
      </w:pPr>
      <w:r w:rsidRPr="00F63674">
        <w:t>Akutt myelogen leukemi (AML) og akutt leukemi med usikker linjetilhørighet.</w:t>
      </w:r>
    </w:p>
    <w:p w14:paraId="7B868F9A" w14:textId="6D05EFA1" w:rsidR="0084549E" w:rsidRPr="00BF7230" w:rsidRDefault="0084549E" w:rsidP="008A43E8">
      <w:pPr>
        <w:pStyle w:val="Tabellkilde"/>
      </w:pPr>
      <w:r w:rsidRPr="00F63674">
        <w:t xml:space="preserve">WHO 2016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tbl>
      <w:tblPr>
        <w:tblStyle w:val="Helsedir"/>
        <w:tblW w:w="5000" w:type="pct"/>
        <w:tblLayout w:type="fixed"/>
        <w:tblCellMar>
          <w:top w:w="40" w:type="dxa"/>
          <w:bottom w:w="40" w:type="dxa"/>
        </w:tblCellMar>
        <w:tblLook w:val="0620" w:firstRow="1" w:lastRow="0" w:firstColumn="0" w:lastColumn="0" w:noHBand="1" w:noVBand="1"/>
      </w:tblPr>
      <w:tblGrid>
        <w:gridCol w:w="8498"/>
      </w:tblGrid>
      <w:tr w:rsidR="0084549E" w:rsidRPr="00ED0925" w14:paraId="5887214E"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8585" w:type="dxa"/>
          </w:tcPr>
          <w:p w14:paraId="74400EDD" w14:textId="77777777" w:rsidR="0084549E" w:rsidRPr="00F63674" w:rsidRDefault="0084549E" w:rsidP="004A37E1">
            <w:pPr>
              <w:pStyle w:val="Tabellhode"/>
              <w:rPr>
                <w:lang w:val="en-GB"/>
              </w:rPr>
            </w:pPr>
            <w:r w:rsidRPr="007361BF">
              <w:rPr>
                <w:lang w:val="en-US"/>
              </w:rPr>
              <w:t>Acut</w:t>
            </w:r>
            <w:r w:rsidRPr="00F63674">
              <w:rPr>
                <w:lang w:val="en-GB"/>
              </w:rPr>
              <w:t>e myeloid leukaemia with recurrent genetic abnormalities</w:t>
            </w:r>
          </w:p>
        </w:tc>
      </w:tr>
      <w:tr w:rsidR="0084549E" w:rsidRPr="00ED0925" w14:paraId="7D9907E0" w14:textId="77777777" w:rsidTr="000C30F6">
        <w:trPr>
          <w:cantSplit/>
        </w:trPr>
        <w:tc>
          <w:tcPr>
            <w:tcW w:w="8585" w:type="dxa"/>
          </w:tcPr>
          <w:p w14:paraId="53159243" w14:textId="77777777" w:rsidR="0084549E" w:rsidRPr="00F63674" w:rsidRDefault="0084549E" w:rsidP="00856076">
            <w:pPr>
              <w:pStyle w:val="Tabelltekst"/>
              <w:rPr>
                <w:lang w:val="en-GB"/>
              </w:rPr>
            </w:pPr>
            <w:r w:rsidRPr="00F63674">
              <w:rPr>
                <w:lang w:val="en-GB"/>
              </w:rPr>
              <w:t xml:space="preserve">AML with t(8;21)(q22;q22.1); </w:t>
            </w:r>
            <w:r w:rsidRPr="00E44C11">
              <w:rPr>
                <w:rStyle w:val="TKursiv"/>
                <w:lang w:val="en-US"/>
              </w:rPr>
              <w:t>RUNX-RUNX1T1</w:t>
            </w:r>
          </w:p>
        </w:tc>
      </w:tr>
      <w:tr w:rsidR="0084549E" w:rsidRPr="00ED0925" w14:paraId="35696590" w14:textId="77777777" w:rsidTr="000C30F6">
        <w:trPr>
          <w:cantSplit/>
        </w:trPr>
        <w:tc>
          <w:tcPr>
            <w:tcW w:w="8585" w:type="dxa"/>
          </w:tcPr>
          <w:p w14:paraId="72D02005" w14:textId="77777777" w:rsidR="0084549E" w:rsidRPr="00F63674" w:rsidRDefault="0084549E" w:rsidP="00856076">
            <w:pPr>
              <w:pStyle w:val="Tabelltekst"/>
              <w:rPr>
                <w:lang w:val="en-GB"/>
              </w:rPr>
            </w:pPr>
            <w:r w:rsidRPr="00F63674">
              <w:rPr>
                <w:lang w:val="en-GB"/>
              </w:rPr>
              <w:t xml:space="preserve">AML with inv(16)(p13.1q22) or t(16;16)(p13.1;q22); </w:t>
            </w:r>
            <w:r w:rsidRPr="00E44C11">
              <w:rPr>
                <w:rStyle w:val="TKursiv"/>
                <w:lang w:val="en-US"/>
              </w:rPr>
              <w:t>CBFB-MYH11</w:t>
            </w:r>
          </w:p>
        </w:tc>
      </w:tr>
      <w:tr w:rsidR="0084549E" w:rsidRPr="00F63674" w14:paraId="2E8D1D95" w14:textId="77777777" w:rsidTr="000C30F6">
        <w:trPr>
          <w:cantSplit/>
        </w:trPr>
        <w:tc>
          <w:tcPr>
            <w:tcW w:w="8585" w:type="dxa"/>
          </w:tcPr>
          <w:p w14:paraId="276A27FF" w14:textId="77777777" w:rsidR="0084549E" w:rsidRPr="00F63674" w:rsidRDefault="0084549E" w:rsidP="00856076">
            <w:pPr>
              <w:pStyle w:val="Tabelltekst"/>
              <w:rPr>
                <w:lang w:val="en-GB"/>
              </w:rPr>
            </w:pPr>
            <w:r w:rsidRPr="00F63674">
              <w:rPr>
                <w:lang w:val="en-GB"/>
              </w:rPr>
              <w:t xml:space="preserve">APL with </w:t>
            </w:r>
            <w:r w:rsidRPr="00355466">
              <w:rPr>
                <w:rStyle w:val="TKursiv"/>
              </w:rPr>
              <w:t>PML-RARA</w:t>
            </w:r>
          </w:p>
        </w:tc>
      </w:tr>
      <w:tr w:rsidR="0084549E" w:rsidRPr="00ED0925" w14:paraId="09E8474B" w14:textId="77777777" w:rsidTr="000C30F6">
        <w:trPr>
          <w:cantSplit/>
        </w:trPr>
        <w:tc>
          <w:tcPr>
            <w:tcW w:w="8585" w:type="dxa"/>
          </w:tcPr>
          <w:p w14:paraId="76B49C97" w14:textId="77777777" w:rsidR="0084549E" w:rsidRPr="00F63674" w:rsidRDefault="0084549E" w:rsidP="00856076">
            <w:pPr>
              <w:pStyle w:val="Tabelltekst"/>
              <w:rPr>
                <w:lang w:val="en-GB"/>
              </w:rPr>
            </w:pPr>
            <w:r w:rsidRPr="00F63674">
              <w:rPr>
                <w:lang w:val="en-GB"/>
              </w:rPr>
              <w:t>AML with t(9;11)(p21.3;q23.3); MLLT3-KMT2A</w:t>
            </w:r>
          </w:p>
        </w:tc>
      </w:tr>
      <w:tr w:rsidR="0084549E" w:rsidRPr="00ED0925" w14:paraId="3C2606D0" w14:textId="77777777" w:rsidTr="000C30F6">
        <w:trPr>
          <w:cantSplit/>
        </w:trPr>
        <w:tc>
          <w:tcPr>
            <w:tcW w:w="8585" w:type="dxa"/>
          </w:tcPr>
          <w:p w14:paraId="2F03B43B" w14:textId="77777777" w:rsidR="0084549E" w:rsidRPr="00F63674" w:rsidRDefault="0084549E" w:rsidP="00856076">
            <w:pPr>
              <w:pStyle w:val="Tabelltekst"/>
              <w:rPr>
                <w:lang w:val="en-GB"/>
              </w:rPr>
            </w:pPr>
            <w:r w:rsidRPr="00F63674">
              <w:rPr>
                <w:lang w:val="en-GB"/>
              </w:rPr>
              <w:t xml:space="preserve">AML with t(6;9)(p23;q34.1); </w:t>
            </w:r>
            <w:r w:rsidRPr="00E44C11">
              <w:rPr>
                <w:rStyle w:val="TKursiv"/>
                <w:lang w:val="en-US"/>
              </w:rPr>
              <w:t>DEK-NUP214</w:t>
            </w:r>
          </w:p>
        </w:tc>
      </w:tr>
      <w:tr w:rsidR="0084549E" w:rsidRPr="00ED0925" w14:paraId="479419F0" w14:textId="77777777" w:rsidTr="000C30F6">
        <w:trPr>
          <w:cantSplit/>
        </w:trPr>
        <w:tc>
          <w:tcPr>
            <w:tcW w:w="8585" w:type="dxa"/>
          </w:tcPr>
          <w:p w14:paraId="19E02910" w14:textId="77777777" w:rsidR="0084549E" w:rsidRPr="00F63674" w:rsidRDefault="0084549E" w:rsidP="00856076">
            <w:pPr>
              <w:pStyle w:val="Tabelltekst"/>
              <w:rPr>
                <w:lang w:val="en-GB"/>
              </w:rPr>
            </w:pPr>
            <w:r w:rsidRPr="00F63674">
              <w:rPr>
                <w:lang w:val="en-GB"/>
              </w:rPr>
              <w:t xml:space="preserve">AML with inv(3)(q21.3;q26.2) or t(3;3)(q21.3;q26.2); </w:t>
            </w:r>
            <w:r w:rsidRPr="00E44C11">
              <w:rPr>
                <w:rStyle w:val="TKursiv"/>
                <w:lang w:val="en-US"/>
              </w:rPr>
              <w:t>GATA2, MECOM</w:t>
            </w:r>
          </w:p>
        </w:tc>
      </w:tr>
      <w:tr w:rsidR="0084549E" w:rsidRPr="00ED0925" w14:paraId="6A7878A1" w14:textId="77777777" w:rsidTr="000C30F6">
        <w:trPr>
          <w:cantSplit/>
        </w:trPr>
        <w:tc>
          <w:tcPr>
            <w:tcW w:w="8585" w:type="dxa"/>
          </w:tcPr>
          <w:p w14:paraId="17B3DED6" w14:textId="77777777" w:rsidR="0084549E" w:rsidRPr="00F63674" w:rsidRDefault="0084549E" w:rsidP="00856076">
            <w:pPr>
              <w:pStyle w:val="Tabelltekst"/>
              <w:rPr>
                <w:lang w:val="en-GB"/>
              </w:rPr>
            </w:pPr>
            <w:r w:rsidRPr="00F63674">
              <w:rPr>
                <w:lang w:val="en-GB"/>
              </w:rPr>
              <w:t xml:space="preserve">AML (megakaryoblastic) with t(1;22)(p13.3;q13.3); </w:t>
            </w:r>
            <w:r w:rsidRPr="00E44C11">
              <w:rPr>
                <w:rStyle w:val="TKursiv"/>
                <w:lang w:val="en-US"/>
              </w:rPr>
              <w:t>RBM15-MKL1</w:t>
            </w:r>
            <w:r>
              <w:rPr>
                <w:lang w:val="en-GB"/>
              </w:rPr>
              <w:t xml:space="preserve"> </w:t>
            </w:r>
          </w:p>
        </w:tc>
      </w:tr>
      <w:tr w:rsidR="0084549E" w:rsidRPr="00F63674" w14:paraId="078D1E46" w14:textId="77777777" w:rsidTr="000C30F6">
        <w:trPr>
          <w:cantSplit/>
        </w:trPr>
        <w:tc>
          <w:tcPr>
            <w:tcW w:w="8585" w:type="dxa"/>
          </w:tcPr>
          <w:p w14:paraId="2AB89DDE" w14:textId="77777777" w:rsidR="0084549E" w:rsidRPr="00F63674" w:rsidRDefault="0084549E" w:rsidP="00856076">
            <w:pPr>
              <w:pStyle w:val="Tabelltekst"/>
              <w:rPr>
                <w:lang w:val="en-GB"/>
              </w:rPr>
            </w:pPr>
            <w:r w:rsidRPr="00F63674">
              <w:rPr>
                <w:lang w:val="en-GB"/>
              </w:rPr>
              <w:t xml:space="preserve">AML with mutated </w:t>
            </w:r>
            <w:r w:rsidRPr="00355466">
              <w:rPr>
                <w:rStyle w:val="TKursiv"/>
              </w:rPr>
              <w:t>NPM1</w:t>
            </w:r>
          </w:p>
        </w:tc>
      </w:tr>
      <w:tr w:rsidR="0084549E" w:rsidRPr="00ED0925" w14:paraId="653DF677" w14:textId="77777777" w:rsidTr="000C30F6">
        <w:trPr>
          <w:cantSplit/>
        </w:trPr>
        <w:tc>
          <w:tcPr>
            <w:tcW w:w="8585" w:type="dxa"/>
          </w:tcPr>
          <w:p w14:paraId="4BCF27FD" w14:textId="77777777" w:rsidR="0084549E" w:rsidRPr="00F63674" w:rsidRDefault="0084549E" w:rsidP="00856076">
            <w:pPr>
              <w:pStyle w:val="Tabelltekst"/>
              <w:rPr>
                <w:lang w:val="en-GB"/>
              </w:rPr>
            </w:pPr>
            <w:r w:rsidRPr="00F63674">
              <w:rPr>
                <w:lang w:val="en-GB"/>
              </w:rPr>
              <w:t xml:space="preserve">AML with biallelic mutations of </w:t>
            </w:r>
            <w:r w:rsidRPr="00E44C11">
              <w:rPr>
                <w:rStyle w:val="TKursiv"/>
                <w:lang w:val="en-US"/>
              </w:rPr>
              <w:t>CEBPA</w:t>
            </w:r>
          </w:p>
        </w:tc>
      </w:tr>
      <w:tr w:rsidR="0084549E" w:rsidRPr="00ED0925" w14:paraId="4C4D5C5D" w14:textId="77777777" w:rsidTr="000C30F6">
        <w:trPr>
          <w:cantSplit/>
        </w:trPr>
        <w:tc>
          <w:tcPr>
            <w:tcW w:w="8585" w:type="dxa"/>
          </w:tcPr>
          <w:p w14:paraId="1525201B" w14:textId="77777777" w:rsidR="0084549E" w:rsidRPr="00E44C11" w:rsidRDefault="0084549E" w:rsidP="00856076">
            <w:pPr>
              <w:pStyle w:val="Tabelltekst"/>
              <w:rPr>
                <w:rStyle w:val="TKursiv"/>
                <w:lang w:val="en-US"/>
              </w:rPr>
            </w:pPr>
            <w:r w:rsidRPr="00E44C11">
              <w:rPr>
                <w:rStyle w:val="TKursiv"/>
                <w:lang w:val="en-US"/>
              </w:rPr>
              <w:t>Provisional entity: AML with BCR-ABL1</w:t>
            </w:r>
          </w:p>
        </w:tc>
      </w:tr>
      <w:tr w:rsidR="0084549E" w:rsidRPr="00ED0925" w14:paraId="15AA2075" w14:textId="77777777" w:rsidTr="000C30F6">
        <w:trPr>
          <w:cantSplit/>
        </w:trPr>
        <w:tc>
          <w:tcPr>
            <w:tcW w:w="8585" w:type="dxa"/>
          </w:tcPr>
          <w:p w14:paraId="4EDD2A3C" w14:textId="77777777" w:rsidR="0084549E" w:rsidRPr="00E44C11" w:rsidRDefault="0084549E" w:rsidP="00856076">
            <w:pPr>
              <w:pStyle w:val="Tabelltekst"/>
              <w:rPr>
                <w:rStyle w:val="TKursiv"/>
                <w:lang w:val="en-US"/>
              </w:rPr>
            </w:pPr>
            <w:r w:rsidRPr="00E44C11">
              <w:rPr>
                <w:rStyle w:val="TKursiv"/>
                <w:lang w:val="en-US"/>
              </w:rPr>
              <w:t>Provisional entity: AML with mutated RUNX1</w:t>
            </w:r>
          </w:p>
        </w:tc>
      </w:tr>
      <w:tr w:rsidR="0084549E" w:rsidRPr="00ED0925" w14:paraId="6FF4A8E7" w14:textId="77777777" w:rsidTr="000C30F6">
        <w:trPr>
          <w:cantSplit/>
        </w:trPr>
        <w:tc>
          <w:tcPr>
            <w:tcW w:w="8585" w:type="dxa"/>
          </w:tcPr>
          <w:p w14:paraId="3AABE81E" w14:textId="77777777" w:rsidR="0084549E" w:rsidRPr="00F63674" w:rsidRDefault="0084549E" w:rsidP="004A37E1">
            <w:pPr>
              <w:pStyle w:val="Tabellhode"/>
              <w:rPr>
                <w:lang w:val="en-GB"/>
              </w:rPr>
            </w:pPr>
            <w:r w:rsidRPr="00F63674">
              <w:rPr>
                <w:lang w:val="en-GB"/>
              </w:rPr>
              <w:t>Acute myeloid leukaemia with myelodysplasia-related changes</w:t>
            </w:r>
          </w:p>
        </w:tc>
      </w:tr>
      <w:tr w:rsidR="0084549E" w:rsidRPr="00F63674" w14:paraId="6990606C" w14:textId="77777777" w:rsidTr="000C30F6">
        <w:trPr>
          <w:cantSplit/>
        </w:trPr>
        <w:tc>
          <w:tcPr>
            <w:tcW w:w="8585" w:type="dxa"/>
          </w:tcPr>
          <w:p w14:paraId="1800963D" w14:textId="77777777" w:rsidR="0084549E" w:rsidRPr="00D5687F" w:rsidRDefault="0084549E" w:rsidP="00856076">
            <w:pPr>
              <w:pStyle w:val="Tabelltekst"/>
              <w:rPr>
                <w:rStyle w:val="TFet"/>
              </w:rPr>
            </w:pPr>
            <w:r w:rsidRPr="00D5687F">
              <w:rPr>
                <w:rStyle w:val="TFet"/>
              </w:rPr>
              <w:t>Therapy-related myeloid neoplasms</w:t>
            </w:r>
          </w:p>
        </w:tc>
      </w:tr>
      <w:tr w:rsidR="0084549E" w:rsidRPr="00ED0925" w14:paraId="6299B11C" w14:textId="77777777" w:rsidTr="000C30F6">
        <w:trPr>
          <w:cantSplit/>
        </w:trPr>
        <w:tc>
          <w:tcPr>
            <w:tcW w:w="8585" w:type="dxa"/>
          </w:tcPr>
          <w:p w14:paraId="62D00D43" w14:textId="77777777" w:rsidR="0084549E" w:rsidRPr="00E44C11" w:rsidRDefault="0084549E" w:rsidP="00856076">
            <w:pPr>
              <w:pStyle w:val="Tabelltekst"/>
              <w:rPr>
                <w:rStyle w:val="TFet"/>
                <w:lang w:val="en-US"/>
              </w:rPr>
            </w:pPr>
            <w:r w:rsidRPr="00E44C11">
              <w:rPr>
                <w:rStyle w:val="TFet"/>
                <w:lang w:val="en-US"/>
              </w:rPr>
              <w:t>Acute myeloid leukaemia, not otherwise specified (NOS)</w:t>
            </w:r>
          </w:p>
        </w:tc>
      </w:tr>
      <w:tr w:rsidR="0084549E" w:rsidRPr="00F63674" w14:paraId="69F7F2E8" w14:textId="77777777" w:rsidTr="000C30F6">
        <w:trPr>
          <w:cantSplit/>
        </w:trPr>
        <w:tc>
          <w:tcPr>
            <w:tcW w:w="8585" w:type="dxa"/>
          </w:tcPr>
          <w:p w14:paraId="3D2C5CFC" w14:textId="77777777" w:rsidR="0084549E" w:rsidRPr="00F63674" w:rsidRDefault="0084549E" w:rsidP="00856076">
            <w:pPr>
              <w:pStyle w:val="Tabelltekst"/>
            </w:pPr>
            <w:r w:rsidRPr="00F63674">
              <w:t>AML with minimal differentiation</w:t>
            </w:r>
          </w:p>
        </w:tc>
      </w:tr>
      <w:tr w:rsidR="0084549E" w:rsidRPr="00F63674" w14:paraId="5DDAEB67" w14:textId="77777777" w:rsidTr="000C30F6">
        <w:trPr>
          <w:cantSplit/>
        </w:trPr>
        <w:tc>
          <w:tcPr>
            <w:tcW w:w="8585" w:type="dxa"/>
          </w:tcPr>
          <w:p w14:paraId="682E936F" w14:textId="77777777" w:rsidR="0084549E" w:rsidRPr="00F63674" w:rsidRDefault="0084549E" w:rsidP="00856076">
            <w:pPr>
              <w:pStyle w:val="Tabelltekst"/>
            </w:pPr>
            <w:r w:rsidRPr="00F63674">
              <w:t>AML without maturation</w:t>
            </w:r>
          </w:p>
        </w:tc>
      </w:tr>
      <w:tr w:rsidR="0084549E" w:rsidRPr="00F63674" w14:paraId="50FE6AD3" w14:textId="77777777" w:rsidTr="000C30F6">
        <w:trPr>
          <w:cantSplit/>
        </w:trPr>
        <w:tc>
          <w:tcPr>
            <w:tcW w:w="8585" w:type="dxa"/>
          </w:tcPr>
          <w:p w14:paraId="3285C5B4" w14:textId="77777777" w:rsidR="0084549E" w:rsidRPr="00F63674" w:rsidRDefault="0084549E" w:rsidP="00856076">
            <w:pPr>
              <w:pStyle w:val="Tabelltekst"/>
            </w:pPr>
            <w:r w:rsidRPr="00F63674">
              <w:t>AML with maturation</w:t>
            </w:r>
          </w:p>
        </w:tc>
      </w:tr>
      <w:tr w:rsidR="0084549E" w:rsidRPr="00F63674" w14:paraId="14CA3494" w14:textId="77777777" w:rsidTr="000C30F6">
        <w:trPr>
          <w:cantSplit/>
        </w:trPr>
        <w:tc>
          <w:tcPr>
            <w:tcW w:w="8585" w:type="dxa"/>
          </w:tcPr>
          <w:p w14:paraId="4B54F1B9" w14:textId="77777777" w:rsidR="0084549E" w:rsidRPr="00F63674" w:rsidRDefault="0084549E" w:rsidP="00856076">
            <w:pPr>
              <w:pStyle w:val="Tabelltekst"/>
            </w:pPr>
            <w:r w:rsidRPr="00F63674">
              <w:t>Acute myelomonocytic leukaemia</w:t>
            </w:r>
          </w:p>
        </w:tc>
      </w:tr>
      <w:tr w:rsidR="0084549E" w:rsidRPr="00ED0925" w14:paraId="0E81E857" w14:textId="77777777" w:rsidTr="000C30F6">
        <w:trPr>
          <w:cantSplit/>
        </w:trPr>
        <w:tc>
          <w:tcPr>
            <w:tcW w:w="8585" w:type="dxa"/>
          </w:tcPr>
          <w:p w14:paraId="2C4FDA99" w14:textId="77777777" w:rsidR="0084549E" w:rsidRPr="00F63674" w:rsidRDefault="0084549E" w:rsidP="00856076">
            <w:pPr>
              <w:pStyle w:val="Tabelltekst"/>
              <w:rPr>
                <w:lang w:val="en-GB"/>
              </w:rPr>
            </w:pPr>
            <w:r w:rsidRPr="00F63674">
              <w:rPr>
                <w:lang w:val="en-GB"/>
              </w:rPr>
              <w:lastRenderedPageBreak/>
              <w:t>Acute monoblastic and monocytic leukemia</w:t>
            </w:r>
          </w:p>
        </w:tc>
      </w:tr>
      <w:tr w:rsidR="0084549E" w:rsidRPr="00ED0925" w14:paraId="2BE3CF9A" w14:textId="77777777" w:rsidTr="000C30F6">
        <w:trPr>
          <w:cantSplit/>
        </w:trPr>
        <w:tc>
          <w:tcPr>
            <w:tcW w:w="8585" w:type="dxa"/>
          </w:tcPr>
          <w:p w14:paraId="28BB1365" w14:textId="77777777" w:rsidR="0084549E" w:rsidRPr="00F63674" w:rsidRDefault="0084549E" w:rsidP="00856076">
            <w:pPr>
              <w:pStyle w:val="Tabelltekst"/>
              <w:rPr>
                <w:lang w:val="en-US"/>
              </w:rPr>
            </w:pPr>
            <w:r w:rsidRPr="00F63674">
              <w:rPr>
                <w:lang w:val="en-US"/>
              </w:rPr>
              <w:t>Acute erytroid leukaemia</w:t>
            </w:r>
            <w:r>
              <w:rPr>
                <w:lang w:val="en-US"/>
              </w:rPr>
              <w:t xml:space="preserve"> – </w:t>
            </w:r>
            <w:r w:rsidRPr="00F63674">
              <w:rPr>
                <w:lang w:val="en-US"/>
              </w:rPr>
              <w:t>Pure erythroid type</w:t>
            </w:r>
          </w:p>
        </w:tc>
      </w:tr>
      <w:tr w:rsidR="0084549E" w:rsidRPr="00F63674" w14:paraId="600B93BD" w14:textId="77777777" w:rsidTr="000C30F6">
        <w:trPr>
          <w:cantSplit/>
        </w:trPr>
        <w:tc>
          <w:tcPr>
            <w:tcW w:w="8585" w:type="dxa"/>
          </w:tcPr>
          <w:p w14:paraId="5DA00C7A" w14:textId="77777777" w:rsidR="0084549E" w:rsidRPr="00F63674" w:rsidRDefault="0084549E" w:rsidP="00856076">
            <w:pPr>
              <w:pStyle w:val="Tabelltekst"/>
            </w:pPr>
            <w:r w:rsidRPr="00F63674">
              <w:t>Acute megakaryoblastic leukemia</w:t>
            </w:r>
          </w:p>
        </w:tc>
      </w:tr>
      <w:tr w:rsidR="0084549E" w:rsidRPr="00F63674" w14:paraId="37CD0094" w14:textId="77777777" w:rsidTr="000C30F6">
        <w:trPr>
          <w:cantSplit/>
        </w:trPr>
        <w:tc>
          <w:tcPr>
            <w:tcW w:w="8585" w:type="dxa"/>
          </w:tcPr>
          <w:p w14:paraId="372F9752" w14:textId="77777777" w:rsidR="0084549E" w:rsidRPr="00F63674" w:rsidRDefault="0084549E" w:rsidP="00856076">
            <w:pPr>
              <w:pStyle w:val="Tabelltekst"/>
            </w:pPr>
            <w:r w:rsidRPr="00F63674">
              <w:t>Acute basophilic leukaemia</w:t>
            </w:r>
          </w:p>
        </w:tc>
      </w:tr>
      <w:tr w:rsidR="0084549E" w:rsidRPr="00F63674" w14:paraId="500B1771" w14:textId="77777777" w:rsidTr="000C30F6">
        <w:trPr>
          <w:cantSplit/>
        </w:trPr>
        <w:tc>
          <w:tcPr>
            <w:tcW w:w="8585" w:type="dxa"/>
          </w:tcPr>
          <w:p w14:paraId="4E9BF4CC" w14:textId="77777777" w:rsidR="0084549E" w:rsidRPr="00F63674" w:rsidRDefault="0084549E" w:rsidP="00856076">
            <w:pPr>
              <w:pStyle w:val="Tabelltekst"/>
            </w:pPr>
            <w:r w:rsidRPr="00F63674">
              <w:t>Acute panmyelosis with myelofibrosis</w:t>
            </w:r>
          </w:p>
        </w:tc>
      </w:tr>
      <w:tr w:rsidR="0084549E" w:rsidRPr="00F63674" w14:paraId="1218D6BC" w14:textId="77777777" w:rsidTr="000C30F6">
        <w:trPr>
          <w:cantSplit/>
        </w:trPr>
        <w:tc>
          <w:tcPr>
            <w:tcW w:w="8585" w:type="dxa"/>
          </w:tcPr>
          <w:p w14:paraId="548F2204" w14:textId="77777777" w:rsidR="0084549E" w:rsidRPr="00D5687F" w:rsidRDefault="0084549E" w:rsidP="00856076">
            <w:pPr>
              <w:pStyle w:val="Tabelltekst"/>
              <w:rPr>
                <w:rStyle w:val="TFet"/>
              </w:rPr>
            </w:pPr>
            <w:r w:rsidRPr="00D5687F">
              <w:rPr>
                <w:rStyle w:val="TFet"/>
              </w:rPr>
              <w:t>Myeloid sarcoma</w:t>
            </w:r>
          </w:p>
        </w:tc>
      </w:tr>
      <w:tr w:rsidR="0084549E" w:rsidRPr="00ED0925" w14:paraId="437B39FC" w14:textId="77777777" w:rsidTr="000C30F6">
        <w:trPr>
          <w:cantSplit/>
        </w:trPr>
        <w:tc>
          <w:tcPr>
            <w:tcW w:w="8585" w:type="dxa"/>
          </w:tcPr>
          <w:p w14:paraId="5DF2B79F" w14:textId="77777777" w:rsidR="0084549E" w:rsidRPr="00E44C11" w:rsidRDefault="0084549E" w:rsidP="0092000F">
            <w:pPr>
              <w:pStyle w:val="Tabelltekst"/>
              <w:keepNext/>
              <w:rPr>
                <w:rStyle w:val="TFet"/>
                <w:lang w:val="en-US"/>
              </w:rPr>
            </w:pPr>
            <w:r w:rsidRPr="00E44C11">
              <w:rPr>
                <w:rStyle w:val="TFet"/>
                <w:lang w:val="en-US"/>
              </w:rPr>
              <w:t>Myeloid proliferations related to Down syndrome</w:t>
            </w:r>
          </w:p>
        </w:tc>
      </w:tr>
      <w:tr w:rsidR="0084549E" w:rsidRPr="00F63674" w14:paraId="7B37166B" w14:textId="77777777" w:rsidTr="000C30F6">
        <w:trPr>
          <w:cantSplit/>
        </w:trPr>
        <w:tc>
          <w:tcPr>
            <w:tcW w:w="8585" w:type="dxa"/>
          </w:tcPr>
          <w:p w14:paraId="696C4F9D" w14:textId="77777777" w:rsidR="0084549E" w:rsidRPr="00F63674" w:rsidRDefault="0084549E" w:rsidP="00856076">
            <w:pPr>
              <w:pStyle w:val="Tabelltekst"/>
            </w:pPr>
            <w:r w:rsidRPr="00F63674">
              <w:t>Transient abnormal myelopoiesis</w:t>
            </w:r>
          </w:p>
        </w:tc>
      </w:tr>
      <w:tr w:rsidR="0084549E" w:rsidRPr="00ED0925" w14:paraId="17399809" w14:textId="77777777" w:rsidTr="000C30F6">
        <w:trPr>
          <w:cantSplit/>
        </w:trPr>
        <w:tc>
          <w:tcPr>
            <w:tcW w:w="8585" w:type="dxa"/>
          </w:tcPr>
          <w:p w14:paraId="0B6405A7" w14:textId="77777777" w:rsidR="0084549E" w:rsidRPr="00F63674" w:rsidRDefault="0084549E" w:rsidP="00856076">
            <w:pPr>
              <w:pStyle w:val="Tabelltekst"/>
              <w:rPr>
                <w:lang w:val="en-GB"/>
              </w:rPr>
            </w:pPr>
            <w:r w:rsidRPr="00F63674">
              <w:rPr>
                <w:lang w:val="en-GB"/>
              </w:rPr>
              <w:t>Myeloid leukaemia associated with Down syndrome</w:t>
            </w:r>
          </w:p>
        </w:tc>
      </w:tr>
      <w:tr w:rsidR="0084549E" w:rsidRPr="00ED0925" w14:paraId="2EA7431F" w14:textId="77777777" w:rsidTr="000C30F6">
        <w:trPr>
          <w:cantSplit/>
        </w:trPr>
        <w:tc>
          <w:tcPr>
            <w:tcW w:w="8585" w:type="dxa"/>
          </w:tcPr>
          <w:p w14:paraId="178A45DF" w14:textId="77777777" w:rsidR="0084549E" w:rsidRPr="00E44C11" w:rsidRDefault="0084549E" w:rsidP="00856076">
            <w:pPr>
              <w:pStyle w:val="Tabelltekst"/>
              <w:rPr>
                <w:rStyle w:val="TFet"/>
                <w:lang w:val="en-US"/>
              </w:rPr>
            </w:pPr>
            <w:r w:rsidRPr="00E44C11">
              <w:rPr>
                <w:rStyle w:val="TFet"/>
                <w:lang w:val="en-US"/>
              </w:rPr>
              <w:t>Blastic plasmacytoid dendritic cell neoplasms</w:t>
            </w:r>
          </w:p>
        </w:tc>
      </w:tr>
      <w:tr w:rsidR="0084549E" w:rsidRPr="00F63674" w14:paraId="207B7E60" w14:textId="77777777" w:rsidTr="000C30F6">
        <w:trPr>
          <w:cantSplit/>
        </w:trPr>
        <w:tc>
          <w:tcPr>
            <w:tcW w:w="8585" w:type="dxa"/>
          </w:tcPr>
          <w:p w14:paraId="61C6BE32" w14:textId="5201D579" w:rsidR="0084549E" w:rsidRPr="00D5687F" w:rsidRDefault="0084549E" w:rsidP="00856076">
            <w:pPr>
              <w:pStyle w:val="Tabelltekst"/>
              <w:rPr>
                <w:rStyle w:val="TFet"/>
              </w:rPr>
            </w:pPr>
            <w:r w:rsidRPr="00D5687F">
              <w:rPr>
                <w:rStyle w:val="TFet"/>
              </w:rPr>
              <w:t xml:space="preserve">Acute leukemias of ambiguous lineage (se også tabell </w:t>
            </w:r>
            <w:r w:rsidR="001F7A55">
              <w:rPr>
                <w:rStyle w:val="TFet"/>
              </w:rPr>
              <w:t>4.</w:t>
            </w:r>
            <w:r w:rsidRPr="00D5687F">
              <w:rPr>
                <w:rStyle w:val="TFet"/>
              </w:rPr>
              <w:t>5)</w:t>
            </w:r>
          </w:p>
        </w:tc>
      </w:tr>
      <w:tr w:rsidR="0084549E" w:rsidRPr="00F63674" w14:paraId="29A9C96D" w14:textId="77777777" w:rsidTr="000C30F6">
        <w:trPr>
          <w:cantSplit/>
        </w:trPr>
        <w:tc>
          <w:tcPr>
            <w:tcW w:w="8585" w:type="dxa"/>
          </w:tcPr>
          <w:p w14:paraId="3CABE62B" w14:textId="77777777" w:rsidR="0084549E" w:rsidRPr="00F63674" w:rsidRDefault="0084549E" w:rsidP="00856076">
            <w:pPr>
              <w:pStyle w:val="Tabelltekst"/>
              <w:rPr>
                <w:lang w:val="en-GB"/>
              </w:rPr>
            </w:pPr>
            <w:r w:rsidRPr="00F63674">
              <w:rPr>
                <w:lang w:val="en-GB"/>
              </w:rPr>
              <w:t>Acute undifferentiated leukemia (AUL)</w:t>
            </w:r>
          </w:p>
        </w:tc>
      </w:tr>
      <w:tr w:rsidR="0084549E" w:rsidRPr="00ED0925" w14:paraId="4FE9E3EB" w14:textId="77777777" w:rsidTr="000C30F6">
        <w:trPr>
          <w:cantSplit/>
        </w:trPr>
        <w:tc>
          <w:tcPr>
            <w:tcW w:w="8585" w:type="dxa"/>
          </w:tcPr>
          <w:p w14:paraId="71A13136" w14:textId="77777777" w:rsidR="0084549E" w:rsidRPr="00F63674" w:rsidRDefault="0084549E" w:rsidP="00856076">
            <w:pPr>
              <w:pStyle w:val="Tabelltekst"/>
              <w:rPr>
                <w:lang w:val="en-GB"/>
              </w:rPr>
            </w:pPr>
            <w:r w:rsidRPr="00F63674">
              <w:rPr>
                <w:lang w:val="en-GB"/>
              </w:rPr>
              <w:t xml:space="preserve">Mixed phenotype acute leukemia (MPAL) with t(9;22); </w:t>
            </w:r>
            <w:r w:rsidRPr="00E44C11">
              <w:rPr>
                <w:rStyle w:val="TKursiv"/>
                <w:lang w:val="en-US"/>
              </w:rPr>
              <w:t>BCR-ABL1</w:t>
            </w:r>
          </w:p>
        </w:tc>
      </w:tr>
      <w:tr w:rsidR="0084549E" w:rsidRPr="00ED0925" w14:paraId="69CC28F0" w14:textId="77777777" w:rsidTr="000C30F6">
        <w:trPr>
          <w:cantSplit/>
        </w:trPr>
        <w:tc>
          <w:tcPr>
            <w:tcW w:w="8585" w:type="dxa"/>
          </w:tcPr>
          <w:p w14:paraId="5AD99F96" w14:textId="77777777" w:rsidR="0084549E" w:rsidRPr="00F63674" w:rsidRDefault="0084549E" w:rsidP="00856076">
            <w:pPr>
              <w:pStyle w:val="Tabelltekst"/>
              <w:rPr>
                <w:i/>
                <w:lang w:val="en-GB"/>
              </w:rPr>
            </w:pPr>
            <w:r w:rsidRPr="00F63674">
              <w:rPr>
                <w:lang w:val="en-GB"/>
              </w:rPr>
              <w:t xml:space="preserve">MPAL with t(v;11q23.3); </w:t>
            </w:r>
            <w:r w:rsidRPr="00E44C11">
              <w:rPr>
                <w:rStyle w:val="TKursiv"/>
                <w:lang w:val="en-US"/>
              </w:rPr>
              <w:t>KMT2A rearraged</w:t>
            </w:r>
          </w:p>
        </w:tc>
      </w:tr>
      <w:tr w:rsidR="0084549E" w:rsidRPr="00F63674" w14:paraId="605AD3EB" w14:textId="77777777" w:rsidTr="000C30F6">
        <w:trPr>
          <w:cantSplit/>
        </w:trPr>
        <w:tc>
          <w:tcPr>
            <w:tcW w:w="8585" w:type="dxa"/>
          </w:tcPr>
          <w:p w14:paraId="584B6B28" w14:textId="77777777" w:rsidR="0084549E" w:rsidRPr="00F63674" w:rsidRDefault="0084549E" w:rsidP="00856076">
            <w:pPr>
              <w:pStyle w:val="Tabelltekst"/>
              <w:rPr>
                <w:lang w:val="en-US"/>
              </w:rPr>
            </w:pPr>
            <w:r w:rsidRPr="00F63674">
              <w:rPr>
                <w:lang w:val="en-GB"/>
              </w:rPr>
              <w:t>MPAL, B/myeloid, NOS</w:t>
            </w:r>
          </w:p>
        </w:tc>
      </w:tr>
      <w:tr w:rsidR="0084549E" w:rsidRPr="00F63674" w14:paraId="401C41CF" w14:textId="77777777" w:rsidTr="000C30F6">
        <w:trPr>
          <w:cantSplit/>
        </w:trPr>
        <w:tc>
          <w:tcPr>
            <w:tcW w:w="8585" w:type="dxa"/>
          </w:tcPr>
          <w:p w14:paraId="1780B7EA" w14:textId="77777777" w:rsidR="0084549E" w:rsidRPr="00F63674" w:rsidRDefault="0084549E" w:rsidP="00856076">
            <w:pPr>
              <w:pStyle w:val="Tabelltekst"/>
              <w:rPr>
                <w:b/>
                <w:lang w:val="en-GB"/>
              </w:rPr>
            </w:pPr>
            <w:r w:rsidRPr="00F63674">
              <w:rPr>
                <w:lang w:val="en-GB"/>
              </w:rPr>
              <w:t>MPAL, T/myeloid, NOS</w:t>
            </w:r>
          </w:p>
        </w:tc>
      </w:tr>
    </w:tbl>
    <w:p w14:paraId="171565B6" w14:textId="77777777" w:rsidR="0084549E" w:rsidRPr="00BF7230" w:rsidRDefault="0084549E" w:rsidP="0084549E">
      <w:pPr>
        <w:pStyle w:val="Overskrift2"/>
      </w:pPr>
      <w:bookmarkStart w:id="130" w:name="_Toc536537265"/>
      <w:bookmarkStart w:id="131" w:name="_Toc438470472"/>
      <w:bookmarkStart w:id="132" w:name="_Toc21872208"/>
      <w:r>
        <w:t>Prognostisk vurdering av pasienter med AML</w:t>
      </w:r>
      <w:bookmarkEnd w:id="130"/>
      <w:bookmarkEnd w:id="131"/>
      <w:bookmarkEnd w:id="132"/>
    </w:p>
    <w:p w14:paraId="2AEBC3D8" w14:textId="289625F2" w:rsidR="0084549E" w:rsidRPr="00BF7230" w:rsidRDefault="0084549E" w:rsidP="0084549E">
      <w:pPr>
        <w:pStyle w:val="Brdtekst"/>
      </w:pPr>
      <w:r w:rsidRPr="00F63674">
        <w:t>Prognosen for den enkelte AML pasient avhenger av sykdommens karakteristika og pasientrelaterte faktorer som alder og komorbiditet (</w:t>
      </w:r>
      <w:r w:rsidR="003D1748">
        <w:t>t</w:t>
      </w:r>
      <w:r w:rsidRPr="00F63674">
        <w:t xml:space="preserve">abell </w:t>
      </w:r>
      <w:r w:rsidR="001F7A55">
        <w:t>4.</w:t>
      </w:r>
      <w:r w:rsidRPr="00F63674">
        <w:t xml:space="preserve">5 og </w:t>
      </w:r>
      <w:r w:rsidR="001F7A55">
        <w:t>4.</w:t>
      </w:r>
      <w:r w:rsidRPr="00F63674">
        <w:t>6</w:t>
      </w:r>
      <w:commentRangeStart w:id="133"/>
      <w:r w:rsidRPr="00F63674">
        <w:t xml:space="preserve">, </w:t>
      </w:r>
      <w:r w:rsidR="003D1748">
        <w:t>v</w:t>
      </w:r>
      <w:r w:rsidRPr="00F63674">
        <w:t>edlegg 1</w:t>
      </w:r>
      <w:r>
        <w:t>–</w:t>
      </w:r>
      <w:r w:rsidRPr="00F63674">
        <w:t>4</w:t>
      </w:r>
      <w:commentRangeEnd w:id="133"/>
      <w:r w:rsidR="00CD65D3">
        <w:rPr>
          <w:rStyle w:val="Merknadsreferanse"/>
        </w:rPr>
        <w:commentReference w:id="133"/>
      </w:r>
      <w:r w:rsidRPr="00F63674">
        <w:t>). I Norge har man benyttet risikostratifiseringen etter European Leukemia Net (ELN) av de genetiske avvikene; alternativt kan man benytte prognosemodellen fra den nederlandsk-belgiske-sveitsiske studiegruppen (HOVON) der man vektlegger de genetiske avvik sammen med respons på første induksjonskur og grad av leukemisering. ELN har de tre risikonivåene god, intermediær og dårlig, mens HOVON har de fire nivåene god, intermediær, dårlig og svært dårlig prognose.</w:t>
      </w:r>
    </w:p>
    <w:p w14:paraId="31C50F4F" w14:textId="55ECC131" w:rsidR="0084549E" w:rsidRPr="00BF7230" w:rsidRDefault="0084549E" w:rsidP="0084549E">
      <w:pPr>
        <w:pStyle w:val="Brdtekst"/>
      </w:pPr>
      <w:r w:rsidRPr="00F63674">
        <w:t>De genetiske avvikene inv(16)(p13.1q22), t(16;16) (p13.1;q22) og t(8;21)(q22;q22) er assosiert med en relativt god prognose; omlag 80</w:t>
      </w:r>
      <w:r>
        <w:t> </w:t>
      </w:r>
      <w:r w:rsidRPr="00F63674">
        <w:t>% av disse pasientene oppnår komplett remisjon og mindre enn 35</w:t>
      </w:r>
      <w:r>
        <w:t> </w:t>
      </w:r>
      <w:r w:rsidRPr="00F63674">
        <w:t>% får residiv etter kjemoterapi alene. Residivfrekvensen ved t(8;21) og leukocyttall over 20 x 10</w:t>
      </w:r>
      <w:r w:rsidRPr="00BA1277">
        <w:rPr>
          <w:rStyle w:val="THevet"/>
          <w:rFonts w:eastAsia="Calibri"/>
        </w:rPr>
        <w:t>9</w:t>
      </w:r>
      <w:r w:rsidRPr="00F63674">
        <w:t xml:space="preserve">/L på diagnosetidspunktet er imidlertid høyere. Av de molekylær-genetiske avvikene er intern tandemduplikasjon (ITD) i FLT3 genet assosiert med dårligere prognose mens mutasjon i NPM1- og biallelisk mutasjon i CEBPA-genet har også uavhengig prognostisk utsagnskraft og er assosiert med god prognose (for ytterligere informasjon, se </w:t>
      </w:r>
      <w:r w:rsidR="003D1748">
        <w:t>t</w:t>
      </w:r>
      <w:r w:rsidRPr="00F63674">
        <w:t xml:space="preserve">abell </w:t>
      </w:r>
      <w:r w:rsidR="00410802">
        <w:t>4.</w:t>
      </w:r>
      <w:r w:rsidRPr="00F63674">
        <w:t xml:space="preserve">5 og </w:t>
      </w:r>
      <w:r w:rsidR="00410802">
        <w:t>4.</w:t>
      </w:r>
      <w:r w:rsidRPr="00F63674">
        <w:t xml:space="preserve">6). Allogen stamcelletransplantasjon i første remisjon er vanligvis ikke aktuell hos pasienter med </w:t>
      </w:r>
      <w:r>
        <w:t>«</w:t>
      </w:r>
      <w:r w:rsidRPr="00F63674">
        <w:t>gunstige</w:t>
      </w:r>
      <w:r>
        <w:t>»</w:t>
      </w:r>
      <w:r w:rsidRPr="00F63674">
        <w:t xml:space="preserve"> kromosomavvik av de typene som er beskrevet tidligere, fordi prognosen ved kjemoterapi alene er relativt god </w:t>
      </w:r>
      <w:r>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EN.CITE.DATA </w:instrText>
      </w:r>
      <w:r w:rsidR="00796D2F">
        <w:fldChar w:fldCharType="end"/>
      </w:r>
      <w:r>
        <w:fldChar w:fldCharType="separate"/>
      </w:r>
      <w:r w:rsidR="00796D2F">
        <w:rPr>
          <w:noProof/>
        </w:rPr>
        <w:t>(17;23)</w:t>
      </w:r>
      <w:r>
        <w:fldChar w:fldCharType="end"/>
      </w:r>
      <w:r w:rsidRPr="00F63674">
        <w:t>.</w:t>
      </w:r>
    </w:p>
    <w:p w14:paraId="6FE91B5E" w14:textId="77777777" w:rsidR="0084549E" w:rsidRPr="00BF7230" w:rsidRDefault="0084549E" w:rsidP="0084549E">
      <w:pPr>
        <w:pStyle w:val="Brdtekst"/>
      </w:pPr>
      <w:r w:rsidRPr="00F63674">
        <w:t>For pasienter i intermediær og ugunstig prognosegruppe skal man som hovedregel alltid overveie allogen stamcelletransplantasjon for pasienter inntil 70</w:t>
      </w:r>
      <w:r>
        <w:t>–</w:t>
      </w:r>
      <w:r w:rsidRPr="00F63674">
        <w:t>75 år. Disse pasientene bør søkes til vurdering ved Norsk gruppe for allogen stamcelletransplantasjon. Nytte ved allogen stamcelletransplantasjon må alltid veies opp mot risiko for terapirelatert mortalitet Dette gjelder spesielt eldre pasienter med komorbiditet eller påviste genetiske avvik som predikerer svært dårlig overlevelse.</w:t>
      </w:r>
    </w:p>
    <w:p w14:paraId="5CCBE4E6" w14:textId="4605437A" w:rsidR="0084549E" w:rsidRPr="00BF7230" w:rsidRDefault="0084549E" w:rsidP="0084549E">
      <w:pPr>
        <w:pStyle w:val="Brdtekst"/>
      </w:pPr>
      <w:r w:rsidRPr="00F63674">
        <w:t xml:space="preserve">Tabell </w:t>
      </w:r>
      <w:r w:rsidR="00410802">
        <w:t>4.</w:t>
      </w:r>
      <w:r w:rsidRPr="00F63674">
        <w:t xml:space="preserve">6 viser risikogruppering slik den brukes i samarbeidsgruppen HOVON/SAKK. I tillegg til cytogenetiske og molekylærgenetiske endringer i leukemicellene er de kliniske parameterne </w:t>
      </w:r>
      <w:r w:rsidRPr="00F63674">
        <w:lastRenderedPageBreak/>
        <w:t>leukocyttall og respons på første induksjonskur tatt med. I Norge er det enighet om å benytte denne prognosemodellen som grunnlag med tanke på indikasjonsstillingen for allogen stamcelletransplantasjon i første remisjon.</w:t>
      </w:r>
    </w:p>
    <w:tbl>
      <w:tblPr>
        <w:tblStyle w:val="Helsedirtekstboks"/>
        <w:tblW w:w="8504" w:type="dxa"/>
        <w:tblLayout w:type="fixed"/>
        <w:tblLook w:val="0480" w:firstRow="0" w:lastRow="0" w:firstColumn="1" w:lastColumn="0" w:noHBand="0" w:noVBand="1"/>
      </w:tblPr>
      <w:tblGrid>
        <w:gridCol w:w="8504"/>
      </w:tblGrid>
      <w:tr w:rsidR="0092000F" w:rsidRPr="0092000F" w14:paraId="4B40A42A" w14:textId="77777777" w:rsidTr="0092000F">
        <w:tc>
          <w:tcPr>
            <w:tcW w:w="8504" w:type="dxa"/>
          </w:tcPr>
          <w:p w14:paraId="425394BF" w14:textId="77777777" w:rsidR="0092000F" w:rsidRPr="0092000F" w:rsidRDefault="0092000F" w:rsidP="0092000F">
            <w:pPr>
              <w:pStyle w:val="Bokstittel1"/>
              <w:keepNext/>
            </w:pPr>
            <w:bookmarkStart w:id="134" w:name="sj03"/>
            <w:r w:rsidRPr="0092000F">
              <w:t>Anbefaling</w:t>
            </w:r>
          </w:p>
          <w:bookmarkEnd w:id="134"/>
          <w:p w14:paraId="305F18A1" w14:textId="1B7E3549" w:rsidR="0092000F" w:rsidRPr="0092000F" w:rsidRDefault="0092000F" w:rsidP="00E15783">
            <w:pPr>
              <w:pStyle w:val="Boks"/>
            </w:pPr>
            <w:r w:rsidRPr="0092000F">
              <w:t>Man benytter European Leukemia Nets klassifisering av AML-assosierte genetiske avvik sammen med HOVONS prognosemodell som grunnlag for den prognostiske vurderingen av pasienter med AML.</w:t>
            </w:r>
          </w:p>
        </w:tc>
      </w:tr>
    </w:tbl>
    <w:p w14:paraId="4E756357" w14:textId="77777777" w:rsidR="0092000F" w:rsidRDefault="0092000F" w:rsidP="0092000F">
      <w:pPr>
        <w:pStyle w:val="11pt"/>
      </w:pPr>
    </w:p>
    <w:p w14:paraId="0D018F09" w14:textId="685D6BD4" w:rsidR="0084549E" w:rsidRPr="00BF7230" w:rsidRDefault="0084549E" w:rsidP="00B807BE">
      <w:pPr>
        <w:pStyle w:val="Tabelltittel"/>
      </w:pPr>
      <w:r w:rsidRPr="00F63674">
        <w:t xml:space="preserve">Tabell </w:t>
      </w:r>
      <w:r w:rsidR="00410802">
        <w:t>4.</w:t>
      </w:r>
      <w:r w:rsidRPr="00F63674">
        <w:t>5</w:t>
      </w:r>
      <w:r w:rsidR="00410802">
        <w:t xml:space="preserve"> </w:t>
      </w:r>
      <w:r w:rsidRPr="00F63674">
        <w:t xml:space="preserve"> ELN klassifiseringen av molekylærgenetiske og cytogenetiske avvik med prognostisk utsagnskraft ved AML (APL er utelatt)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1698"/>
        <w:gridCol w:w="6800"/>
      </w:tblGrid>
      <w:tr w:rsidR="0084549E" w:rsidRPr="00F63674" w14:paraId="2BC15004" w14:textId="77777777" w:rsidTr="00FA339E">
        <w:trPr>
          <w:cnfStyle w:val="100000000000" w:firstRow="1" w:lastRow="0" w:firstColumn="0" w:lastColumn="0" w:oddVBand="0" w:evenVBand="0" w:oddHBand="0" w:evenHBand="0" w:firstRowFirstColumn="0" w:firstRowLastColumn="0" w:lastRowFirstColumn="0" w:lastRowLastColumn="0"/>
          <w:cantSplit/>
        </w:trPr>
        <w:tc>
          <w:tcPr>
            <w:tcW w:w="1698" w:type="dxa"/>
          </w:tcPr>
          <w:p w14:paraId="0FD9072B" w14:textId="77777777" w:rsidR="0084549E" w:rsidRPr="00F63674" w:rsidRDefault="0084549E" w:rsidP="004A37E1">
            <w:pPr>
              <w:pStyle w:val="Tabellhode"/>
            </w:pPr>
            <w:r w:rsidRPr="00F63674">
              <w:t>Genetisk gruppe</w:t>
            </w:r>
          </w:p>
        </w:tc>
        <w:tc>
          <w:tcPr>
            <w:tcW w:w="6800" w:type="dxa"/>
          </w:tcPr>
          <w:p w14:paraId="13F4A742" w14:textId="77777777" w:rsidR="0084549E" w:rsidRPr="00F63674" w:rsidRDefault="0084549E" w:rsidP="004A37E1">
            <w:pPr>
              <w:pStyle w:val="Tabellhode"/>
            </w:pPr>
            <w:r w:rsidRPr="00F63674">
              <w:t>Avvik</w:t>
            </w:r>
          </w:p>
        </w:tc>
      </w:tr>
      <w:tr w:rsidR="0084549E" w:rsidRPr="00F63674" w14:paraId="73A0A187" w14:textId="77777777" w:rsidTr="00FA339E">
        <w:trPr>
          <w:cantSplit/>
        </w:trPr>
        <w:tc>
          <w:tcPr>
            <w:tcW w:w="1698" w:type="dxa"/>
          </w:tcPr>
          <w:p w14:paraId="32277668" w14:textId="77777777" w:rsidR="0084549E" w:rsidRPr="00F63674" w:rsidRDefault="0084549E" w:rsidP="00856076">
            <w:pPr>
              <w:pStyle w:val="Tabelltekst"/>
            </w:pPr>
            <w:r w:rsidRPr="00F63674">
              <w:t>Gunstige</w:t>
            </w:r>
          </w:p>
        </w:tc>
        <w:tc>
          <w:tcPr>
            <w:tcW w:w="6800" w:type="dxa"/>
          </w:tcPr>
          <w:p w14:paraId="2EF63C2A" w14:textId="77777777" w:rsidR="0084549E" w:rsidRPr="00BF7230" w:rsidRDefault="0084549E" w:rsidP="00856076">
            <w:pPr>
              <w:pStyle w:val="Tabelltekst"/>
            </w:pPr>
            <w:r w:rsidRPr="00F63674">
              <w:t>t(8;21)(q22;q22.1); RUNX1-RUNX1T1</w:t>
            </w:r>
          </w:p>
          <w:p w14:paraId="376EDC91" w14:textId="77777777" w:rsidR="0084549E" w:rsidRPr="00BF7230" w:rsidRDefault="0084549E" w:rsidP="0092000F">
            <w:pPr>
              <w:pStyle w:val="Tabelltekst"/>
            </w:pPr>
            <w:r w:rsidRPr="00F63674">
              <w:t>inv(16)(p13.1q22) eller t(16;16)(p13.1;q22); CBFB-MYH11</w:t>
            </w:r>
          </w:p>
          <w:p w14:paraId="33108131" w14:textId="77777777" w:rsidR="0084549E" w:rsidRPr="00BF7230" w:rsidRDefault="0084549E" w:rsidP="00B05991">
            <w:pPr>
              <w:pStyle w:val="Tabelltekst0600"/>
            </w:pPr>
            <w:r w:rsidRPr="00F63674">
              <w:t>Mutert NPM1 og ikke mutert FLT3-ITD eller med Flt3-ITD</w:t>
            </w:r>
            <w:r w:rsidRPr="00BA1277">
              <w:rPr>
                <w:rStyle w:val="THevet"/>
              </w:rPr>
              <w:t>lavt allel ratio</w:t>
            </w:r>
            <w:r w:rsidRPr="00F63674">
              <w:t xml:space="preserve"> (definert som allel ratio &lt;0,5*)</w:t>
            </w:r>
          </w:p>
          <w:p w14:paraId="1B38F877" w14:textId="77777777" w:rsidR="0084549E" w:rsidRPr="00F63674" w:rsidRDefault="0084549E" w:rsidP="00B05991">
            <w:pPr>
              <w:pStyle w:val="Tabelltekst0600"/>
            </w:pPr>
            <w:r w:rsidRPr="00F63674">
              <w:t>Biallelisk mutert CEBPA</w:t>
            </w:r>
          </w:p>
        </w:tc>
      </w:tr>
      <w:tr w:rsidR="0084549E" w:rsidRPr="00F63674" w14:paraId="06F03332" w14:textId="77777777" w:rsidTr="00FA339E">
        <w:trPr>
          <w:cantSplit/>
        </w:trPr>
        <w:tc>
          <w:tcPr>
            <w:tcW w:w="1698" w:type="dxa"/>
          </w:tcPr>
          <w:p w14:paraId="7461B000" w14:textId="77777777" w:rsidR="0084549E" w:rsidRPr="00F63674" w:rsidRDefault="0084549E" w:rsidP="00856076">
            <w:pPr>
              <w:pStyle w:val="Tabelltekst"/>
            </w:pPr>
            <w:r w:rsidRPr="00F63674">
              <w:t xml:space="preserve">Intermediær </w:t>
            </w:r>
          </w:p>
        </w:tc>
        <w:tc>
          <w:tcPr>
            <w:tcW w:w="6800" w:type="dxa"/>
          </w:tcPr>
          <w:p w14:paraId="62A9E8DC" w14:textId="77777777" w:rsidR="0084549E" w:rsidRPr="00BF7230" w:rsidRDefault="0084549E" w:rsidP="00856076">
            <w:pPr>
              <w:pStyle w:val="Tabelltekst"/>
            </w:pPr>
            <w:r w:rsidRPr="00F63674">
              <w:t>Mutert NPM1 og mutert FLT3-ITD</w:t>
            </w:r>
            <w:r w:rsidRPr="00BA1277">
              <w:rPr>
                <w:rStyle w:val="THevet"/>
              </w:rPr>
              <w:t>høyt allel ratio</w:t>
            </w:r>
            <w:r w:rsidRPr="00F63674">
              <w:t xml:space="preserve"> (allel ratio ≥0,5*)</w:t>
            </w:r>
          </w:p>
          <w:p w14:paraId="2B571950" w14:textId="77777777" w:rsidR="0084549E" w:rsidRPr="00BF7230" w:rsidRDefault="0084549E" w:rsidP="00B05991">
            <w:pPr>
              <w:pStyle w:val="Tabelltekst0600"/>
            </w:pPr>
            <w:r w:rsidRPr="00F63674">
              <w:t>Ikke-mutert NPM1 og ingen FLT3-ITD eller med FLT3-ITD</w:t>
            </w:r>
            <w:r w:rsidRPr="00BA1277">
              <w:rPr>
                <w:rStyle w:val="THevet"/>
              </w:rPr>
              <w:t>lavt allel ratio*</w:t>
            </w:r>
            <w:r w:rsidRPr="00F63674">
              <w:t xml:space="preserve"> (ingen ugunstige cytogenetiske avvik)</w:t>
            </w:r>
          </w:p>
          <w:p w14:paraId="4772E04A" w14:textId="77777777" w:rsidR="0084549E" w:rsidRPr="00BF7230" w:rsidRDefault="0084549E" w:rsidP="00B05991">
            <w:pPr>
              <w:pStyle w:val="Tabelltekst0600"/>
            </w:pPr>
            <w:r w:rsidRPr="00F63674">
              <w:t>t(9;11)(p21.3; q23.3); MLLT3-KMT2A (MLL); påvist t(9;11) er avgjørende dersom det samtidig påvises sjeldne, høy-risiko mutasjoner.</w:t>
            </w:r>
          </w:p>
          <w:p w14:paraId="1D1342A3" w14:textId="77777777" w:rsidR="0084549E" w:rsidRPr="00F63674" w:rsidRDefault="0084549E" w:rsidP="00B05991">
            <w:pPr>
              <w:pStyle w:val="Tabelltekst0600"/>
            </w:pPr>
            <w:r w:rsidRPr="00F63674">
              <w:t>Cytogenetiske avvik ikke klassifisert som gunstige eller ugunstige</w:t>
            </w:r>
          </w:p>
        </w:tc>
      </w:tr>
      <w:tr w:rsidR="0084549E" w:rsidRPr="00F63674" w14:paraId="71AAE1E1" w14:textId="77777777" w:rsidTr="00FA339E">
        <w:trPr>
          <w:cantSplit/>
        </w:trPr>
        <w:tc>
          <w:tcPr>
            <w:tcW w:w="1698" w:type="dxa"/>
          </w:tcPr>
          <w:p w14:paraId="47E8BFAF" w14:textId="77777777" w:rsidR="0084549E" w:rsidRPr="00F63674" w:rsidRDefault="0084549E" w:rsidP="00856076">
            <w:pPr>
              <w:pStyle w:val="Tabelltekst"/>
            </w:pPr>
            <w:r w:rsidRPr="00F63674">
              <w:t>Ugunstige</w:t>
            </w:r>
          </w:p>
        </w:tc>
        <w:tc>
          <w:tcPr>
            <w:tcW w:w="6800" w:type="dxa"/>
          </w:tcPr>
          <w:p w14:paraId="470E7118" w14:textId="77777777" w:rsidR="0084549E" w:rsidRPr="00E44C11" w:rsidRDefault="0084549E" w:rsidP="0092000F">
            <w:pPr>
              <w:pStyle w:val="Tabelltekst"/>
              <w:rPr>
                <w:lang w:val="en-US"/>
              </w:rPr>
            </w:pPr>
            <w:r w:rsidRPr="00F63674">
              <w:rPr>
                <w:lang w:val="en-GB"/>
              </w:rPr>
              <w:t>t(6;9)(p23;q34.1); DEK-NUP214</w:t>
            </w:r>
          </w:p>
          <w:p w14:paraId="10157B5D" w14:textId="77777777" w:rsidR="0084549E" w:rsidRPr="00E44C11" w:rsidRDefault="0084549E" w:rsidP="0092000F">
            <w:pPr>
              <w:pStyle w:val="Tabelltekst"/>
              <w:rPr>
                <w:lang w:val="en-US"/>
              </w:rPr>
            </w:pPr>
            <w:r w:rsidRPr="00F63674">
              <w:rPr>
                <w:lang w:val="en-US"/>
              </w:rPr>
              <w:t>t(v; 11q23.3); KMT2A (MLL) rearrangert</w:t>
            </w:r>
          </w:p>
          <w:p w14:paraId="232A69DE" w14:textId="77777777" w:rsidR="0084549E" w:rsidRPr="00E44C11" w:rsidRDefault="0084549E" w:rsidP="0092000F">
            <w:pPr>
              <w:pStyle w:val="Tabelltekst"/>
              <w:rPr>
                <w:lang w:val="en-US"/>
              </w:rPr>
            </w:pPr>
            <w:r w:rsidRPr="00F63674">
              <w:rPr>
                <w:lang w:val="en-US"/>
              </w:rPr>
              <w:t>t(9;22)(q34.1;q11.2); BCR-ABL</w:t>
            </w:r>
          </w:p>
          <w:p w14:paraId="2D2C1D47" w14:textId="77777777" w:rsidR="0084549E" w:rsidRPr="00E44C11" w:rsidRDefault="0084549E" w:rsidP="0092000F">
            <w:pPr>
              <w:pStyle w:val="Tabelltekst"/>
              <w:rPr>
                <w:lang w:val="en-US"/>
              </w:rPr>
            </w:pPr>
            <w:r w:rsidRPr="00F63674">
              <w:rPr>
                <w:lang w:val="en-GB"/>
              </w:rPr>
              <w:t>Inv(3)(q21.3q26.2) eller t(3;3)(q21.3;q26.2); GATA2,MECOM(EVI1)</w:t>
            </w:r>
          </w:p>
          <w:p w14:paraId="106BE60B" w14:textId="77777777" w:rsidR="0084549E" w:rsidRPr="00BF7230" w:rsidRDefault="0084549E" w:rsidP="0092000F">
            <w:pPr>
              <w:pStyle w:val="Tabelltekst"/>
            </w:pPr>
            <w:r w:rsidRPr="007361BF">
              <w:t>-5 eller del(5q); -7 -17/abnl(17p).</w:t>
            </w:r>
          </w:p>
          <w:p w14:paraId="1664DEC8" w14:textId="77777777" w:rsidR="0084549E" w:rsidRPr="00BF7230" w:rsidRDefault="0084549E" w:rsidP="00B05991">
            <w:pPr>
              <w:pStyle w:val="Tabelltekst0600"/>
            </w:pPr>
            <w:r w:rsidRPr="007361BF">
              <w:t>Kompleks karyotype; defineres som ≥3 kromosomforandringer men ikke dersom man har t(8;21), inv</w:t>
            </w:r>
            <w:r w:rsidRPr="00F63674">
              <w:t>(16), t(16;16) og t(9;11).</w:t>
            </w:r>
          </w:p>
          <w:p w14:paraId="36C36DA2" w14:textId="77777777" w:rsidR="0084549E" w:rsidRPr="00BF7230" w:rsidRDefault="0084549E" w:rsidP="00B05991">
            <w:pPr>
              <w:pStyle w:val="Tabelltekst0600"/>
            </w:pPr>
            <w:r w:rsidRPr="00F63674">
              <w:t>Monosomal karyotype, defineres som en enkelt monosomi</w:t>
            </w:r>
            <w:r>
              <w:t xml:space="preserve"> </w:t>
            </w:r>
            <w:r w:rsidRPr="00F63674">
              <w:t>(ikke tap av X eller Y) sammen med minst en tilleggs-monosomi eller et strukturelt kromosomavvik (ikke core-binding factor AML).</w:t>
            </w:r>
          </w:p>
          <w:p w14:paraId="0251A491" w14:textId="77777777" w:rsidR="0084549E" w:rsidRPr="00BF7230" w:rsidRDefault="0084549E" w:rsidP="00B05991">
            <w:pPr>
              <w:pStyle w:val="Tabelltekst0600"/>
            </w:pPr>
            <w:r w:rsidRPr="00F63674">
              <w:t>Ikke-mutert NPM1 med FLT3-ITD</w:t>
            </w:r>
            <w:r w:rsidRPr="00BA1277">
              <w:rPr>
                <w:rStyle w:val="THevet"/>
              </w:rPr>
              <w:t>høyt allel ratio</w:t>
            </w:r>
            <w:r w:rsidRPr="00F63674">
              <w:t>.</w:t>
            </w:r>
          </w:p>
          <w:p w14:paraId="1122F172" w14:textId="77777777" w:rsidR="0084549E" w:rsidRPr="00BF7230" w:rsidRDefault="0084549E" w:rsidP="0092000F">
            <w:pPr>
              <w:pStyle w:val="Tabelltekst"/>
            </w:pPr>
            <w:r w:rsidRPr="00F63674">
              <w:t>Mutert RUNX1 eller ASXL når man ikke samtidig har gunstig klassifisering.</w:t>
            </w:r>
          </w:p>
          <w:p w14:paraId="049560B0" w14:textId="77777777" w:rsidR="0084549E" w:rsidRPr="00CE57E4" w:rsidRDefault="0084549E" w:rsidP="0092000F">
            <w:pPr>
              <w:pStyle w:val="Tabelltekst"/>
            </w:pPr>
            <w:r w:rsidRPr="00F63674">
              <w:t>TP53 mutasjon (ofte samtidig kompleks eller monosomal karyotype).</w:t>
            </w:r>
          </w:p>
        </w:tc>
      </w:tr>
    </w:tbl>
    <w:p w14:paraId="459B3385" w14:textId="77777777" w:rsidR="0092000F" w:rsidRPr="003D1748" w:rsidRDefault="0092000F" w:rsidP="00496ABF">
      <w:pPr>
        <w:pStyle w:val="Tabellnotehengende"/>
        <w:rPr>
          <w:lang w:val="nb-NO"/>
        </w:rPr>
      </w:pPr>
      <w:r w:rsidRPr="003D1748">
        <w:rPr>
          <w:lang w:val="nb-NO"/>
        </w:rPr>
        <w:t>*</w:t>
      </w:r>
      <w:r w:rsidRPr="003D1748">
        <w:rPr>
          <w:lang w:val="nb-NO"/>
        </w:rPr>
        <w:tab/>
        <w:t>FLT3-ITD allel ratio er i ELN definret som FLT3-ITD/ FLT3-WT.</w:t>
      </w:r>
    </w:p>
    <w:p w14:paraId="0932ABDC" w14:textId="77777777" w:rsidR="00F3594D" w:rsidRDefault="00F3594D" w:rsidP="00F3594D">
      <w:pPr>
        <w:pStyle w:val="11pt"/>
      </w:pPr>
    </w:p>
    <w:p w14:paraId="380FD1E5" w14:textId="12D5DDF9" w:rsidR="0084549E" w:rsidRPr="00BF7230" w:rsidRDefault="0084549E" w:rsidP="00B807BE">
      <w:pPr>
        <w:pStyle w:val="Tabelltittel"/>
      </w:pPr>
      <w:r w:rsidRPr="00F63674">
        <w:lastRenderedPageBreak/>
        <w:t xml:space="preserve">Tabell </w:t>
      </w:r>
      <w:r w:rsidR="00410802">
        <w:t>4.</w:t>
      </w:r>
      <w:r w:rsidRPr="00F63674">
        <w:t>6</w:t>
      </w:r>
      <w:r w:rsidR="00410802">
        <w:t xml:space="preserve"> </w:t>
      </w:r>
      <w:r w:rsidRPr="00F63674">
        <w:t xml:space="preserve"> Risikogruppering i den nederlandsk-sveitsiske samarbeidsgruppen HOVON/SAKK (APL er her utelatt) (HOVON132)</w:t>
      </w:r>
    </w:p>
    <w:tbl>
      <w:tblPr>
        <w:tblStyle w:val="Helsedir"/>
        <w:tblW w:w="5000" w:type="pct"/>
        <w:tblLayout w:type="fixed"/>
        <w:tblCellMar>
          <w:top w:w="57" w:type="dxa"/>
          <w:bottom w:w="57" w:type="dxa"/>
        </w:tblCellMar>
        <w:tblLook w:val="0620" w:firstRow="1" w:lastRow="0" w:firstColumn="0" w:lastColumn="0" w:noHBand="1" w:noVBand="1"/>
      </w:tblPr>
      <w:tblGrid>
        <w:gridCol w:w="1671"/>
        <w:gridCol w:w="4422"/>
        <w:gridCol w:w="2405"/>
      </w:tblGrid>
      <w:tr w:rsidR="0084549E" w:rsidRPr="00F63674" w14:paraId="58DF3D65" w14:textId="77777777" w:rsidTr="00FA339E">
        <w:trPr>
          <w:cnfStyle w:val="100000000000" w:firstRow="1" w:lastRow="0" w:firstColumn="0" w:lastColumn="0" w:oddVBand="0" w:evenVBand="0" w:oddHBand="0" w:evenHBand="0" w:firstRowFirstColumn="0" w:firstRowLastColumn="0" w:lastRowFirstColumn="0" w:lastRowLastColumn="0"/>
          <w:cantSplit/>
        </w:trPr>
        <w:tc>
          <w:tcPr>
            <w:tcW w:w="1671" w:type="dxa"/>
          </w:tcPr>
          <w:p w14:paraId="51F3FE08" w14:textId="77777777" w:rsidR="0084549E" w:rsidRPr="00F63674" w:rsidRDefault="0084549E" w:rsidP="004A37E1">
            <w:pPr>
              <w:pStyle w:val="Tabellhode"/>
            </w:pPr>
            <w:r w:rsidRPr="00F63674">
              <w:t>Risikogruppe</w:t>
            </w:r>
          </w:p>
        </w:tc>
        <w:tc>
          <w:tcPr>
            <w:tcW w:w="4422" w:type="dxa"/>
          </w:tcPr>
          <w:p w14:paraId="18654975" w14:textId="77777777" w:rsidR="0084549E" w:rsidRPr="00F63674" w:rsidRDefault="0084549E" w:rsidP="004A37E1">
            <w:pPr>
              <w:pStyle w:val="Tabellhode"/>
            </w:pPr>
            <w:r w:rsidRPr="00F63674">
              <w:t>Definisjon</w:t>
            </w:r>
          </w:p>
        </w:tc>
        <w:tc>
          <w:tcPr>
            <w:tcW w:w="2405" w:type="dxa"/>
          </w:tcPr>
          <w:p w14:paraId="00BFCB19" w14:textId="77777777" w:rsidR="0084549E" w:rsidRPr="00F63674" w:rsidRDefault="0084549E" w:rsidP="004A37E1">
            <w:pPr>
              <w:pStyle w:val="Tabellhode"/>
            </w:pPr>
            <w:r w:rsidRPr="00F63674">
              <w:t>Forventet overlevelse 4 år hos yngre pasienter</w:t>
            </w:r>
          </w:p>
        </w:tc>
      </w:tr>
      <w:tr w:rsidR="0084549E" w:rsidRPr="00F63674" w14:paraId="4BD515AC" w14:textId="77777777" w:rsidTr="00FA339E">
        <w:trPr>
          <w:cantSplit/>
        </w:trPr>
        <w:tc>
          <w:tcPr>
            <w:tcW w:w="1671" w:type="dxa"/>
          </w:tcPr>
          <w:p w14:paraId="07433831" w14:textId="77777777" w:rsidR="0084549E" w:rsidRPr="00F63674" w:rsidRDefault="0084549E" w:rsidP="00856076">
            <w:pPr>
              <w:pStyle w:val="Tabelltekst"/>
            </w:pPr>
            <w:r w:rsidRPr="00F63674">
              <w:t>Gunstig</w:t>
            </w:r>
          </w:p>
        </w:tc>
        <w:tc>
          <w:tcPr>
            <w:tcW w:w="4422" w:type="dxa"/>
          </w:tcPr>
          <w:p w14:paraId="38CF6F57" w14:textId="77777777" w:rsidR="0084549E" w:rsidRPr="00BF7230" w:rsidRDefault="0084549E" w:rsidP="00FA339E">
            <w:pPr>
              <w:pStyle w:val="Tabelltekst"/>
            </w:pPr>
            <w:r w:rsidRPr="00F63674">
              <w:t>t(8;21) eller AML1-ETO, WBC≤20 og umutert c-kit</w:t>
            </w:r>
          </w:p>
          <w:p w14:paraId="08EF37A6" w14:textId="77777777" w:rsidR="0084549E" w:rsidRPr="00BF7230" w:rsidRDefault="0084549E" w:rsidP="00FA339E">
            <w:pPr>
              <w:pStyle w:val="Tabelltekst"/>
            </w:pPr>
            <w:r w:rsidRPr="00F63674">
              <w:t>inv(16)/t(16;16) eller CBFB-MYH11</w:t>
            </w:r>
          </w:p>
          <w:p w14:paraId="5C368304" w14:textId="77777777" w:rsidR="0084549E" w:rsidRPr="00BF7230" w:rsidRDefault="0084549E" w:rsidP="00FA339E">
            <w:pPr>
              <w:pStyle w:val="Tabelltekst"/>
            </w:pPr>
            <w:r w:rsidRPr="00F63674">
              <w:t>CEBPA-biallelisk mutert+</w:t>
            </w:r>
          </w:p>
          <w:p w14:paraId="324D14A2" w14:textId="77777777" w:rsidR="0084549E" w:rsidRPr="00CE57E4" w:rsidRDefault="0084549E" w:rsidP="00FA339E">
            <w:pPr>
              <w:pStyle w:val="Tabelltekst"/>
            </w:pPr>
            <w:r w:rsidRPr="00F63674">
              <w:rPr>
                <w:lang w:val="nn-NO"/>
              </w:rPr>
              <w:t>FLT3-ITD-/NMP1+</w:t>
            </w:r>
          </w:p>
        </w:tc>
        <w:tc>
          <w:tcPr>
            <w:tcW w:w="2405" w:type="dxa"/>
          </w:tcPr>
          <w:p w14:paraId="521D5F12" w14:textId="77777777" w:rsidR="0084549E" w:rsidRPr="00F63674" w:rsidRDefault="0084549E" w:rsidP="00856076">
            <w:pPr>
              <w:pStyle w:val="Tabelltekst"/>
            </w:pPr>
            <w:r w:rsidRPr="00F63674">
              <w:t>&gt; 60</w:t>
            </w:r>
            <w:r>
              <w:t> </w:t>
            </w:r>
            <w:r w:rsidRPr="00F63674">
              <w:t>%</w:t>
            </w:r>
          </w:p>
        </w:tc>
      </w:tr>
      <w:tr w:rsidR="0084549E" w:rsidRPr="00F63674" w14:paraId="5F6261F2" w14:textId="77777777" w:rsidTr="00FA339E">
        <w:trPr>
          <w:cantSplit/>
        </w:trPr>
        <w:tc>
          <w:tcPr>
            <w:tcW w:w="1671" w:type="dxa"/>
          </w:tcPr>
          <w:p w14:paraId="48AD430C" w14:textId="77777777" w:rsidR="0084549E" w:rsidRPr="00F63674" w:rsidRDefault="0084549E" w:rsidP="00856076">
            <w:pPr>
              <w:pStyle w:val="Tabelltekst"/>
            </w:pPr>
            <w:r w:rsidRPr="00F63674">
              <w:t>Intermediær</w:t>
            </w:r>
          </w:p>
        </w:tc>
        <w:tc>
          <w:tcPr>
            <w:tcW w:w="4422" w:type="dxa"/>
          </w:tcPr>
          <w:p w14:paraId="39F1FBDA" w14:textId="77777777" w:rsidR="0084549E" w:rsidRPr="00BF7230" w:rsidRDefault="0084549E" w:rsidP="00856076">
            <w:pPr>
              <w:pStyle w:val="Tabelltekst"/>
            </w:pPr>
            <w:r w:rsidRPr="00F63674">
              <w:t>CN –X –Y, WBC≤100, CRe</w:t>
            </w:r>
          </w:p>
          <w:p w14:paraId="1357A188" w14:textId="663D6951" w:rsidR="0084549E" w:rsidRPr="00F63674" w:rsidRDefault="0084549E" w:rsidP="00FA339E">
            <w:pPr>
              <w:pStyle w:val="Tabelltekst"/>
            </w:pPr>
            <w:r w:rsidRPr="00F63674">
              <w:t>t(8;21) eller AML1-ETO, pluss WBC&gt;20 eller mutert</w:t>
            </w:r>
            <w:r w:rsidR="00A60CCE">
              <w:t> </w:t>
            </w:r>
            <w:r w:rsidRPr="00F63674">
              <w:t>KIT</w:t>
            </w:r>
          </w:p>
        </w:tc>
        <w:tc>
          <w:tcPr>
            <w:tcW w:w="2405" w:type="dxa"/>
          </w:tcPr>
          <w:p w14:paraId="23DC8EE3" w14:textId="77777777" w:rsidR="0084549E" w:rsidRPr="00F63674" w:rsidRDefault="0084549E" w:rsidP="00856076">
            <w:pPr>
              <w:pStyle w:val="Tabelltekst"/>
            </w:pPr>
            <w:r w:rsidRPr="00F63674">
              <w:t>40</w:t>
            </w:r>
            <w:r>
              <w:t> </w:t>
            </w:r>
            <w:r w:rsidRPr="00F63674">
              <w:t>%</w:t>
            </w:r>
          </w:p>
        </w:tc>
      </w:tr>
      <w:tr w:rsidR="0084549E" w:rsidRPr="00F63674" w14:paraId="449F9DC3" w14:textId="77777777" w:rsidTr="00FA339E">
        <w:trPr>
          <w:cantSplit/>
        </w:trPr>
        <w:tc>
          <w:tcPr>
            <w:tcW w:w="1671" w:type="dxa"/>
          </w:tcPr>
          <w:p w14:paraId="5C5465B1" w14:textId="77777777" w:rsidR="0084549E" w:rsidRPr="00F63674" w:rsidRDefault="0084549E" w:rsidP="00856076">
            <w:pPr>
              <w:pStyle w:val="Tabelltekst"/>
            </w:pPr>
            <w:r w:rsidRPr="00F63674">
              <w:t>Dårlig</w:t>
            </w:r>
          </w:p>
        </w:tc>
        <w:tc>
          <w:tcPr>
            <w:tcW w:w="4422" w:type="dxa"/>
          </w:tcPr>
          <w:p w14:paraId="2CCE1CE8" w14:textId="77777777" w:rsidR="0084549E" w:rsidRPr="00E44C11" w:rsidRDefault="0084549E" w:rsidP="00FA339E">
            <w:pPr>
              <w:pStyle w:val="Tabelltekst"/>
              <w:rPr>
                <w:lang w:val="en-US"/>
              </w:rPr>
            </w:pPr>
            <w:r w:rsidRPr="00F63674">
              <w:rPr>
                <w:lang w:val="en-GB"/>
              </w:rPr>
              <w:t>CN –X –Y, WBC≤100, ikke CRe</w:t>
            </w:r>
          </w:p>
          <w:p w14:paraId="7A37AF71" w14:textId="77777777" w:rsidR="0084549E" w:rsidRPr="00E44C11" w:rsidRDefault="0084549E" w:rsidP="00FA339E">
            <w:pPr>
              <w:pStyle w:val="Tabelltekst"/>
              <w:rPr>
                <w:lang w:val="en-US"/>
              </w:rPr>
            </w:pPr>
            <w:r w:rsidRPr="00F63674">
              <w:rPr>
                <w:lang w:val="en-GB"/>
              </w:rPr>
              <w:t>CN –X –Y, WBC&gt;100</w:t>
            </w:r>
          </w:p>
          <w:p w14:paraId="455286F9" w14:textId="77777777" w:rsidR="0084549E" w:rsidRPr="007361BF" w:rsidRDefault="0084549E" w:rsidP="00FA339E">
            <w:pPr>
              <w:pStyle w:val="Tabelltekst"/>
              <w:rPr>
                <w:lang w:val="en-GB"/>
              </w:rPr>
            </w:pPr>
            <w:r w:rsidRPr="007361BF">
              <w:rPr>
                <w:lang w:val="en-GB"/>
              </w:rPr>
              <w:t>CA, non CBF, MK-, ingen abn3q26, EVI1-</w:t>
            </w:r>
          </w:p>
        </w:tc>
        <w:tc>
          <w:tcPr>
            <w:tcW w:w="2405" w:type="dxa"/>
          </w:tcPr>
          <w:p w14:paraId="0A10E14B" w14:textId="77777777" w:rsidR="0084549E" w:rsidRPr="00F63674" w:rsidRDefault="0084549E" w:rsidP="00856076">
            <w:pPr>
              <w:pStyle w:val="Tabelltekst"/>
            </w:pPr>
            <w:r w:rsidRPr="00F63674">
              <w:t>26</w:t>
            </w:r>
            <w:r>
              <w:t> </w:t>
            </w:r>
            <w:r w:rsidRPr="00F63674">
              <w:t>%</w:t>
            </w:r>
          </w:p>
        </w:tc>
      </w:tr>
      <w:tr w:rsidR="0084549E" w:rsidRPr="00F63674" w14:paraId="1C0DDEBF" w14:textId="77777777" w:rsidTr="00FA339E">
        <w:trPr>
          <w:cantSplit/>
        </w:trPr>
        <w:tc>
          <w:tcPr>
            <w:tcW w:w="1671" w:type="dxa"/>
          </w:tcPr>
          <w:p w14:paraId="3A741F6D" w14:textId="77777777" w:rsidR="0084549E" w:rsidRPr="00F63674" w:rsidRDefault="0084549E" w:rsidP="00856076">
            <w:pPr>
              <w:pStyle w:val="Tabelltekst"/>
            </w:pPr>
            <w:r w:rsidRPr="00F63674">
              <w:t>Svært dårlig</w:t>
            </w:r>
          </w:p>
        </w:tc>
        <w:tc>
          <w:tcPr>
            <w:tcW w:w="4422" w:type="dxa"/>
          </w:tcPr>
          <w:p w14:paraId="13E66D6B" w14:textId="77777777" w:rsidR="0084549E" w:rsidRPr="00BF7230" w:rsidRDefault="0084549E" w:rsidP="00FA339E">
            <w:pPr>
              <w:pStyle w:val="Tabelltekst"/>
            </w:pPr>
            <w:r w:rsidRPr="007361BF">
              <w:t>MK+</w:t>
            </w:r>
          </w:p>
          <w:p w14:paraId="0A006D07" w14:textId="77777777" w:rsidR="0084549E" w:rsidRPr="00BF7230" w:rsidRDefault="0084549E" w:rsidP="00FA339E">
            <w:pPr>
              <w:pStyle w:val="Tabelltekst"/>
            </w:pPr>
            <w:r w:rsidRPr="007361BF">
              <w:t>abn3q26</w:t>
            </w:r>
          </w:p>
          <w:p w14:paraId="4D636023" w14:textId="77777777" w:rsidR="0084549E" w:rsidRPr="00BF7230" w:rsidRDefault="0084549E" w:rsidP="00FA339E">
            <w:pPr>
              <w:pStyle w:val="Tabelltekst"/>
            </w:pPr>
            <w:r w:rsidRPr="007361BF">
              <w:t>Non CBF, EVI1 ekspresjon</w:t>
            </w:r>
          </w:p>
          <w:p w14:paraId="786BFA33" w14:textId="77777777" w:rsidR="0084549E" w:rsidRPr="00E44C11" w:rsidRDefault="0084549E" w:rsidP="00FA339E">
            <w:pPr>
              <w:pStyle w:val="Tabelltekst"/>
              <w:rPr>
                <w:lang w:val="en-US"/>
              </w:rPr>
            </w:pPr>
            <w:r w:rsidRPr="00F63674">
              <w:rPr>
                <w:lang w:val="en-US"/>
              </w:rPr>
              <w:t>Non CBF, mutert p53</w:t>
            </w:r>
          </w:p>
          <w:p w14:paraId="616A6E69" w14:textId="77777777" w:rsidR="0084549E" w:rsidRPr="00E44C11" w:rsidRDefault="0084549E" w:rsidP="00FA339E">
            <w:pPr>
              <w:pStyle w:val="Tabelltekst"/>
              <w:rPr>
                <w:lang w:val="en-US"/>
              </w:rPr>
            </w:pPr>
            <w:r w:rsidRPr="00F63674">
              <w:rPr>
                <w:lang w:val="en-GB"/>
              </w:rPr>
              <w:t>Non CBF, mutert ASXL1</w:t>
            </w:r>
          </w:p>
          <w:p w14:paraId="4B1AA3F6" w14:textId="77777777" w:rsidR="0084549E" w:rsidRPr="00F63674" w:rsidRDefault="0084549E" w:rsidP="00FA339E">
            <w:pPr>
              <w:pStyle w:val="Tabelltekst"/>
              <w:rPr>
                <w:lang w:val="nn-NO"/>
              </w:rPr>
            </w:pPr>
            <w:r w:rsidRPr="00F63674">
              <w:rPr>
                <w:lang w:val="nn-NO"/>
              </w:rPr>
              <w:t>Biallelisk FLT3-ITD med FLT3-ITD/FLT3wt ratio &gt;0.6</w:t>
            </w:r>
          </w:p>
        </w:tc>
        <w:tc>
          <w:tcPr>
            <w:tcW w:w="2405" w:type="dxa"/>
          </w:tcPr>
          <w:p w14:paraId="5810EAD5" w14:textId="206EEE99" w:rsidR="0084549E" w:rsidRPr="00F63674" w:rsidRDefault="0084549E" w:rsidP="00856076">
            <w:pPr>
              <w:pStyle w:val="Tabelltekst"/>
            </w:pPr>
            <w:r w:rsidRPr="00F63674">
              <w:t>3–4</w:t>
            </w:r>
            <w:r>
              <w:t> </w:t>
            </w:r>
            <w:r w:rsidRPr="00F63674">
              <w:t>% ut</w:t>
            </w:r>
            <w:r w:rsidR="00A60CCE">
              <w:t>e</w:t>
            </w:r>
            <w:r w:rsidRPr="00F63674">
              <w:t>n allo-transplantasjon</w:t>
            </w:r>
          </w:p>
        </w:tc>
      </w:tr>
      <w:tr w:rsidR="0084549E" w:rsidRPr="00ED0925" w14:paraId="5BA79067" w14:textId="77777777" w:rsidTr="00FA339E">
        <w:trPr>
          <w:cantSplit/>
        </w:trPr>
        <w:tc>
          <w:tcPr>
            <w:tcW w:w="8498" w:type="dxa"/>
            <w:gridSpan w:val="3"/>
          </w:tcPr>
          <w:p w14:paraId="5B271868" w14:textId="77777777" w:rsidR="0084549E" w:rsidRPr="00E44C11" w:rsidRDefault="0084549E" w:rsidP="00A60CCE">
            <w:pPr>
              <w:pStyle w:val="Tabellnote"/>
              <w:rPr>
                <w:lang w:val="en-US"/>
              </w:rPr>
            </w:pPr>
            <w:r w:rsidRPr="00F63674">
              <w:rPr>
                <w:lang w:val="en-US"/>
              </w:rPr>
              <w:t>c-kit: stem cell factor receptor</w:t>
            </w:r>
          </w:p>
          <w:p w14:paraId="05E03184" w14:textId="77777777" w:rsidR="0084549E" w:rsidRPr="00BF7230" w:rsidRDefault="0084549E" w:rsidP="00A60CCE">
            <w:pPr>
              <w:pStyle w:val="Tabellnote"/>
            </w:pPr>
            <w:r w:rsidRPr="00F63674">
              <w:t>MK+: Monosomal karyotype (dvs: ≥2 klonale monosomier, eller en monosomi + ytterligere minst et strukturelt cytogenetisk avvik)</w:t>
            </w:r>
          </w:p>
          <w:p w14:paraId="04D83F5E" w14:textId="77777777" w:rsidR="0084549E" w:rsidRPr="00BF7230" w:rsidRDefault="0084549E" w:rsidP="00A60CCE">
            <w:pPr>
              <w:pStyle w:val="Tabellnote"/>
            </w:pPr>
            <w:r w:rsidRPr="00F63674">
              <w:t>CRe: Tidlig remisjon, dette defineres som remisjon etter én cytostatikakur</w:t>
            </w:r>
          </w:p>
          <w:p w14:paraId="7703A547" w14:textId="77777777" w:rsidR="0084549E" w:rsidRPr="00E44C11" w:rsidRDefault="0084549E" w:rsidP="00A60CCE">
            <w:pPr>
              <w:pStyle w:val="Tabellnote"/>
              <w:rPr>
                <w:lang w:val="en-US"/>
              </w:rPr>
            </w:pPr>
            <w:r w:rsidRPr="00F63674">
              <w:rPr>
                <w:lang w:val="en-US"/>
              </w:rPr>
              <w:t>WBC: White blood cell, leukocyttall i perifert blod</w:t>
            </w:r>
          </w:p>
          <w:p w14:paraId="61E89478" w14:textId="77777777" w:rsidR="0084549E" w:rsidRPr="00BF7230" w:rsidRDefault="0084549E" w:rsidP="00A60CCE">
            <w:pPr>
              <w:pStyle w:val="Tabellnote"/>
            </w:pPr>
            <w:r w:rsidRPr="00D23D6C">
              <w:t>CBF: Core binding factor: RUNX1-RUNX1T1 (AML1-ETO) og CBFB-MYH11 fusjonsgener</w:t>
            </w:r>
          </w:p>
          <w:p w14:paraId="3294AD37" w14:textId="77777777" w:rsidR="0084549E" w:rsidRPr="00BF7230" w:rsidRDefault="0084549E" w:rsidP="00A60CCE">
            <w:pPr>
              <w:pStyle w:val="Tabellnote"/>
            </w:pPr>
            <w:r w:rsidRPr="00D23D6C">
              <w:t>CA: Cytogenetisk avvik</w:t>
            </w:r>
          </w:p>
          <w:p w14:paraId="0CC5E6DC" w14:textId="77777777" w:rsidR="0084549E" w:rsidRPr="00BF7230" w:rsidRDefault="0084549E" w:rsidP="00A60CCE">
            <w:pPr>
              <w:pStyle w:val="Tabellnote"/>
            </w:pPr>
            <w:r w:rsidRPr="00D23D6C">
              <w:t>CN: Cytogenetisk normal</w:t>
            </w:r>
          </w:p>
          <w:p w14:paraId="1F362B2A" w14:textId="77777777" w:rsidR="0084549E" w:rsidRPr="00BF7230" w:rsidRDefault="0084549E" w:rsidP="00A60CCE">
            <w:pPr>
              <w:pStyle w:val="Tabellnote"/>
            </w:pPr>
            <w:r w:rsidRPr="00D23D6C">
              <w:t>FLT3-ITD: Fms-like tyrosine kinase receptor 3 intern tandem duplikasjon</w:t>
            </w:r>
          </w:p>
          <w:p w14:paraId="7C22A84C" w14:textId="77777777" w:rsidR="0084549E" w:rsidRPr="00BF7230" w:rsidRDefault="0084549E" w:rsidP="00A60CCE">
            <w:pPr>
              <w:pStyle w:val="Tabellnote"/>
            </w:pPr>
            <w:r w:rsidRPr="00D23D6C">
              <w:t>NPM1+: Nucleophosmin 1 – mutasjon</w:t>
            </w:r>
          </w:p>
          <w:p w14:paraId="589F54BC" w14:textId="77777777" w:rsidR="0084549E" w:rsidRPr="00BF7230" w:rsidRDefault="0084549E" w:rsidP="00A60CCE">
            <w:pPr>
              <w:pStyle w:val="Tabellnote"/>
            </w:pPr>
            <w:r w:rsidRPr="00D23D6C">
              <w:t>CEBPA+: Biallelisk CCAAT-enhancer-binding protein alpha mutasjon</w:t>
            </w:r>
          </w:p>
          <w:p w14:paraId="73828424" w14:textId="77777777" w:rsidR="0084549E" w:rsidRPr="00BF7230" w:rsidRDefault="0084549E" w:rsidP="00A60CCE">
            <w:pPr>
              <w:pStyle w:val="Tabellnote"/>
            </w:pPr>
            <w:r w:rsidRPr="00D23D6C">
              <w:t>EVI1: Ecotropic virus integration site 1 ekspresjon</w:t>
            </w:r>
          </w:p>
          <w:p w14:paraId="71143CBB" w14:textId="77777777" w:rsidR="0084549E" w:rsidRPr="00E44C11" w:rsidRDefault="0084549E" w:rsidP="00A60CCE">
            <w:pPr>
              <w:pStyle w:val="Tabellnote"/>
              <w:rPr>
                <w:lang w:val="en-US"/>
              </w:rPr>
            </w:pPr>
            <w:r w:rsidRPr="00F63674">
              <w:rPr>
                <w:lang w:val="en-US"/>
              </w:rPr>
              <w:t>ASXL1: Additional sex combs-like 1</w:t>
            </w:r>
          </w:p>
          <w:p w14:paraId="306AC241" w14:textId="77777777" w:rsidR="0084549E" w:rsidRPr="00E44C11" w:rsidRDefault="0084549E" w:rsidP="00A60CCE">
            <w:pPr>
              <w:pStyle w:val="Tabellnote"/>
              <w:rPr>
                <w:lang w:val="en-US"/>
              </w:rPr>
            </w:pPr>
            <w:r w:rsidRPr="00F63674">
              <w:rPr>
                <w:lang w:val="en-US"/>
              </w:rPr>
              <w:t>wt: wild type</w:t>
            </w:r>
          </w:p>
          <w:p w14:paraId="0AAAF5E2" w14:textId="77777777" w:rsidR="0084549E" w:rsidRPr="00F63674" w:rsidRDefault="0084549E" w:rsidP="00856076">
            <w:pPr>
              <w:pStyle w:val="Tabelltekst"/>
              <w:rPr>
                <w:lang w:val="en-US"/>
              </w:rPr>
            </w:pPr>
            <w:r w:rsidRPr="00F63674">
              <w:rPr>
                <w:lang w:val="en-GB"/>
              </w:rPr>
              <w:t>FLT3-ITD/FLT3wt ratio: FLT3-ITD/FLT3-ITD+FLT3wt</w:t>
            </w:r>
          </w:p>
        </w:tc>
      </w:tr>
    </w:tbl>
    <w:p w14:paraId="465BAD30" w14:textId="77777777" w:rsidR="0084549E" w:rsidRPr="00BF7230" w:rsidRDefault="0084549E" w:rsidP="0084549E">
      <w:pPr>
        <w:pStyle w:val="Overskrift2"/>
      </w:pPr>
      <w:bookmarkStart w:id="135" w:name="_Toc536537266"/>
      <w:bookmarkStart w:id="136" w:name="_Toc21872209"/>
      <w:r>
        <w:t>Generelle retningslinjer for intensiv AML terapi</w:t>
      </w:r>
      <w:bookmarkEnd w:id="135"/>
      <w:bookmarkEnd w:id="136"/>
    </w:p>
    <w:p w14:paraId="460FE83F" w14:textId="77777777" w:rsidR="0084549E" w:rsidRPr="00BF7230" w:rsidRDefault="0084549E" w:rsidP="0084549E">
      <w:pPr>
        <w:pStyle w:val="Brdtekst"/>
      </w:pPr>
      <w:bookmarkStart w:id="137" w:name="_Toc438470478"/>
      <w:r w:rsidRPr="00D5687F">
        <w:rPr>
          <w:rStyle w:val="TFet"/>
        </w:rPr>
        <w:t>Definering av behandlingsmål</w:t>
      </w:r>
      <w:r w:rsidRPr="00D5687F">
        <w:t>.</w:t>
      </w:r>
      <w:bookmarkEnd w:id="137"/>
      <w:r w:rsidRPr="00F63674">
        <w:t xml:space="preserve"> Når diagnosen AML er stilt må det for alle pasienter med alder inntil omlag 80 år tas stilling til om pasienten er tjent med intensiv induksjonsbehandling. For å oppnå komplett remisjon må man gi cytostatika med så høy doseintensitet at behandlings-relaterte komplikasjoner kan bli livstruende selv ved optimal oppfølging. Terapi-relatert mortalitet er med optimal støtteterapi under 5</w:t>
      </w:r>
      <w:r>
        <w:t> </w:t>
      </w:r>
      <w:r w:rsidRPr="00F63674">
        <w:t>% ved god utvelgelse av yngre pasientene. Diagnostikk og behandling av pasienter som gis induksjonsbehandling, skal derfor alltid skje ved hematologisk seksjon på regionsykehus eller velutstyrt sentralsykehus med egen seksjon for blodsykdommer, gode blodbankressurser, forsvarlig vaktkompetanse og adekvat intensivkapasitet. Eldre pasienter har mer komorbiditet, tåler behandlingen dårligere og sykdommen responderer ofte dårligere på behandling enn hos de yngre.</w:t>
      </w:r>
    </w:p>
    <w:p w14:paraId="6B4DA29C" w14:textId="77777777" w:rsidR="0084549E" w:rsidRPr="00BF7230" w:rsidRDefault="0084549E" w:rsidP="0084549E">
      <w:pPr>
        <w:pStyle w:val="Brdtekst"/>
      </w:pPr>
      <w:r w:rsidRPr="00D5687F">
        <w:rPr>
          <w:rStyle w:val="TFet"/>
        </w:rPr>
        <w:lastRenderedPageBreak/>
        <w:t>Praktisk gjennomføring av intensiv AML behandling</w:t>
      </w:r>
      <w:r w:rsidRPr="00D5687F">
        <w:t>.</w:t>
      </w:r>
      <w:r w:rsidRPr="00F63674">
        <w:t xml:space="preserve"> Behandlingen fører til 2</w:t>
      </w:r>
      <w:r>
        <w:t>–</w:t>
      </w:r>
      <w:r w:rsidRPr="00F63674">
        <w:t>4 ukers beinmargsaplasi med livstruende granulocytopeni og trombocytopeni. Pasientene trenger regelmessig erytrocyttransfusjoner og profylaktiske blodplatetransfusjoner for å holde platetallet over 10 x 10</w:t>
      </w:r>
      <w:r w:rsidRPr="00BA1277">
        <w:rPr>
          <w:rStyle w:val="THevet"/>
          <w:rFonts w:eastAsia="Calibri"/>
        </w:rPr>
        <w:t>9</w:t>
      </w:r>
      <w:r w:rsidRPr="00F63674">
        <w:t>/L. De fleste vil trenge bredspektret intravenøs antibiotikabehandling, ofte også behandling mot mistenkt eller verifisert invasiv soppinfeksjon og total parenteral ernæring. Pasientene må derfor få lagt inn tunnelert sentralt venekateter helst før behandlingsstart.</w:t>
      </w:r>
    </w:p>
    <w:p w14:paraId="1C641FD4" w14:textId="77777777" w:rsidR="0084549E" w:rsidRPr="00BF7230" w:rsidRDefault="0084549E" w:rsidP="0084549E">
      <w:pPr>
        <w:pStyle w:val="Brdtekst"/>
      </w:pPr>
      <w:bookmarkStart w:id="138" w:name="_Toc438470479"/>
      <w:bookmarkStart w:id="139" w:name="_Toc438470480"/>
      <w:r w:rsidRPr="00D5687F">
        <w:rPr>
          <w:rStyle w:val="TFet"/>
        </w:rPr>
        <w:t>Pasienter som ikke bør ha intensiv behandling</w:t>
      </w:r>
      <w:r w:rsidRPr="00D5687F">
        <w:t>.</w:t>
      </w:r>
      <w:bookmarkEnd w:id="138"/>
      <w:r w:rsidRPr="00F63674">
        <w:t xml:space="preserve"> Hos enkelte pasienter står ikke risikoen forbundet med intensiv terapi i rimelig forhold til muligheten for å oppnå meningsfylt effekt av behandlingen. Dette kan være pasienter over 80 år eller yngre pasienter med andre alvorlige sykdommer. Man bør også være mer tilbakeholden hos eldre pasienter med AML der man av erfaring vet at man oftest ikke oppnår remisjon, for eksempel kompleks eller monosomal karyotype, AML sekundær til myelodysplastisk syndrom, kronisk myeloproliferativ neoplasi eller tidligere cytostatika/strålebehandling. Et alternativ for disse er ikke-intensiv behandling som sjelden gir komplett remisjon, men med et håp om en tidsbegrenset stabilisering og dermed akseptabel livskvalitet.</w:t>
      </w:r>
    </w:p>
    <w:p w14:paraId="4825C3E2" w14:textId="77777777" w:rsidR="0084549E" w:rsidRPr="00BF7230" w:rsidRDefault="0084549E" w:rsidP="0084549E">
      <w:pPr>
        <w:pStyle w:val="Brdtekst"/>
      </w:pPr>
      <w:r w:rsidRPr="00D5687F">
        <w:rPr>
          <w:rStyle w:val="TFet"/>
        </w:rPr>
        <w:t>Fertilitet</w:t>
      </w:r>
      <w:bookmarkEnd w:id="139"/>
      <w:r w:rsidRPr="00D5687F">
        <w:t>.</w:t>
      </w:r>
      <w:r w:rsidRPr="00F63674">
        <w:t xml:space="preserve"> Yngre pasienter kan fortsatt være fertile etter ordinær kjemoterapi. Stamcelletransplantasjon med myeloablativ forbehandling vil i de aller fleste tilfelle føre til infertilitet. For yngre pasienter og deres partnere bør man ta opp spørsmålet om nedfrysing av sæd, men dette må avveies i forhold til om det er medisinsk forsvarlig før behandling startes. Uttak, nedfrysing og bruk av nedfryst ovarialvev fra pasienter med nydiagnostisert AML eller etter oppnådd remisjon er en eksperimentell prosedyre som kan overveies hos yngre kvinner med bevart ovarialfunksjon og i komplett remisjon før myeloablativ allogen stamcelletransplantasjon.</w:t>
      </w:r>
    </w:p>
    <w:p w14:paraId="6BD893F5" w14:textId="64BCC735" w:rsidR="0084549E" w:rsidRPr="00BF7230" w:rsidRDefault="0084549E" w:rsidP="0084549E">
      <w:pPr>
        <w:pStyle w:val="Brdtekst"/>
      </w:pPr>
      <w:r w:rsidRPr="00D5687F">
        <w:rPr>
          <w:rStyle w:val="TFet"/>
        </w:rPr>
        <w:t>Støttebehandling</w:t>
      </w:r>
      <w:r w:rsidRPr="00D5687F">
        <w:t xml:space="preserve">. </w:t>
      </w:r>
      <w:r w:rsidRPr="00F63674">
        <w:t xml:space="preserve">Kvalmeprofylakse og behandling gis i tråd med vanlige retningslinjer </w:t>
      </w:r>
      <w:r>
        <w:fldChar w:fldCharType="begin">
          <w:fldData xml:space="preserve">PEVuZE5vdGU+PENpdGU+PEF1dGhvcj5Sb2lsYTwvQXV0aG9yPjxZZWFyPjIwMTY8L1llYXI+PFJl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96D2F">
        <w:instrText xml:space="preserve"> ADDIN EN.CITE </w:instrText>
      </w:r>
      <w:r w:rsidR="00796D2F">
        <w:fldChar w:fldCharType="begin">
          <w:fldData xml:space="preserve">PEVuZE5vdGU+PENpdGU+PEF1dGhvcj5Sb2lsYTwvQXV0aG9yPjxZZWFyPjIwMTY8L1llYXI+PFJl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96D2F">
        <w:instrText xml:space="preserve"> ADDIN EN.CITE.DATA </w:instrText>
      </w:r>
      <w:r w:rsidR="00796D2F">
        <w:fldChar w:fldCharType="end"/>
      </w:r>
      <w:r>
        <w:fldChar w:fldCharType="separate"/>
      </w:r>
      <w:r w:rsidR="00796D2F">
        <w:rPr>
          <w:noProof/>
        </w:rPr>
        <w:t>(24)</w:t>
      </w:r>
      <w:r>
        <w:fldChar w:fldCharType="end"/>
      </w:r>
      <w:r w:rsidRPr="00F63674">
        <w:t>. For å unngå tumorlyse-syndrom gis rikelig væske (minimum 2</w:t>
      </w:r>
      <w:r>
        <w:t>–</w:t>
      </w:r>
      <w:r w:rsidRPr="00F63674">
        <w:t>3 liter i.v. hvert døgn), og allopurinol 300 mg daglig under induksjonsbehandlingen. Rasburicase er sjelden indisert ved AML, men kan overveies ved høyt blasttall i beinmarg og/eller blod.</w:t>
      </w:r>
    </w:p>
    <w:p w14:paraId="6EB11C8E" w14:textId="77777777" w:rsidR="0084549E" w:rsidRPr="00BF7230" w:rsidRDefault="0084549E" w:rsidP="0084549E">
      <w:pPr>
        <w:pStyle w:val="Brdtekst"/>
      </w:pPr>
      <w:r w:rsidRPr="00D5687F">
        <w:rPr>
          <w:rStyle w:val="TFet"/>
        </w:rPr>
        <w:t>Kontroll av remisjonsstatus</w:t>
      </w:r>
      <w:r w:rsidRPr="00D5687F">
        <w:t>.</w:t>
      </w:r>
      <w:r w:rsidRPr="00F63674">
        <w:t xml:space="preserve"> Blodtellinger og beinmargsutstryk med tanke på remisjonsstatus gjøres før start av hver konsolideringskur og før kondisjoneringen for både autolog og allogen stamcelletransplantasjon.</w:t>
      </w:r>
    </w:p>
    <w:p w14:paraId="1BA16BD9" w14:textId="77777777" w:rsidR="0084549E" w:rsidRPr="00BF7230" w:rsidRDefault="0084549E" w:rsidP="0084549E">
      <w:pPr>
        <w:pStyle w:val="Overskrift2"/>
      </w:pPr>
      <w:bookmarkStart w:id="140" w:name="_Toc536537267"/>
      <w:bookmarkStart w:id="141" w:name="_Toc21872210"/>
      <w:r>
        <w:t>Intensiv induksjonsbehandling ved ikke-APL varianter av AML</w:t>
      </w:r>
      <w:bookmarkEnd w:id="140"/>
      <w:bookmarkEnd w:id="141"/>
    </w:p>
    <w:p w14:paraId="1AB32BD7" w14:textId="4D1A7FED" w:rsidR="0084549E" w:rsidRPr="00BF7230" w:rsidRDefault="0084549E" w:rsidP="0084549E">
      <w:pPr>
        <w:pStyle w:val="Brdtekst"/>
      </w:pPr>
      <w:r w:rsidRPr="00D5687F">
        <w:rPr>
          <w:rStyle w:val="TFet"/>
        </w:rPr>
        <w:t>Bakgrunn</w:t>
      </w:r>
      <w:r w:rsidRPr="00D5687F">
        <w:t xml:space="preserve">. </w:t>
      </w:r>
      <w:r w:rsidRPr="00F63674">
        <w:t>Flere randomiserte studier har vist at daunorubicin gitt i tre dager med dagsdoser 90 mg/m</w:t>
      </w:r>
      <w:r w:rsidRPr="00BA1277">
        <w:rPr>
          <w:rStyle w:val="THevet"/>
          <w:rFonts w:eastAsia="Calibri"/>
        </w:rPr>
        <w:t>2</w:t>
      </w:r>
      <w:r w:rsidRPr="00F63674">
        <w:t xml:space="preserve"> kroppsoverflate gir høyere remisjonsfrekvens og bedre langtidsoverlevelse enn dagsdoser på 45 mg/m</w:t>
      </w:r>
      <w:r w:rsidRPr="00BA1277">
        <w:rPr>
          <w:rStyle w:val="THevet"/>
          <w:rFonts w:eastAsia="Calibri"/>
        </w:rPr>
        <w:t>2</w:t>
      </w:r>
      <w:r w:rsidRPr="00F63674">
        <w:t xml:space="preserve"> når daunorubicin kombineres med cytarabin infusjon </w:t>
      </w:r>
      <w:r>
        <w:fldChar w:fldCharType="begin">
          <w:fldData xml:space="preserve">PEVuZE5vdGU+PENpdGU+PEF1dGhvcj5MdXNraW48L0F1dGhvcj48WWVhcj4yMDE2PC9ZZWFyPjxS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ZT48L2FsdC1wZXJpb2RpY2FsPjxwYWdlcz4xNTUxLTg8L3BhZ2VzPjx2b2x1bWU+MTI3PC92b2x1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</w:fldData>
        </w:fldChar>
      </w:r>
      <w:r w:rsidR="00796D2F">
        <w:instrText xml:space="preserve"> ADDIN EN.CITE </w:instrText>
      </w:r>
      <w:r w:rsidR="00796D2F">
        <w:fldChar w:fldCharType="begin">
          <w:fldData xml:space="preserve">PEVuZE5vdGU+PENpdGU+PEF1dGhvcj5MdXNraW48L0F1dGhvcj48WWVhcj4yMDE2PC9ZZWFyPjxS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ZT48L2FsdC1wZXJpb2RpY2FsPjxwYWdlcz4xNTUxLTg8L3BhZ2VzPjx2b2x1bWU+MTI3PC92b2x1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</w:fldData>
        </w:fldChar>
      </w:r>
      <w:r w:rsidR="00796D2F">
        <w:instrText xml:space="preserve"> ADDIN EN.CITE.DATA </w:instrText>
      </w:r>
      <w:r w:rsidR="00796D2F">
        <w:fldChar w:fldCharType="end"/>
      </w:r>
      <w:r>
        <w:fldChar w:fldCharType="separate"/>
      </w:r>
      <w:r w:rsidR="00796D2F">
        <w:rPr>
          <w:noProof/>
        </w:rPr>
        <w:t>(25)</w:t>
      </w:r>
      <w:r>
        <w:fldChar w:fldCharType="end"/>
      </w:r>
      <w:r w:rsidRPr="00F63674">
        <w:t xml:space="preserve">. Dette er vist i flere studier for pasienter opp til 65 år, mens effekten av økte daunorubicindoser er langt dårligere dokumentert for pasienter over 65 år, og en studie viste ingen sikker gevinst av økt daunorubicindose for denne aldersgruppen </w:t>
      </w:r>
      <w: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instrText xml:space="preserve"> ADDIN EN.CITE </w:instrText>
      </w:r>
      <w:r w:rsidR="00796D2F">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instrText xml:space="preserve"> ADDIN EN.CITE.DATA </w:instrText>
      </w:r>
      <w:r w:rsidR="00796D2F">
        <w:fldChar w:fldCharType="end"/>
      </w:r>
      <w:r>
        <w:fldChar w:fldCharType="separate"/>
      </w:r>
      <w:r w:rsidR="00796D2F">
        <w:rPr>
          <w:noProof/>
        </w:rPr>
        <w:t>(26)</w:t>
      </w:r>
      <w:r>
        <w:fldChar w:fldCharType="end"/>
      </w:r>
      <w:r w:rsidRPr="00F63674">
        <w:t>. En randomisert studie har vist ingen forskjell mellom dagsdoser 60 mg/m</w:t>
      </w:r>
      <w:r w:rsidRPr="00BA1277">
        <w:rPr>
          <w:rStyle w:val="THevet"/>
          <w:rFonts w:eastAsia="Calibri"/>
        </w:rPr>
        <w:t>2</w:t>
      </w:r>
      <w:r w:rsidRPr="00F63674">
        <w:t xml:space="preserve"> og 90 mg/m</w:t>
      </w:r>
      <w:r w:rsidRPr="00BA1277">
        <w:rPr>
          <w:rStyle w:val="THevet"/>
          <w:rFonts w:eastAsia="Calibri"/>
        </w:rPr>
        <w:t>2</w:t>
      </w:r>
      <w:r w:rsidRPr="00F63674">
        <w:t>, men disse pasientene fikk alle også neste kur som inneholdt daunorubicin 50 mg/m</w:t>
      </w:r>
      <w:r w:rsidRPr="00BA1277">
        <w:rPr>
          <w:rStyle w:val="THevet"/>
          <w:rFonts w:eastAsia="Calibri"/>
        </w:rPr>
        <w:t>2</w:t>
      </w:r>
      <w:r w:rsidRPr="00F63674">
        <w:t xml:space="preserve"> i tre dager </w:t>
      </w:r>
      <w:r>
        <w:fldChar w:fldCharType="begin">
          <w:fldData xml:space="preserve">PEVuZE5vdGU+PENpdGU+PEF1dGhvcj5CdXJuZXR0PC9BdXRob3I+PFllYXI+MjAxNTwvWWVhcj48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PC9mdWxsLXRpdGxlPjwvYWx0LXBlcmlvZGljYWw+PHBhZ2VzPjM4NzgtODU8L3BhZ2VzPjx2b2x1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</w:fldData>
        </w:fldChar>
      </w:r>
      <w:r w:rsidR="00796D2F">
        <w:instrText xml:space="preserve"> ADDIN EN.CITE </w:instrText>
      </w:r>
      <w:r w:rsidR="00796D2F">
        <w:fldChar w:fldCharType="begin">
          <w:fldData xml:space="preserve">PEVuZE5vdGU+PENpdGU+PEF1dGhvcj5CdXJuZXR0PC9BdXRob3I+PFllYXI+MjAxNTwvWWVhcj48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PC9mdWxsLXRpdGxlPjwvYWx0LXBlcmlvZGljYWw+PHBhZ2VzPjM4NzgtODU8L3BhZ2VzPjx2b2x1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</w:fldData>
        </w:fldChar>
      </w:r>
      <w:r w:rsidR="00796D2F">
        <w:instrText xml:space="preserve"> ADDIN EN.CITE.DATA </w:instrText>
      </w:r>
      <w:r w:rsidR="00796D2F">
        <w:fldChar w:fldCharType="end"/>
      </w:r>
      <w:r>
        <w:fldChar w:fldCharType="separate"/>
      </w:r>
      <w:r w:rsidR="00796D2F">
        <w:rPr>
          <w:noProof/>
        </w:rPr>
        <w:t>(27)</w:t>
      </w:r>
      <w:r>
        <w:fldChar w:fldCharType="end"/>
      </w:r>
      <w:r w:rsidRPr="00F63674">
        <w:t>. En siste og mindre studie viste heller ingen forskjell mellom daunorubicin dagsdoser på 60 mg/m</w:t>
      </w:r>
      <w:r w:rsidRPr="00BA1277">
        <w:rPr>
          <w:rStyle w:val="THevet"/>
          <w:rFonts w:eastAsia="Calibri"/>
        </w:rPr>
        <w:t>2</w:t>
      </w:r>
      <w:r w:rsidRPr="00F63674">
        <w:t xml:space="preserve"> og 80 mg/m</w:t>
      </w:r>
      <w:r w:rsidRPr="00BA1277">
        <w:rPr>
          <w:rStyle w:val="THevet"/>
          <w:rFonts w:eastAsia="Calibri"/>
        </w:rPr>
        <w:t>2</w:t>
      </w:r>
      <w:r w:rsidRPr="00F63674">
        <w:t xml:space="preserve">, men også her inkluderte man antracyclin i konsolideringen </w:t>
      </w:r>
      <w:r>
        <w:fldChar w:fldCharType="begin">
          <w:fldData xml:space="preserve">PEVuZE5vdGU+PENpdGU+PEF1dGhvcj5WYWV6aTwvQXV0aG9yPjxZZWFyPjIwMTc8L1llYXI+PFJl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</w:fldData>
        </w:fldChar>
      </w:r>
      <w:r w:rsidR="00796D2F">
        <w:instrText xml:space="preserve"> ADDIN EN.CITE </w:instrText>
      </w:r>
      <w:r w:rsidR="00796D2F">
        <w:fldChar w:fldCharType="begin">
          <w:fldData xml:space="preserve">PEVuZE5vdGU+PENpdGU+PEF1dGhvcj5WYWV6aTwvQXV0aG9yPjxZZWFyPjIwMTc8L1llYXI+PFJl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</w:fldData>
        </w:fldChar>
      </w:r>
      <w:r w:rsidR="00796D2F">
        <w:instrText xml:space="preserve"> ADDIN EN.CITE.DATA </w:instrText>
      </w:r>
      <w:r w:rsidR="00796D2F">
        <w:fldChar w:fldCharType="end"/>
      </w:r>
      <w:r>
        <w:fldChar w:fldCharType="separate"/>
      </w:r>
      <w:r w:rsidR="00796D2F">
        <w:rPr>
          <w:noProof/>
        </w:rPr>
        <w:t>(28)</w:t>
      </w:r>
      <w:r>
        <w:fldChar w:fldCharType="end"/>
      </w:r>
      <w:r w:rsidRPr="00F63674">
        <w:t>.</w:t>
      </w:r>
    </w:p>
    <w:p w14:paraId="66A59FEF" w14:textId="6AAA3DF9" w:rsidR="0084549E" w:rsidRPr="00BF7230" w:rsidRDefault="0084549E" w:rsidP="0084549E">
      <w:pPr>
        <w:pStyle w:val="Brdtekst"/>
      </w:pPr>
      <w:r w:rsidRPr="00F63674">
        <w:lastRenderedPageBreak/>
        <w:t>En stor randomisert studie viste likeverdige resultater for daunorubicin i dagsdoser 90 mg/m</w:t>
      </w:r>
      <w:r w:rsidRPr="00BA1277">
        <w:rPr>
          <w:rStyle w:val="THevet"/>
          <w:rFonts w:eastAsia="Calibri"/>
        </w:rPr>
        <w:t>2</w:t>
      </w:r>
      <w:r w:rsidRPr="00F63674">
        <w:t xml:space="preserve"> og idarubicin 12 mg/m</w:t>
      </w:r>
      <w:r w:rsidRPr="00BA1277">
        <w:rPr>
          <w:rStyle w:val="THevet"/>
          <w:rFonts w:eastAsia="Calibri"/>
        </w:rPr>
        <w:t>2</w:t>
      </w:r>
      <w:r w:rsidRPr="00F63674">
        <w:t xml:space="preserve"> når begge medikamentene ble gitt i tre dager kombinert med cytarabin 200 mg/m</w:t>
      </w:r>
      <w:r w:rsidRPr="00BA1277">
        <w:rPr>
          <w:rStyle w:val="THevet"/>
          <w:rFonts w:eastAsia="Calibri"/>
        </w:rPr>
        <w:t>2</w:t>
      </w:r>
      <w:r w:rsidRPr="00F63674">
        <w:t xml:space="preserve">/døgn som infusjon i 7 dager </w:t>
      </w:r>
      <w:r>
        <w:fldChar w:fldCharType="begin">
          <w:fldData xml:space="preserve">PEVuZE5vdGU+PENpdGU+PEF1dGhvcj5MZWU8L0F1dGhvcj48WWVhcj4yMDE3PC9ZZWFyPjxSZWNO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aXRsZT48L3BlcmlvZGljYWw+PHBhZ2VzPjI3NTQtMjc2MzwvcGFnZXM+PHZvbHVtZT4zNTwvdm9s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</w:fldData>
        </w:fldChar>
      </w:r>
      <w:r w:rsidR="00796D2F">
        <w:instrText xml:space="preserve"> ADDIN EN.CITE </w:instrText>
      </w:r>
      <w:r w:rsidR="00796D2F">
        <w:fldChar w:fldCharType="begin">
          <w:fldData xml:space="preserve">PEVuZE5vdGU+PENpdGU+PEF1dGhvcj5MZWU8L0F1dGhvcj48WWVhcj4yMDE3PC9ZZWFyPjxSZWNO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aXRsZT48L3BlcmlvZGljYWw+PHBhZ2VzPjI3NTQtMjc2MzwvcGFnZXM+PHZvbHVtZT4zNTwvdm9s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</w:fldData>
        </w:fldChar>
      </w:r>
      <w:r w:rsidR="00796D2F">
        <w:instrText xml:space="preserve"> ADDIN EN.CITE.DATA </w:instrText>
      </w:r>
      <w:r w:rsidR="00796D2F">
        <w:fldChar w:fldCharType="end"/>
      </w:r>
      <w:r>
        <w:fldChar w:fldCharType="separate"/>
      </w:r>
      <w:r w:rsidR="00796D2F">
        <w:rPr>
          <w:noProof/>
        </w:rPr>
        <w:t>(29)</w:t>
      </w:r>
      <w:r>
        <w:fldChar w:fldCharType="end"/>
      </w:r>
      <w:r w:rsidRPr="00F63674">
        <w:t>. En annen studie gav ingen overbevisende holdepunkter for at økning av idarubicin 12 mg/m</w:t>
      </w:r>
      <w:r w:rsidRPr="00BA1277">
        <w:rPr>
          <w:rStyle w:val="THevet"/>
          <w:rFonts w:eastAsia="Calibri"/>
        </w:rPr>
        <w:t>2</w:t>
      </w:r>
      <w:r w:rsidRPr="00F63674">
        <w:t>/dag fra tre til fire dager gav bedre resultater i kombinasjon med cytarabin for pasienter i alderen 50</w:t>
      </w:r>
      <w:r>
        <w:t>–</w:t>
      </w:r>
      <w:r w:rsidRPr="00F63674">
        <w:t xml:space="preserve">70 år </w:t>
      </w:r>
      <w:r>
        <w:fldChar w:fldCharType="begin">
          <w:fldData xml:space="preserve">PEVuZE5vdGU+PENpdGU+PEF1dGhvcj5QYXV0YXM8L0F1dGhvcj48WWVhcj4yMDEwPC9ZZWFyPjxS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dGxlcz48cGVyaW9kaWNhbD48ZnVsbC10aXRsZT5KIENsaW4gT25jb2w8L2Z1bGwtdGl0bGU+PC9w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PEVuZE5vdGU+PENpdGU+PEF1dGhvcj5QYXV0YXM8L0F1dGhvcj48WWVhcj4yMDEwPC9ZZWFyPjxS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dGxlcz48cGVyaW9kaWNhbD48ZnVsbC10aXRsZT5KIENsaW4gT25jb2w8L2Z1bGwtdGl0bGU+PC9w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(30)</w:t>
      </w:r>
      <w:r>
        <w:fldChar w:fldCharType="end"/>
      </w:r>
      <w:r w:rsidRPr="00F63674">
        <w:t>.</w:t>
      </w:r>
    </w:p>
    <w:p w14:paraId="7AF582F1" w14:textId="6E1E0468" w:rsidR="0084549E" w:rsidRPr="00BF7230" w:rsidRDefault="0084549E" w:rsidP="0084549E">
      <w:pPr>
        <w:pStyle w:val="Brdtekst"/>
      </w:pPr>
      <w:r w:rsidRPr="00F63674">
        <w:t xml:space="preserve">To større studier har undersøkt om forsinkelse av behandlingsstart påvirker prognosen. I den ene studien var mediantid fra diagnose til behandlingsstart 8 dager og man fant ingen effekt på prognosen </w:t>
      </w:r>
      <w:r>
        <w:fldChar w:fldCharType="begin">
          <w:fldData xml:space="preserve">PEVuZE5vdGU+PENpdGU+PEF1dGhvcj5CZXJ0b2xpPC9BdXRob3I+PFllYXI+MjAxMzwvWWVhcj48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dGxlPjwvYWx0LXBlcmlvZGljYWw+PHBhZ2VzPjI2MTgtMjY8L3BhZ2VzPjx2b2x1bWU+MTIxPC92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</w:fldData>
        </w:fldChar>
      </w:r>
      <w:r w:rsidR="00796D2F">
        <w:instrText xml:space="preserve"> ADDIN EN.CITE </w:instrText>
      </w:r>
      <w:r w:rsidR="00796D2F">
        <w:fldChar w:fldCharType="begin">
          <w:fldData xml:space="preserve">PEVuZE5vdGU+PENpdGU+PEF1dGhvcj5CZXJ0b2xpPC9BdXRob3I+PFllYXI+MjAxMzwvWWVhcj48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dGxlPjwvYWx0LXBlcmlvZGljYWw+PHBhZ2VzPjI2MTgtMjY8L3BhZ2VzPjx2b2x1bWU+MTIxPC92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</w:fldData>
        </w:fldChar>
      </w:r>
      <w:r w:rsidR="00796D2F">
        <w:instrText xml:space="preserve"> ADDIN EN.CITE.DATA </w:instrText>
      </w:r>
      <w:r w:rsidR="00796D2F">
        <w:fldChar w:fldCharType="end"/>
      </w:r>
      <w:r>
        <w:fldChar w:fldCharType="separate"/>
      </w:r>
      <w:r w:rsidR="00796D2F">
        <w:rPr>
          <w:noProof/>
        </w:rPr>
        <w:t>(31)</w:t>
      </w:r>
      <w:r>
        <w:fldChar w:fldCharType="end"/>
      </w:r>
      <w:r w:rsidRPr="00F63674">
        <w:t xml:space="preserve">, i den andre studien var mediantiden 4 dager fra diagnose til behandlingsstart og man fant en dårligere overlevelse for pasienter under 60 år ved forsinket behandlingsstart ut over 4 dager </w:t>
      </w:r>
      <w:r>
        <w:fldChar w:fldCharType="begin">
          <w:fldData xml:space="preserve">PEVuZE5vdGU+PENpdGU+PEF1dGhvcj5TZWtlcmVzPC9BdXRob3I+PFllYXI+MjAwOTwvWWVhcj48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ZXl3b3JkPjMzNDE5LTQyLTAgKGV0b3Bvc2lkZSk8L2tleXdvcmQ+PGtleXdvcmQ+MjE2NzktMTQt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</w:fldData>
        </w:fldChar>
      </w:r>
      <w:r w:rsidR="00796D2F">
        <w:instrText xml:space="preserve"> ADDIN EN.CITE </w:instrText>
      </w:r>
      <w:r w:rsidR="00796D2F">
        <w:fldChar w:fldCharType="begin">
          <w:fldData xml:space="preserve">PEVuZE5vdGU+PENpdGU+PEF1dGhvcj5TZWtlcmVzPC9BdXRob3I+PFllYXI+MjAwOTwvWWVhcj48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ZXl3b3JkPjMzNDE5LTQyLTAgKGV0b3Bvc2lkZSk8L2tleXdvcmQ+PGtleXdvcmQ+MjE2NzktMTQt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</w:fldData>
        </w:fldChar>
      </w:r>
      <w:r w:rsidR="00796D2F">
        <w:instrText xml:space="preserve"> ADDIN EN.CITE.DATA </w:instrText>
      </w:r>
      <w:r w:rsidR="00796D2F">
        <w:fldChar w:fldCharType="end"/>
      </w:r>
      <w:r>
        <w:fldChar w:fldCharType="separate"/>
      </w:r>
      <w:r w:rsidR="00796D2F">
        <w:rPr>
          <w:noProof/>
        </w:rPr>
        <w:t>(32)</w:t>
      </w:r>
      <w:r>
        <w:fldChar w:fldCharType="end"/>
      </w:r>
      <w:r w:rsidRPr="00F63674">
        <w:t>.</w:t>
      </w:r>
    </w:p>
    <w:p w14:paraId="37AD3FB4" w14:textId="77777777" w:rsidR="0084549E" w:rsidRPr="00BF7230" w:rsidRDefault="0084549E" w:rsidP="0084549E">
      <w:pPr>
        <w:pStyle w:val="Brdtekst"/>
      </w:pPr>
      <w:r w:rsidRPr="00D5687F">
        <w:rPr>
          <w:rStyle w:val="TFet"/>
        </w:rPr>
        <w:t>Gjennomføring av induksjonsbehandling</w:t>
      </w:r>
      <w:r w:rsidRPr="00D5687F">
        <w:t xml:space="preserve">. </w:t>
      </w:r>
      <w:r w:rsidRPr="00F63674">
        <w:t>Det tas beinmargsaspirat på dag 14</w:t>
      </w:r>
      <w:r>
        <w:t>–</w:t>
      </w:r>
      <w:r w:rsidRPr="00F63674">
        <w:t>17 etter start av behandlingen. Dersom det er over 15</w:t>
      </w:r>
      <w:r>
        <w:t> </w:t>
      </w:r>
      <w:r w:rsidRPr="00F63674">
        <w:t>% blaster i beinmargsutstryket må man gi ny cytostatikaterapi. De fleste vil i dag regne at en kur som inneholder høy/intermediær dose cytarabin er beste alternativ for pasienter som ikke går i komplett remisjon etter første induksjonskur. I en slik situasjon vil man tilrå følgende alternativer:</w:t>
      </w:r>
    </w:p>
    <w:p w14:paraId="0C71A274" w14:textId="77777777" w:rsidR="0084549E" w:rsidRPr="00BF7230" w:rsidRDefault="0084549E" w:rsidP="0084549E">
      <w:pPr>
        <w:pStyle w:val="Listepunkt1"/>
      </w:pPr>
      <w:r w:rsidRPr="00F63674">
        <w:t>HOVON-protollen: Man tar beinmargsprøve på dag 17 og deretter ukentlig inntil regenerasjon. Dersom man på dag 17 eller på et seinere tidspunkt påviser økte blaster over 15 % starter man umiddelbart andre kur (se nedenfor).</w:t>
      </w:r>
    </w:p>
    <w:p w14:paraId="7E71E93E" w14:textId="77777777" w:rsidR="0084549E" w:rsidRPr="00BF7230" w:rsidRDefault="0084549E" w:rsidP="0084549E">
      <w:pPr>
        <w:pStyle w:val="Listepunkt1"/>
      </w:pPr>
      <w:r w:rsidRPr="00F63674">
        <w:t>Mayer-protokollen: Behandlingen bygger på konsolidering med høydose cytarabin. Dersom man har økte blaster i beinmarg på dag 14</w:t>
      </w:r>
      <w:r>
        <w:t>–</w:t>
      </w:r>
      <w:r w:rsidRPr="00F63674">
        <w:t xml:space="preserve">17 bør man gi enten andre kur som ved HOVON-regimet (se nedenfor) eller gi kur etter FLAG-Ida (se </w:t>
      </w:r>
      <w:commentRangeStart w:id="142"/>
      <w:r w:rsidRPr="00F63674">
        <w:t>kapitlet om resistens/tilbakefall</w:t>
      </w:r>
      <w:commentRangeEnd w:id="142"/>
      <w:r w:rsidR="00CD0DF4">
        <w:rPr>
          <w:rStyle w:val="Merknadsreferanse"/>
          <w:rFonts w:eastAsiaTheme="minorHAnsi" w:cstheme="minorBidi"/>
          <w:kern w:val="0"/>
        </w:rPr>
        <w:commentReference w:id="142"/>
      </w:r>
      <w:r w:rsidRPr="00F63674">
        <w:t>).</w:t>
      </w:r>
    </w:p>
    <w:p w14:paraId="730DFD0F" w14:textId="77777777" w:rsidR="0084549E" w:rsidRPr="00BF7230" w:rsidRDefault="0084549E" w:rsidP="00266819">
      <w:pPr>
        <w:pStyle w:val="Brdtekst0808"/>
      </w:pPr>
      <w:r w:rsidRPr="00D5687F">
        <w:rPr>
          <w:rStyle w:val="TFet"/>
        </w:rPr>
        <w:t>Dosejustering ved lever og nyresvikt</w:t>
      </w:r>
      <w:r w:rsidRPr="00D5687F">
        <w:t>.</w:t>
      </w:r>
      <w:r w:rsidRPr="00F63674">
        <w:t xml:space="preserve"> Cytarabin i doser som benyttes ved induksjonsregimene ovenfor trenger ingen justering ved lever eller nyresvikt. Det er ingen enighet om man skal justere antracyclindoser ved nyresvikt; noen store sentre gjør ikke dette mens andre justerer basert på kreatinin ved behandlingsstart:</w:t>
      </w:r>
    </w:p>
    <w:tbl>
      <w:tblPr>
        <w:tblStyle w:val="Helsedir"/>
        <w:tblW w:w="3168" w:type="pct"/>
        <w:tblLayout w:type="fixed"/>
        <w:tblLook w:val="0620" w:firstRow="1" w:lastRow="0" w:firstColumn="0" w:lastColumn="0" w:noHBand="1" w:noVBand="1"/>
      </w:tblPr>
      <w:tblGrid>
        <w:gridCol w:w="2629"/>
        <w:gridCol w:w="2755"/>
      </w:tblGrid>
      <w:tr w:rsidR="00384552" w:rsidRPr="00384552" w14:paraId="0063482A" w14:textId="77777777" w:rsidTr="00384552">
        <w:trPr>
          <w:cnfStyle w:val="100000000000" w:firstRow="1" w:lastRow="0" w:firstColumn="0" w:lastColumn="0" w:oddVBand="0" w:evenVBand="0" w:oddHBand="0" w:evenHBand="0" w:firstRowFirstColumn="0" w:firstRowLastColumn="0" w:lastRowFirstColumn="0" w:lastRowLastColumn="0"/>
          <w:cantSplit/>
        </w:trPr>
        <w:tc>
          <w:tcPr>
            <w:tcW w:w="2629" w:type="dxa"/>
          </w:tcPr>
          <w:p w14:paraId="1842DA56" w14:textId="77777777" w:rsidR="00384552" w:rsidRPr="00384552" w:rsidRDefault="00384552" w:rsidP="004A37E1">
            <w:pPr>
              <w:pStyle w:val="Tabellhode"/>
              <w:rPr>
                <w:b w:val="0"/>
                <w:bCs w:val="0"/>
                <w:lang w:val="en-US"/>
              </w:rPr>
            </w:pPr>
            <w:r w:rsidRPr="00384552">
              <w:rPr>
                <w:lang w:val="en-US"/>
              </w:rPr>
              <w:t>Anthracyclin</w:t>
            </w:r>
          </w:p>
          <w:p w14:paraId="7AB22D4B" w14:textId="57BEDB90" w:rsidR="00384552" w:rsidRPr="00384552" w:rsidRDefault="00384552" w:rsidP="004A37E1">
            <w:pPr>
              <w:pStyle w:val="Tabellhode"/>
              <w:rPr>
                <w:lang w:val="en-US"/>
              </w:rPr>
            </w:pPr>
            <w:r w:rsidRPr="00384552">
              <w:rPr>
                <w:lang w:val="en-US"/>
              </w:rPr>
              <w:t>S-kreatinin (mmol/L)</w:t>
            </w:r>
          </w:p>
        </w:tc>
        <w:tc>
          <w:tcPr>
            <w:tcW w:w="2755" w:type="dxa"/>
          </w:tcPr>
          <w:p w14:paraId="20809866" w14:textId="5813A238" w:rsidR="00384552" w:rsidRPr="00384552" w:rsidRDefault="00384552" w:rsidP="004A37E1">
            <w:pPr>
              <w:pStyle w:val="Tabellhode"/>
              <w:rPr>
                <w:lang w:val="en-US"/>
              </w:rPr>
            </w:pPr>
            <w:r w:rsidRPr="00F63674">
              <w:t>% dose</w:t>
            </w:r>
          </w:p>
        </w:tc>
      </w:tr>
      <w:tr w:rsidR="0084549E" w:rsidRPr="00F63674" w14:paraId="6E9EC920" w14:textId="77777777" w:rsidTr="00384552">
        <w:trPr>
          <w:cantSplit/>
        </w:trPr>
        <w:tc>
          <w:tcPr>
            <w:tcW w:w="2629" w:type="dxa"/>
          </w:tcPr>
          <w:p w14:paraId="3B3C1B72" w14:textId="77777777" w:rsidR="0084549E" w:rsidRPr="00F63674" w:rsidRDefault="0084549E" w:rsidP="00856076">
            <w:pPr>
              <w:pStyle w:val="Tabelltekst"/>
            </w:pPr>
            <w:r w:rsidRPr="00F63674">
              <w:t>Normal kreatinin</w:t>
            </w:r>
          </w:p>
        </w:tc>
        <w:tc>
          <w:tcPr>
            <w:tcW w:w="2755" w:type="dxa"/>
          </w:tcPr>
          <w:p w14:paraId="0BF5C54D" w14:textId="77777777" w:rsidR="0084549E" w:rsidRPr="00F63674" w:rsidRDefault="0084549E" w:rsidP="00856076">
            <w:pPr>
              <w:pStyle w:val="Tabelltekst"/>
            </w:pPr>
            <w:r w:rsidRPr="00F63674">
              <w:t>100</w:t>
            </w:r>
            <w:r>
              <w:t> </w:t>
            </w:r>
            <w:r w:rsidRPr="00F63674">
              <w:t>% dose</w:t>
            </w:r>
          </w:p>
        </w:tc>
      </w:tr>
      <w:tr w:rsidR="0084549E" w:rsidRPr="00F63674" w14:paraId="3332BD52" w14:textId="77777777" w:rsidTr="00384552">
        <w:trPr>
          <w:cantSplit/>
        </w:trPr>
        <w:tc>
          <w:tcPr>
            <w:tcW w:w="2629" w:type="dxa"/>
          </w:tcPr>
          <w:p w14:paraId="5C96CCA1" w14:textId="77777777" w:rsidR="0084549E" w:rsidRPr="00F63674" w:rsidRDefault="0084549E" w:rsidP="00856076">
            <w:pPr>
              <w:pStyle w:val="Tabelltekst"/>
            </w:pPr>
            <w:r w:rsidRPr="00F63674">
              <w:t>&lt;250</w:t>
            </w:r>
          </w:p>
        </w:tc>
        <w:tc>
          <w:tcPr>
            <w:tcW w:w="2755" w:type="dxa"/>
          </w:tcPr>
          <w:p w14:paraId="20352E02" w14:textId="77777777" w:rsidR="0084549E" w:rsidRPr="00F63674" w:rsidRDefault="0084549E" w:rsidP="00856076">
            <w:pPr>
              <w:pStyle w:val="Tabelltekst"/>
            </w:pPr>
            <w:r w:rsidRPr="00F63674">
              <w:t>75</w:t>
            </w:r>
            <w:r>
              <w:t> </w:t>
            </w:r>
            <w:r w:rsidRPr="00F63674">
              <w:t>% dose</w:t>
            </w:r>
          </w:p>
        </w:tc>
      </w:tr>
      <w:tr w:rsidR="0084549E" w:rsidRPr="00F63674" w14:paraId="4AB12DE1" w14:textId="77777777" w:rsidTr="00384552">
        <w:trPr>
          <w:cantSplit/>
        </w:trPr>
        <w:tc>
          <w:tcPr>
            <w:tcW w:w="2629" w:type="dxa"/>
          </w:tcPr>
          <w:p w14:paraId="3C95CE47" w14:textId="77777777" w:rsidR="0084549E" w:rsidRPr="00F63674" w:rsidRDefault="0084549E" w:rsidP="00856076">
            <w:pPr>
              <w:pStyle w:val="Tabelltekst"/>
            </w:pPr>
            <w:r w:rsidRPr="00F63674">
              <w:t>&gt;250</w:t>
            </w:r>
          </w:p>
        </w:tc>
        <w:tc>
          <w:tcPr>
            <w:tcW w:w="2755" w:type="dxa"/>
          </w:tcPr>
          <w:p w14:paraId="5A174B50" w14:textId="77777777" w:rsidR="0084549E" w:rsidRPr="00F63674" w:rsidRDefault="0084549E" w:rsidP="00856076">
            <w:pPr>
              <w:pStyle w:val="Tabelltekst"/>
            </w:pPr>
            <w:r w:rsidRPr="00F63674">
              <w:t>50</w:t>
            </w:r>
            <w:r>
              <w:t> </w:t>
            </w:r>
            <w:r w:rsidRPr="00F63674">
              <w:t>% dose</w:t>
            </w:r>
          </w:p>
        </w:tc>
      </w:tr>
    </w:tbl>
    <w:p w14:paraId="6A67A741" w14:textId="77777777" w:rsidR="0084549E" w:rsidRPr="00BF7230" w:rsidRDefault="0084549E" w:rsidP="00F276F2">
      <w:pPr>
        <w:pStyle w:val="Brdtekst2008"/>
      </w:pPr>
      <w:r w:rsidRPr="00F63674">
        <w:t>Ved påvirket leverfunksjon bør man vurdere å dosejustere anthracyclin etter følgende retningslinjer basert på bilirubinverdi ved behandlingsstart:</w:t>
      </w:r>
    </w:p>
    <w:tbl>
      <w:tblPr>
        <w:tblStyle w:val="Helsedir"/>
        <w:tblW w:w="3160" w:type="pct"/>
        <w:tblLayout w:type="fixed"/>
        <w:tblLook w:val="0620" w:firstRow="1" w:lastRow="0" w:firstColumn="0" w:lastColumn="0" w:noHBand="1" w:noVBand="1"/>
      </w:tblPr>
      <w:tblGrid>
        <w:gridCol w:w="2629"/>
        <w:gridCol w:w="2742"/>
      </w:tblGrid>
      <w:tr w:rsidR="00384552" w:rsidRPr="00F63674" w14:paraId="193881ED" w14:textId="77777777" w:rsidTr="00384552">
        <w:trPr>
          <w:cnfStyle w:val="100000000000" w:firstRow="1" w:lastRow="0" w:firstColumn="0" w:lastColumn="0" w:oddVBand="0" w:evenVBand="0" w:oddHBand="0" w:evenHBand="0" w:firstRowFirstColumn="0" w:firstRowLastColumn="0" w:lastRowFirstColumn="0" w:lastRowLastColumn="0"/>
          <w:cantSplit/>
        </w:trPr>
        <w:tc>
          <w:tcPr>
            <w:tcW w:w="2629" w:type="dxa"/>
          </w:tcPr>
          <w:p w14:paraId="2422DF61" w14:textId="77777777" w:rsidR="00384552" w:rsidRPr="00384552" w:rsidRDefault="00384552" w:rsidP="004A37E1">
            <w:pPr>
              <w:pStyle w:val="Tabellhode"/>
              <w:rPr>
                <w:b w:val="0"/>
                <w:bCs w:val="0"/>
                <w:lang w:val="en-US"/>
              </w:rPr>
            </w:pPr>
            <w:r w:rsidRPr="00384552">
              <w:rPr>
                <w:lang w:val="en-US"/>
              </w:rPr>
              <w:t>S-Bilirubin (mmol/L)</w:t>
            </w:r>
          </w:p>
          <w:p w14:paraId="25886200" w14:textId="68E06421" w:rsidR="00384552" w:rsidRPr="00384552" w:rsidRDefault="00384552" w:rsidP="004A37E1">
            <w:pPr>
              <w:pStyle w:val="Tabellhode"/>
              <w:rPr>
                <w:lang w:val="en-US"/>
              </w:rPr>
            </w:pPr>
            <w:r w:rsidRPr="00384552">
              <w:rPr>
                <w:lang w:val="en-US"/>
              </w:rPr>
              <w:t>Anthracyclin</w:t>
            </w:r>
          </w:p>
        </w:tc>
        <w:tc>
          <w:tcPr>
            <w:tcW w:w="2742" w:type="dxa"/>
          </w:tcPr>
          <w:p w14:paraId="7C24575D" w14:textId="2C1CD077" w:rsidR="00384552" w:rsidRPr="00F63674" w:rsidRDefault="00384552" w:rsidP="004A37E1">
            <w:pPr>
              <w:pStyle w:val="Tabellhode"/>
            </w:pPr>
            <w:r w:rsidRPr="00F63674">
              <w:t>% dose</w:t>
            </w:r>
          </w:p>
        </w:tc>
      </w:tr>
      <w:tr w:rsidR="0084549E" w:rsidRPr="00F63674" w14:paraId="48B4DE27" w14:textId="77777777" w:rsidTr="00384552">
        <w:trPr>
          <w:cantSplit/>
        </w:trPr>
        <w:tc>
          <w:tcPr>
            <w:tcW w:w="2629" w:type="dxa"/>
          </w:tcPr>
          <w:p w14:paraId="721C6701" w14:textId="77777777" w:rsidR="0084549E" w:rsidRPr="00F63674" w:rsidRDefault="0084549E" w:rsidP="00856076">
            <w:pPr>
              <w:pStyle w:val="Tabelltekst"/>
            </w:pPr>
            <w:r w:rsidRPr="00F63674">
              <w:t>Normal bilirubin</w:t>
            </w:r>
          </w:p>
        </w:tc>
        <w:tc>
          <w:tcPr>
            <w:tcW w:w="2742" w:type="dxa"/>
          </w:tcPr>
          <w:p w14:paraId="46A87C49" w14:textId="77777777" w:rsidR="0084549E" w:rsidRPr="00F63674" w:rsidRDefault="0084549E" w:rsidP="00856076">
            <w:pPr>
              <w:pStyle w:val="Tabelltekst"/>
            </w:pPr>
            <w:r w:rsidRPr="00F63674">
              <w:t>100</w:t>
            </w:r>
            <w:r>
              <w:t> </w:t>
            </w:r>
            <w:r w:rsidRPr="00F63674">
              <w:t>%</w:t>
            </w:r>
          </w:p>
        </w:tc>
      </w:tr>
      <w:tr w:rsidR="0084549E" w:rsidRPr="00F63674" w14:paraId="5E01E07C" w14:textId="77777777" w:rsidTr="00384552">
        <w:trPr>
          <w:cantSplit/>
        </w:trPr>
        <w:tc>
          <w:tcPr>
            <w:tcW w:w="2629" w:type="dxa"/>
          </w:tcPr>
          <w:p w14:paraId="5DBB4BA4" w14:textId="77777777" w:rsidR="0084549E" w:rsidRPr="00F63674" w:rsidRDefault="0084549E" w:rsidP="00856076">
            <w:pPr>
              <w:pStyle w:val="Tabelltekst"/>
            </w:pPr>
            <w:r w:rsidRPr="00F63674">
              <w:t>&lt;50</w:t>
            </w:r>
          </w:p>
        </w:tc>
        <w:tc>
          <w:tcPr>
            <w:tcW w:w="2742" w:type="dxa"/>
          </w:tcPr>
          <w:p w14:paraId="7551CBBC" w14:textId="77777777" w:rsidR="0084549E" w:rsidRPr="00F63674" w:rsidRDefault="0084549E" w:rsidP="00856076">
            <w:pPr>
              <w:pStyle w:val="Tabelltekst"/>
            </w:pPr>
            <w:r w:rsidRPr="00F63674">
              <w:t>75</w:t>
            </w:r>
            <w:r>
              <w:t> </w:t>
            </w:r>
            <w:r w:rsidRPr="00F63674">
              <w:t>%</w:t>
            </w:r>
          </w:p>
        </w:tc>
      </w:tr>
      <w:tr w:rsidR="0084549E" w:rsidRPr="00F63674" w14:paraId="61E0C74B" w14:textId="77777777" w:rsidTr="00384552">
        <w:trPr>
          <w:cantSplit/>
        </w:trPr>
        <w:tc>
          <w:tcPr>
            <w:tcW w:w="2629" w:type="dxa"/>
          </w:tcPr>
          <w:p w14:paraId="090DD230" w14:textId="77777777" w:rsidR="0084549E" w:rsidRPr="00F63674" w:rsidRDefault="0084549E" w:rsidP="00856076">
            <w:pPr>
              <w:pStyle w:val="Tabelltekst"/>
            </w:pPr>
            <w:r w:rsidRPr="00F63674">
              <w:t>&gt;50</w:t>
            </w:r>
          </w:p>
        </w:tc>
        <w:tc>
          <w:tcPr>
            <w:tcW w:w="2742" w:type="dxa"/>
          </w:tcPr>
          <w:p w14:paraId="72452672" w14:textId="77777777" w:rsidR="0084549E" w:rsidRPr="00F63674" w:rsidRDefault="0084549E" w:rsidP="00856076">
            <w:pPr>
              <w:pStyle w:val="Tabelltekst"/>
            </w:pPr>
            <w:r w:rsidRPr="00F63674">
              <w:t>50</w:t>
            </w:r>
            <w:r>
              <w:t> </w:t>
            </w:r>
            <w:r w:rsidRPr="00F63674">
              <w:t>%</w:t>
            </w:r>
          </w:p>
        </w:tc>
      </w:tr>
    </w:tbl>
    <w:p w14:paraId="4C5F6F21" w14:textId="77777777" w:rsidR="0084549E" w:rsidRPr="00BF7230" w:rsidRDefault="0084549E" w:rsidP="00F276F2">
      <w:pPr>
        <w:pStyle w:val="Brdtekst2008"/>
      </w:pPr>
      <w:r w:rsidRPr="00F63674">
        <w:t>Det må understrekes at flere HOVON studier har hatt som et krav at estimert GFR skal være over 60 for at pasientene skulle kunne inkluderes.</w:t>
      </w:r>
    </w:p>
    <w:tbl>
      <w:tblPr>
        <w:tblStyle w:val="Helsedirtekstboks"/>
        <w:tblW w:w="8504" w:type="dxa"/>
        <w:tblLayout w:type="fixed"/>
        <w:tblLook w:val="0480" w:firstRow="0" w:lastRow="0" w:firstColumn="1" w:lastColumn="0" w:noHBand="0" w:noVBand="1"/>
      </w:tblPr>
      <w:tblGrid>
        <w:gridCol w:w="8504"/>
      </w:tblGrid>
      <w:tr w:rsidR="00384552" w:rsidRPr="00384552" w14:paraId="0F34FC15" w14:textId="77777777" w:rsidTr="00384552">
        <w:tc>
          <w:tcPr>
            <w:tcW w:w="8504" w:type="dxa"/>
          </w:tcPr>
          <w:p w14:paraId="16888A79" w14:textId="7FF65C30" w:rsidR="00384552" w:rsidRPr="00384552" w:rsidRDefault="00384552" w:rsidP="00796D2F">
            <w:pPr>
              <w:pStyle w:val="Boks"/>
            </w:pPr>
            <w:r w:rsidRPr="00384552">
              <w:lastRenderedPageBreak/>
              <w:t xml:space="preserve">Akutt udifferensiert leukemi (AUL) og mixed phenotype acute leukemia (MPAL) bør sannsynligvis ha induksjonsbehandling som beskrevet i </w:t>
            </w:r>
            <w:r w:rsidR="00CD0DF4">
              <w:t xml:space="preserve">kapittel </w:t>
            </w:r>
            <w:commentRangeStart w:id="143"/>
            <w:r w:rsidR="00CD0DF4">
              <w:fldChar w:fldCharType="begin"/>
            </w:r>
            <w:r w:rsidR="00CD0DF4">
              <w:instrText xml:space="preserve"> REF _Ref21969169 \r \h </w:instrText>
            </w:r>
            <w:r w:rsidR="00CD0DF4">
              <w:fldChar w:fldCharType="separate"/>
            </w:r>
            <w:r w:rsidR="00CD0DF4">
              <w:t>5</w:t>
            </w:r>
            <w:r w:rsidR="00CD0DF4">
              <w:fldChar w:fldCharType="end"/>
            </w:r>
            <w:commentRangeEnd w:id="143"/>
            <w:r w:rsidR="00CD0DF4">
              <w:rPr>
                <w:rStyle w:val="Merknadsreferanse"/>
                <w:rFonts w:asciiTheme="minorHAnsi" w:eastAsiaTheme="minorHAnsi" w:hAnsiTheme="minorHAnsi" w:cstheme="minorBidi"/>
              </w:rPr>
              <w:commentReference w:id="143"/>
            </w:r>
            <w:r w:rsidRPr="00384552">
              <w:t xml:space="preserve"> om ALL </w:t>
            </w:r>
            <w:r w:rsidRPr="00384552">
              <w:fldChar w:fldCharType="begin">
                <w:fldData xml:space="preserve">PEVuZE5vdGU+PENpdGU+PEF1dGhvcj5Xb2xhY2g8L0F1dGhvcj48WWVhcj4yMDE1PC9ZZWFyPjxS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</w:fldData>
              </w:fldChar>
            </w:r>
            <w:r w:rsidR="00796D2F">
              <w:instrText xml:space="preserve"> ADDIN EN.CITE </w:instrText>
            </w:r>
            <w:r w:rsidR="00796D2F">
              <w:fldChar w:fldCharType="begin">
                <w:fldData xml:space="preserve">PEVuZE5vdGU+PENpdGU+PEF1dGhvcj5Xb2xhY2g8L0F1dGhvcj48WWVhcj4yMDE1PC9ZZWFyPjxS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</w:fldData>
              </w:fldChar>
            </w:r>
            <w:r w:rsidR="00796D2F">
              <w:instrText xml:space="preserve"> ADDIN EN.CITE.DATA </w:instrText>
            </w:r>
            <w:r w:rsidR="00796D2F">
              <w:fldChar w:fldCharType="end"/>
            </w:r>
            <w:r w:rsidRPr="00384552">
              <w:fldChar w:fldCharType="separate"/>
            </w:r>
            <w:r w:rsidR="00796D2F">
              <w:rPr>
                <w:noProof/>
              </w:rPr>
              <w:t>(20;21)</w:t>
            </w:r>
            <w:r w:rsidRPr="00384552">
              <w:fldChar w:fldCharType="end"/>
            </w:r>
          </w:p>
        </w:tc>
      </w:tr>
    </w:tbl>
    <w:p w14:paraId="51110369" w14:textId="77777777" w:rsidR="0084549E" w:rsidRPr="00E44C11" w:rsidRDefault="0084549E" w:rsidP="0084549E">
      <w:pPr>
        <w:pStyle w:val="Overskriftunr3"/>
        <w:rPr>
          <w:lang w:val="nb-NO"/>
        </w:rPr>
      </w:pPr>
      <w:r w:rsidRPr="00E44C11">
        <w:rPr>
          <w:lang w:val="nb-NO"/>
        </w:rPr>
        <w:t>Inklusjon av et tredje medikament i induksjonsbehandlingen?</w:t>
      </w:r>
    </w:p>
    <w:p w14:paraId="14BCC304" w14:textId="78CFFE58" w:rsidR="0084549E" w:rsidRPr="00BF7230" w:rsidRDefault="0084549E" w:rsidP="0084549E">
      <w:pPr>
        <w:pStyle w:val="Brdtekst"/>
      </w:pPr>
      <w:r w:rsidRPr="00F63674">
        <w:t xml:space="preserve">Midostaurin kan bli aktuelt å vurdere som et tredje medikament i induksjonsbehandlingen hos pasienter med Flt3-ITD og som ikke er aktuelle for stamcelletransplantasjon; medikamentet bør i så fall brukes som del av et helhetlig behandlingsopplegg </w:t>
      </w:r>
      <w:r>
        <w:fldChar w:fldCharType="begin">
          <w:fldData xml:space="preserve">PEVuZE5vdGU+PENpdGU+PEF1dGhvcj5TdG9uZTwvQXV0aG9yPjxZZWFyPjIwMTc8L1llYXI+PFJl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</w:fldData>
        </w:fldChar>
      </w:r>
      <w:r w:rsidR="00796D2F">
        <w:instrText xml:space="preserve"> ADDIN EN.CITE </w:instrText>
      </w:r>
      <w:r w:rsidR="00796D2F">
        <w:fldChar w:fldCharType="begin">
          <w:fldData xml:space="preserve">PEVuZE5vdGU+PENpdGU+PEF1dGhvcj5TdG9uZTwvQXV0aG9yPjxZZWFyPjIwMTc8L1llYXI+PFJl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</w:fldData>
        </w:fldChar>
      </w:r>
      <w:r w:rsidR="00796D2F">
        <w:instrText xml:space="preserve"> ADDIN EN.CITE.DATA </w:instrText>
      </w:r>
      <w:r w:rsidR="00796D2F">
        <w:fldChar w:fldCharType="end"/>
      </w:r>
      <w:r>
        <w:fldChar w:fldCharType="separate"/>
      </w:r>
      <w:r w:rsidR="00796D2F">
        <w:rPr>
          <w:noProof/>
        </w:rPr>
        <w:t>(33)</w:t>
      </w:r>
      <w:r>
        <w:fldChar w:fldCharType="end"/>
      </w:r>
      <w:r w:rsidRPr="00F63674">
        <w:t>. Gemtuzumab kan også bli aktuelt spesielt for pasienter med CD33</w:t>
      </w:r>
      <w:r w:rsidRPr="00BA1277">
        <w:rPr>
          <w:rStyle w:val="THevet"/>
          <w:rFonts w:eastAsia="Calibri"/>
        </w:rPr>
        <w:t>+</w:t>
      </w:r>
      <w:r w:rsidRPr="00F63674">
        <w:t xml:space="preserve"> AML celler og lav eller intermediær risiko der man vet</w:t>
      </w:r>
      <w:r>
        <w:t xml:space="preserve"> </w:t>
      </w:r>
      <w:r w:rsidRPr="00F63674">
        <w:t xml:space="preserve">at stamcelletransplantasjon ikke vil være aktuelt i første remisjon </w:t>
      </w:r>
      <w:r>
        <w:fldChar w:fldCharType="begin">
          <w:fldData xml:space="preserve">PEVuZE5vdGU+PENpdGU+PEF1dGhvcj5IaWxsczwvQXV0aG9yPjxZZWFyPjIwMTQ8L1llYXI+PFJl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PC9hYmJyLTE+PC9hbHQtcGVyaW9kaWNhbD48cGFnZXM+OTg2LTk2PC9wYWdlcz48dm9sdW1lPjE1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</w:fldData>
        </w:fldChar>
      </w:r>
      <w:r w:rsidR="00796D2F">
        <w:instrText xml:space="preserve"> ADDIN EN.CITE </w:instrText>
      </w:r>
      <w:r w:rsidR="00796D2F">
        <w:fldChar w:fldCharType="begin">
          <w:fldData xml:space="preserve">PEVuZE5vdGU+PENpdGU+PEF1dGhvcj5IaWxsczwvQXV0aG9yPjxZZWFyPjIwMTQ8L1llYXI+PFJl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PC9hYmJyLTE+PC9hbHQtcGVyaW9kaWNhbD48cGFnZXM+OTg2LTk2PC9wYWdlcz48dm9sdW1lPjE1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</w:fldData>
        </w:fldChar>
      </w:r>
      <w:r w:rsidR="00796D2F">
        <w:instrText xml:space="preserve"> ADDIN EN.CITE.DATA </w:instrText>
      </w:r>
      <w:r w:rsidR="00796D2F">
        <w:fldChar w:fldCharType="end"/>
      </w:r>
      <w:r>
        <w:fldChar w:fldCharType="separate"/>
      </w:r>
      <w:r w:rsidR="00796D2F">
        <w:rPr>
          <w:noProof/>
        </w:rPr>
        <w:t>(34)</w:t>
      </w:r>
      <w:r>
        <w:fldChar w:fldCharType="end"/>
      </w:r>
      <w:r w:rsidRPr="00F63674">
        <w:t>.</w:t>
      </w:r>
    </w:p>
    <w:tbl>
      <w:tblPr>
        <w:tblStyle w:val="Helsedirtekstboks"/>
        <w:tblW w:w="8504" w:type="dxa"/>
        <w:tblLayout w:type="fixed"/>
        <w:tblLook w:val="0480" w:firstRow="0" w:lastRow="0" w:firstColumn="1" w:lastColumn="0" w:noHBand="0" w:noVBand="1"/>
      </w:tblPr>
      <w:tblGrid>
        <w:gridCol w:w="8504"/>
      </w:tblGrid>
      <w:tr w:rsidR="00384552" w:rsidRPr="00384552" w14:paraId="71F31F31" w14:textId="77777777" w:rsidTr="00384552">
        <w:tc>
          <w:tcPr>
            <w:tcW w:w="8504" w:type="dxa"/>
          </w:tcPr>
          <w:p w14:paraId="7E4FD92E" w14:textId="77777777" w:rsidR="00384552" w:rsidRPr="00384552" w:rsidRDefault="00384552" w:rsidP="00E15783">
            <w:pPr>
              <w:pStyle w:val="Bokstittel1"/>
            </w:pPr>
            <w:r w:rsidRPr="00384552">
              <w:t>Anbefaling</w:t>
            </w:r>
          </w:p>
          <w:p w14:paraId="584BC214" w14:textId="77777777" w:rsidR="00384552" w:rsidRPr="00384552" w:rsidRDefault="00384552" w:rsidP="00E15783">
            <w:pPr>
              <w:pStyle w:val="Boks"/>
            </w:pPr>
            <w:r w:rsidRPr="00384552">
              <w:t>Man tilrår følgende for intensiv induksjonsbehandling:</w:t>
            </w:r>
          </w:p>
          <w:p w14:paraId="6D616995" w14:textId="433C7E5D" w:rsidR="00384552" w:rsidRPr="00384552" w:rsidRDefault="00384552" w:rsidP="00E15783">
            <w:pPr>
              <w:pStyle w:val="Bokslistepunkt1"/>
            </w:pPr>
            <w:r w:rsidRPr="00384552">
              <w:t>Ved induksjonsbehandling hos pasienter opp til 65 år skal gis daunorubicin ≥60</w:t>
            </w:r>
            <w:r>
              <w:t> </w:t>
            </w:r>
            <w:r w:rsidRPr="00384552">
              <w:t>mg/m</w:t>
            </w:r>
            <w:r w:rsidRPr="00384552">
              <w:rPr>
                <w:rStyle w:val="THevet"/>
              </w:rPr>
              <w:t>2</w:t>
            </w:r>
            <w:r w:rsidRPr="00384552">
              <w:t>/d. Anbefalingen er daunorubicin 90 mg/m</w:t>
            </w:r>
            <w:r w:rsidRPr="00384552">
              <w:rPr>
                <w:rStyle w:val="THevet"/>
              </w:rPr>
              <w:t>2</w:t>
            </w:r>
            <w:r w:rsidRPr="00384552">
              <w:t xml:space="preserve"> daglig i 3 dager eller idarubicin 12</w:t>
            </w:r>
            <w:r>
              <w:t> </w:t>
            </w:r>
            <w:r w:rsidRPr="00384552">
              <w:t>mg/m</w:t>
            </w:r>
            <w:r w:rsidRPr="00384552">
              <w:rPr>
                <w:rStyle w:val="THevet"/>
              </w:rPr>
              <w:t>2</w:t>
            </w:r>
            <w:r w:rsidRPr="00384552">
              <w:t xml:space="preserve"> daglig i 3 dager, begge kombinert med cytarabin 200 mg/m</w:t>
            </w:r>
            <w:r w:rsidRPr="00384552">
              <w:rPr>
                <w:rStyle w:val="THevet"/>
              </w:rPr>
              <w:t>2</w:t>
            </w:r>
            <w:r w:rsidRPr="00384552">
              <w:t xml:space="preserve"> kroppsoverflate/døgn som kontinuerlig døgninfusjon i 7 døgn.</w:t>
            </w:r>
          </w:p>
          <w:p w14:paraId="4D1C5DAF" w14:textId="77777777" w:rsidR="00384552" w:rsidRPr="00384552" w:rsidRDefault="00384552" w:rsidP="00E15783">
            <w:pPr>
              <w:pStyle w:val="Bokslistepunkt1"/>
            </w:pPr>
            <w:r w:rsidRPr="00384552">
              <w:t>Induksjonsbehandling hos pasienter i alderen 66–80 år etter individuell vurdering er daunorubicin 60 mg/m</w:t>
            </w:r>
            <w:r w:rsidRPr="00384552">
              <w:rPr>
                <w:rStyle w:val="THevet"/>
              </w:rPr>
              <w:t>2</w:t>
            </w:r>
            <w:r w:rsidRPr="00384552">
              <w:t>/dag i 3 dager og cytarabin 200 mg/m</w:t>
            </w:r>
            <w:r w:rsidRPr="00384552">
              <w:rPr>
                <w:rStyle w:val="THevet"/>
              </w:rPr>
              <w:t>2</w:t>
            </w:r>
            <w:r w:rsidRPr="00384552">
              <w:t>/dag i 7 døgn.</w:t>
            </w:r>
          </w:p>
          <w:p w14:paraId="6FECFEAD" w14:textId="5442D36C" w:rsidR="00384552" w:rsidRPr="00384552" w:rsidRDefault="00384552" w:rsidP="00E15783">
            <w:pPr>
              <w:pStyle w:val="Bokslistepunkt1"/>
            </w:pPr>
            <w:r w:rsidRPr="00384552">
              <w:t>Induksjonsbehandling bør startes så snart som mulig og senest 5 døgn etter at leukemi-diagnosen er stilt.</w:t>
            </w:r>
          </w:p>
        </w:tc>
      </w:tr>
    </w:tbl>
    <w:p w14:paraId="078D5A45" w14:textId="77777777" w:rsidR="0084549E" w:rsidRPr="00BF7230" w:rsidRDefault="0084549E" w:rsidP="0084549E">
      <w:pPr>
        <w:pStyle w:val="Overskrift2"/>
      </w:pPr>
      <w:bookmarkStart w:id="144" w:name="_Toc536537268"/>
      <w:bookmarkStart w:id="145" w:name="_Toc21872211"/>
      <w:r>
        <w:t>Konsoliderende AML terapi etter oppnådd komplett remisjon</w:t>
      </w:r>
      <w:bookmarkEnd w:id="144"/>
      <w:bookmarkEnd w:id="145"/>
    </w:p>
    <w:p w14:paraId="54CCB978" w14:textId="67FA05DD" w:rsidR="0084549E" w:rsidRPr="00BF7230" w:rsidRDefault="0084549E" w:rsidP="0084549E">
      <w:pPr>
        <w:pStyle w:val="Brdtekst"/>
      </w:pPr>
      <w:r w:rsidRPr="00D5687F">
        <w:rPr>
          <w:rStyle w:val="TFet"/>
        </w:rPr>
        <w:t>Generelle retningslinjer</w:t>
      </w:r>
      <w:r w:rsidRPr="00D5687F">
        <w:t xml:space="preserve">. </w:t>
      </w:r>
      <w:r w:rsidRPr="00F63674">
        <w:t>Man bør så langt mulig velge et helhetlig regime med veldokumen</w:t>
      </w:r>
      <w:r w:rsidR="001B1424">
        <w:softHyphen/>
      </w:r>
      <w:r w:rsidRPr="00F63674">
        <w:t>tert effekt og toksisitet og ikke en individuell sammensetning av enkeltkurer. Man bør prøve å gjennomføre behandlingen i tråd med det originale regimet. Begrunnede individuelle tilpas</w:t>
      </w:r>
      <w:r w:rsidR="001B1424">
        <w:softHyphen/>
      </w:r>
      <w:r w:rsidRPr="00F63674">
        <w:t xml:space="preserve">ninger kan likevel bli nødvendige spesielt hos eldre pasienter samt pasienter med tilbakefall uten mulighet for kurasjon (se eget </w:t>
      </w:r>
      <w:commentRangeStart w:id="146"/>
      <w:r w:rsidRPr="00F63674">
        <w:t>kapittel</w:t>
      </w:r>
      <w:commentRangeEnd w:id="146"/>
      <w:r w:rsidR="001B1424">
        <w:rPr>
          <w:rStyle w:val="Merknadsreferanse"/>
        </w:rPr>
        <w:commentReference w:id="146"/>
      </w:r>
      <w:r w:rsidRPr="00F63674">
        <w:t>). Pasienter opp til 70</w:t>
      </w:r>
      <w:r>
        <w:t>–</w:t>
      </w:r>
      <w:r w:rsidRPr="00F63674">
        <w:t xml:space="preserve">75 år skal vurderes med tanke på allogen stamcelletransplantasjon, og det er viktig at man velger et regime der de prognostiske parametrene er best mulig dokumentert og utprøvd i en pasientgruppe som er relevant for den enkelte pasient. Bruk av MRD undersøkelser blir drøftet i et eget </w:t>
      </w:r>
      <w:commentRangeStart w:id="147"/>
      <w:r w:rsidRPr="00F63674">
        <w:t>kapittel</w:t>
      </w:r>
      <w:commentRangeEnd w:id="147"/>
      <w:r w:rsidR="001B1424">
        <w:rPr>
          <w:rStyle w:val="Merknadsreferanse"/>
        </w:rPr>
        <w:commentReference w:id="147"/>
      </w:r>
      <w:r w:rsidRPr="00F63674">
        <w:t>; prøver tas før induksjon og etter andre kur.</w:t>
      </w:r>
    </w:p>
    <w:p w14:paraId="4CF41778" w14:textId="084DC21B" w:rsidR="0084549E" w:rsidRPr="00BF7230" w:rsidRDefault="0084549E" w:rsidP="0084549E">
      <w:pPr>
        <w:pStyle w:val="Brdtekst"/>
      </w:pPr>
      <w:r w:rsidRPr="00D5687F">
        <w:rPr>
          <w:rStyle w:val="TFet"/>
        </w:rPr>
        <w:t>Alder under 65 år – konsolidering etter HOVON kontrollarm</w:t>
      </w:r>
      <w:r w:rsidRPr="00D5687F">
        <w:t xml:space="preserve">. </w:t>
      </w:r>
      <w:r w:rsidRPr="00F63674">
        <w:t>Man viser til</w:t>
      </w:r>
      <w:r w:rsidRPr="00D5687F">
        <w:t xml:space="preserve"> </w:t>
      </w:r>
      <w:r w:rsidR="003D1748">
        <w:t>t</w:t>
      </w:r>
      <w:r w:rsidRPr="00F63674">
        <w:t xml:space="preserve">abell </w:t>
      </w:r>
      <w:r w:rsidR="00410802">
        <w:t>4.</w:t>
      </w:r>
      <w:r w:rsidRPr="00F63674">
        <w:t xml:space="preserve">5 og </w:t>
      </w:r>
      <w:r w:rsidR="00410802">
        <w:t>4.</w:t>
      </w:r>
      <w:r w:rsidRPr="00F63674">
        <w:t xml:space="preserve">6 for risikostratifisering. Pasienter som tilhører gruppen med relativt gunstig prognose er vanligvis ikke kandidater for allogen stamcelletransplantasjon i første remisjon. Pasienter som er kandidater for allotransplantasjon og har donor bør transplanteres så raskt som mulig etter oppnådd full remisjon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 xml:space="preserve">. Dette bør skje slik at pasienten slipper å få mer enn 1–2 konsoliderende cytostatikakurer for å unngå at toksiske effekter bygger på seg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rPr>
          <w:noProof/>
        </w:rPr>
        <w:t>.</w:t>
      </w:r>
    </w:p>
    <w:p w14:paraId="4B353F7E" w14:textId="77777777" w:rsidR="0084549E" w:rsidRPr="00BF7230" w:rsidRDefault="0084549E" w:rsidP="00384552">
      <w:pPr>
        <w:pStyle w:val="Brdtekst0000"/>
        <w:keepNext/>
      </w:pPr>
      <w:r w:rsidRPr="0020240F">
        <w:rPr>
          <w:rStyle w:val="TFet"/>
        </w:rPr>
        <w:lastRenderedPageBreak/>
        <w:t>Første kur</w:t>
      </w:r>
      <w:r w:rsidRPr="00F63674">
        <w:t xml:space="preserve"> HOVON regime:</w:t>
      </w:r>
    </w:p>
    <w:p w14:paraId="54D1AA00" w14:textId="77777777" w:rsidR="0084549E" w:rsidRPr="00BF7230" w:rsidRDefault="0084549E" w:rsidP="00384552">
      <w:pPr>
        <w:pStyle w:val="Brdtekst"/>
        <w:keepNext/>
      </w:pPr>
      <w:r w:rsidRPr="00355466">
        <w:rPr>
          <w:rStyle w:val="TKursiv"/>
        </w:rPr>
        <w:t>Induksjon 1</w:t>
      </w:r>
      <w:r w:rsidRPr="00355466">
        <w:t>:</w:t>
      </w:r>
      <w:r w:rsidRPr="00F63674">
        <w:t xml:space="preserve"> Idarubicin kombinert med cytarabin, se avsnitt om induksjonsterapi.</w:t>
      </w:r>
    </w:p>
    <w:p w14:paraId="0A73AB0E" w14:textId="77777777" w:rsidR="0084549E" w:rsidRPr="00BF7230" w:rsidRDefault="0084549E" w:rsidP="00384552">
      <w:pPr>
        <w:pStyle w:val="Brdtekst0000holdmedneste"/>
      </w:pPr>
      <w:r w:rsidRPr="0020240F">
        <w:rPr>
          <w:rStyle w:val="TFet"/>
        </w:rPr>
        <w:t>Andre kur</w:t>
      </w:r>
      <w:r w:rsidRPr="00F63674">
        <w:t xml:space="preserve"> HOVON regime:</w:t>
      </w:r>
    </w:p>
    <w:p w14:paraId="1275DE87" w14:textId="77777777" w:rsidR="0084549E" w:rsidRPr="00384552" w:rsidRDefault="0084549E" w:rsidP="00384552">
      <w:pPr>
        <w:pStyle w:val="Brdtekst0000"/>
        <w:keepNext/>
      </w:pPr>
      <w:r w:rsidRPr="00384552">
        <w:rPr>
          <w:rStyle w:val="TKursiv"/>
        </w:rPr>
        <w:t>Konsolidering 1/Induksjon 2 (ad modum HOVON 102) gis med:</w:t>
      </w:r>
    </w:p>
    <w:p w14:paraId="4EE69B7D" w14:textId="77777777" w:rsidR="0084549E" w:rsidRPr="00BF7230" w:rsidRDefault="0084549E" w:rsidP="00384552">
      <w:pPr>
        <w:pStyle w:val="Brdtekst20000"/>
      </w:pPr>
      <w:r w:rsidRPr="00F63674">
        <w:t>Amsakrin 120 mg/m</w:t>
      </w:r>
      <w:r w:rsidRPr="00BA1277">
        <w:rPr>
          <w:rStyle w:val="THevet"/>
          <w:rFonts w:eastAsia="Calibri"/>
        </w:rPr>
        <w:t>2</w:t>
      </w:r>
      <w:r w:rsidRPr="00F63674">
        <w:t xml:space="preserve"> dag 4</w:t>
      </w:r>
      <w:r>
        <w:t>–</w:t>
      </w:r>
      <w:r w:rsidRPr="00F63674">
        <w:t>6</w:t>
      </w:r>
    </w:p>
    <w:p w14:paraId="7FE7D7F5" w14:textId="77777777" w:rsidR="0084549E" w:rsidRPr="00BF7230" w:rsidRDefault="0084549E" w:rsidP="00384552">
      <w:pPr>
        <w:pStyle w:val="Brdtekst20000"/>
      </w:pPr>
      <w:r w:rsidRPr="00F63674">
        <w:t>Cytarabin 1 g/m</w:t>
      </w:r>
      <w:r w:rsidRPr="00BA1277">
        <w:rPr>
          <w:rStyle w:val="THevet"/>
          <w:rFonts w:eastAsia="Calibri"/>
        </w:rPr>
        <w:t>2</w:t>
      </w:r>
      <w:r w:rsidRPr="00F63674">
        <w:t xml:space="preserve"> x 2 dag 1</w:t>
      </w:r>
      <w:r>
        <w:t>–</w:t>
      </w:r>
      <w:r w:rsidRPr="00F63674">
        <w:t>6 (totalt 12 doser over 6 påfølgende dager)</w:t>
      </w:r>
    </w:p>
    <w:p w14:paraId="7C54D221" w14:textId="77777777" w:rsidR="0084549E" w:rsidRPr="00231DF6" w:rsidRDefault="0084549E" w:rsidP="00384552">
      <w:pPr>
        <w:pStyle w:val="Brdtekst0800"/>
        <w:rPr>
          <w:rStyle w:val="TKursiv"/>
          <w:lang w:val="nb-NO"/>
        </w:rPr>
      </w:pPr>
      <w:r w:rsidRPr="00231DF6">
        <w:rPr>
          <w:rStyle w:val="TKursiv"/>
          <w:lang w:val="nb-NO"/>
        </w:rPr>
        <w:t>Konsolidering 1/Induksjon 2 (ad modum HOVON 132) gis alternativt som:</w:t>
      </w:r>
    </w:p>
    <w:p w14:paraId="5D0E2D34" w14:textId="77777777" w:rsidR="0084549E" w:rsidRPr="00BF7230" w:rsidRDefault="0084549E" w:rsidP="00384552">
      <w:pPr>
        <w:pStyle w:val="Brdtekst20000"/>
      </w:pPr>
      <w:r w:rsidRPr="00F63674">
        <w:t>Daunorubicin 60 mg/m</w:t>
      </w:r>
      <w:r w:rsidRPr="00BA1277">
        <w:rPr>
          <w:rStyle w:val="THevet"/>
          <w:rFonts w:eastAsia="Calibri"/>
        </w:rPr>
        <w:t>2</w:t>
      </w:r>
      <w:r w:rsidRPr="00F63674">
        <w:t xml:space="preserve"> dag 1, dag 3, dag 5</w:t>
      </w:r>
    </w:p>
    <w:p w14:paraId="03E90F6B" w14:textId="77777777" w:rsidR="0084549E" w:rsidRPr="00BF7230" w:rsidRDefault="0084549E" w:rsidP="00384552">
      <w:pPr>
        <w:pStyle w:val="Brdtekst20000"/>
      </w:pPr>
      <w:r w:rsidRPr="00F63674">
        <w:t>Cytarabin 1 g/m</w:t>
      </w:r>
      <w:r w:rsidRPr="00BA1277">
        <w:rPr>
          <w:rStyle w:val="THevet"/>
          <w:rFonts w:eastAsia="Calibri"/>
        </w:rPr>
        <w:t>2</w:t>
      </w:r>
      <w:r w:rsidRPr="00F63674">
        <w:t xml:space="preserve"> x 2 dag 1</w:t>
      </w:r>
      <w:r>
        <w:t>–</w:t>
      </w:r>
      <w:r w:rsidRPr="00F63674">
        <w:t>6 (totalt 12 doser over 6 påfølgende dager).</w:t>
      </w:r>
    </w:p>
    <w:p w14:paraId="1F012216" w14:textId="49156D11" w:rsidR="0084549E" w:rsidRPr="00C64FC0" w:rsidRDefault="0084549E" w:rsidP="00C64FC0">
      <w:pPr>
        <w:pStyle w:val="Brdtekst20808"/>
      </w:pPr>
      <w:r w:rsidRPr="00F63674">
        <w:t>Andre kur</w:t>
      </w:r>
      <w:r w:rsidRPr="00D5687F">
        <w:t xml:space="preserve"> </w:t>
      </w:r>
      <w:r w:rsidRPr="00F63674">
        <w:t>gis så snart som mulig hvis det er mer enn 15</w:t>
      </w:r>
      <w:r>
        <w:t> </w:t>
      </w:r>
      <w:r w:rsidRPr="00F63674">
        <w:t xml:space="preserve">% blaster i beinmargsutstryk på dag 17 etter start av induksjonsbehandling. </w:t>
      </w:r>
      <w:r w:rsidRPr="00C64FC0">
        <w:t>Samme kur gis også ved blasttall under 15 %, men da gis kuren først etter hematopoietisk regenerasjon med platetall &gt;100 x 10</w:t>
      </w:r>
      <w:r w:rsidRPr="00C64FC0">
        <w:rPr>
          <w:rStyle w:val="THevet"/>
          <w:rFonts w:eastAsia="Calibri"/>
        </w:rPr>
        <w:t>9</w:t>
      </w:r>
      <w:r w:rsidRPr="00C64FC0">
        <w:t>/L og nøytrofile &gt;1.0</w:t>
      </w:r>
      <w:r w:rsidR="00C64FC0">
        <w:t> </w:t>
      </w:r>
      <w:r w:rsidRPr="00C64FC0">
        <w:t>x</w:t>
      </w:r>
      <w:r w:rsidR="00C64FC0" w:rsidRPr="00C64FC0">
        <w:t> </w:t>
      </w:r>
      <w:r w:rsidRPr="00C64FC0">
        <w:t>10</w:t>
      </w:r>
      <w:r w:rsidRPr="00C64FC0">
        <w:rPr>
          <w:rStyle w:val="THevet"/>
          <w:rFonts w:eastAsia="Calibri"/>
        </w:rPr>
        <w:t>9</w:t>
      </w:r>
      <w:r w:rsidRPr="00C64FC0">
        <w:t>/L.</w:t>
      </w:r>
    </w:p>
    <w:p w14:paraId="098571E6" w14:textId="77777777" w:rsidR="0084549E" w:rsidRPr="00BF7230" w:rsidRDefault="0084549E" w:rsidP="00C64FC0">
      <w:pPr>
        <w:pStyle w:val="Brdtekst2"/>
      </w:pPr>
      <w:r w:rsidRPr="00F63674">
        <w:t xml:space="preserve">Andre kur etterfølges av </w:t>
      </w:r>
      <w:r w:rsidRPr="0020240F">
        <w:rPr>
          <w:rStyle w:val="TUnderstrek"/>
        </w:rPr>
        <w:t>G-CSF som stamcellemobilisering</w:t>
      </w:r>
      <w:r w:rsidRPr="00F63674">
        <w:t xml:space="preserve"> før høsting og kryopreservering av stamcellegraft med unntak av pasienter som man allerede vet skal til allotransplantasjon i første remisjon.</w:t>
      </w:r>
    </w:p>
    <w:p w14:paraId="5F6F381B" w14:textId="7ADE7F91" w:rsidR="0084549E" w:rsidRPr="00BF7230" w:rsidRDefault="0084549E" w:rsidP="00C64FC0">
      <w:pPr>
        <w:pStyle w:val="Brdtekst2"/>
      </w:pPr>
      <w:r w:rsidRPr="00F63674">
        <w:t xml:space="preserve">I samsvar med HOVON 132 skal alle pasienter som ikke er i god prognosegruppe eller som ikke er aktuelle for allogen stamcelletransplantasjon konsolideres med høydose-behandling med autolog stamcellestøtte (HMAS)-behandling dersom dette lar seg gjennomføre </w:t>
      </w:r>
      <w:r>
        <w:fldChar w:fldCharType="begin">
          <w:fldData xml:space="preserve">PEVuZE5vdGU+PENpdGU+PEF1dGhvcj5WZWxsZW5nYTwvQXV0aG9yPjxZZWFyPjIwMTE8L1llYXI+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</w:fldData>
        </w:fldChar>
      </w:r>
      <w:r w:rsidR="00796D2F">
        <w:instrText xml:space="preserve"> ADDIN EN.CITE </w:instrText>
      </w:r>
      <w:r w:rsidR="00796D2F">
        <w:fldChar w:fldCharType="begin">
          <w:fldData xml:space="preserve">PEVuZE5vdGU+PENpdGU+PEF1dGhvcj5WZWxsZW5nYTwvQXV0aG9yPjxZZWFyPjIwMTE8L1llYXI+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</w:fldData>
        </w:fldChar>
      </w:r>
      <w:r w:rsidR="00796D2F">
        <w:instrText xml:space="preserve"> ADDIN EN.CITE.DATA </w:instrText>
      </w:r>
      <w:r w:rsidR="00796D2F">
        <w:fldChar w:fldCharType="end"/>
      </w:r>
      <w:r>
        <w:fldChar w:fldCharType="separate"/>
      </w:r>
      <w:r w:rsidR="00796D2F">
        <w:rPr>
          <w:noProof/>
        </w:rPr>
        <w:t>(35)</w:t>
      </w:r>
      <w:r>
        <w:fldChar w:fldCharType="end"/>
      </w:r>
      <w:r w:rsidRPr="00F63674">
        <w:t>. Pasienter i god prognosegruppe får konsoliderende behandling med kur 3 som inneholder mitoksantron og etoposid (se neste avsnitt).</w:t>
      </w:r>
    </w:p>
    <w:p w14:paraId="48C83C73" w14:textId="35ADFE76" w:rsidR="0084549E" w:rsidRPr="00BF7230" w:rsidRDefault="0084549E" w:rsidP="0084549E">
      <w:pPr>
        <w:pStyle w:val="Brdtekst"/>
      </w:pPr>
      <w:r w:rsidRPr="0020240F">
        <w:rPr>
          <w:rStyle w:val="TFet"/>
        </w:rPr>
        <w:t>Tredje kur</w:t>
      </w:r>
      <w:r w:rsidRPr="00F63674">
        <w:t xml:space="preserve"> HOVON regime</w:t>
      </w:r>
      <w:r w:rsidRPr="00D5687F">
        <w:t xml:space="preserve"> </w:t>
      </w:r>
      <w:r w:rsidRPr="00F63674">
        <w:t>(for prognosevurdering se</w:t>
      </w:r>
      <w:r w:rsidRPr="00D5687F">
        <w:t xml:space="preserve"> tabell</w:t>
      </w:r>
      <w:r w:rsidRPr="00F63674">
        <w:t xml:space="preserve"> </w:t>
      </w:r>
      <w:r w:rsidR="00C27C93">
        <w:t>4.</w:t>
      </w:r>
      <w:r w:rsidRPr="00F63674">
        <w:t xml:space="preserve">5 og </w:t>
      </w:r>
      <w:r w:rsidR="00C27C93">
        <w:t>4.</w:t>
      </w:r>
      <w:r w:rsidRPr="00F63674">
        <w:t>6).</w:t>
      </w:r>
    </w:p>
    <w:p w14:paraId="44C3DD0C" w14:textId="77777777" w:rsidR="0084549E" w:rsidRPr="00BF7230" w:rsidRDefault="0084549E" w:rsidP="00C64FC0">
      <w:pPr>
        <w:pStyle w:val="Brdtekst2"/>
      </w:pPr>
      <w:r w:rsidRPr="00F63674">
        <w:t>Basert på en prognostisk vurdering må man ta stilling til om pasienten skal ha en konvensjonell intensiv cytostatikakur, autolog stamcelletransplantasjon eller allotransplantasjon.</w:t>
      </w:r>
    </w:p>
    <w:p w14:paraId="2903E3F6" w14:textId="77777777" w:rsidR="0084549E" w:rsidRPr="00BF7230" w:rsidRDefault="0084549E" w:rsidP="0084549E">
      <w:pPr>
        <w:pStyle w:val="Overskriftunr5"/>
      </w:pPr>
      <w:r w:rsidRPr="00F63674">
        <w:t xml:space="preserve">Gruppen med </w:t>
      </w:r>
      <w:r w:rsidRPr="0020240F">
        <w:rPr>
          <w:rStyle w:val="TUnderstrek"/>
        </w:rPr>
        <w:t>god prognose</w:t>
      </w:r>
    </w:p>
    <w:p w14:paraId="154D1C9A" w14:textId="77777777" w:rsidR="0084549E" w:rsidRPr="00BF7230" w:rsidRDefault="0084549E" w:rsidP="0084549E">
      <w:pPr>
        <w:pStyle w:val="Listepunkt1"/>
      </w:pPr>
      <w:r w:rsidRPr="00F63674">
        <w:rPr>
          <w:lang w:val="da-DK"/>
        </w:rPr>
        <w:t xml:space="preserve">HMAS-behandling, kondisjonering med </w:t>
      </w:r>
      <w:r w:rsidRPr="00F63674">
        <w:rPr>
          <w:bCs/>
          <w:lang w:val="da-DK"/>
        </w:rPr>
        <w:t>busulfan og cyklofosfamid.</w:t>
      </w:r>
    </w:p>
    <w:p w14:paraId="4A4EF751" w14:textId="77777777" w:rsidR="0084549E" w:rsidRPr="00BF7230" w:rsidRDefault="0084549E" w:rsidP="0084549E">
      <w:pPr>
        <w:pStyle w:val="Listepunkt1"/>
      </w:pPr>
      <w:r w:rsidRPr="00F63674">
        <w:rPr>
          <w:lang w:val="da-DK"/>
        </w:rPr>
        <w:t>Dersom ikke HMAS er mulig gir man kombinasjonskur med mitoksantron 10 mg/m</w:t>
      </w:r>
      <w:r w:rsidRPr="00BA1277">
        <w:rPr>
          <w:rStyle w:val="THevet"/>
        </w:rPr>
        <w:t>2</w:t>
      </w:r>
      <w:r w:rsidRPr="00F63674">
        <w:rPr>
          <w:lang w:val="da-DK"/>
        </w:rPr>
        <w:t>/dag for dag 1</w:t>
      </w:r>
      <w:r>
        <w:rPr>
          <w:lang w:val="da-DK"/>
        </w:rPr>
        <w:t>–</w:t>
      </w:r>
      <w:r w:rsidRPr="00F63674">
        <w:rPr>
          <w:lang w:val="da-DK"/>
        </w:rPr>
        <w:t>5 og etoposid 100 mg/m</w:t>
      </w:r>
      <w:r w:rsidRPr="00BA1277">
        <w:rPr>
          <w:rStyle w:val="THevet"/>
        </w:rPr>
        <w:t>2</w:t>
      </w:r>
      <w:r w:rsidRPr="00F63674">
        <w:rPr>
          <w:lang w:val="da-DK"/>
        </w:rPr>
        <w:t>/dag for dag 1</w:t>
      </w:r>
      <w:r>
        <w:rPr>
          <w:lang w:val="da-DK"/>
        </w:rPr>
        <w:t>–</w:t>
      </w:r>
      <w:r w:rsidRPr="00F63674">
        <w:rPr>
          <w:lang w:val="da-DK"/>
        </w:rPr>
        <w:t>5.</w:t>
      </w:r>
    </w:p>
    <w:p w14:paraId="5272C12E" w14:textId="77777777" w:rsidR="0084549E" w:rsidRPr="00BF7230" w:rsidRDefault="0084549E" w:rsidP="0084549E">
      <w:pPr>
        <w:pStyle w:val="Overskriftunr5"/>
      </w:pPr>
      <w:r w:rsidRPr="00F63674">
        <w:t xml:space="preserve">Gruppene med </w:t>
      </w:r>
      <w:r w:rsidRPr="0020240F">
        <w:rPr>
          <w:rStyle w:val="TUnderstrek"/>
        </w:rPr>
        <w:t>intermediær, dårlig og svært dårlig prognose</w:t>
      </w:r>
    </w:p>
    <w:p w14:paraId="1769EAFD" w14:textId="77777777" w:rsidR="0084549E" w:rsidRPr="00BF7230" w:rsidRDefault="0084549E" w:rsidP="0084549E">
      <w:pPr>
        <w:pStyle w:val="Listepunkt1"/>
      </w:pPr>
      <w:r w:rsidRPr="00F63674">
        <w:t xml:space="preserve">Allogen stamcelletransplantasjon med familie- eller ubeslektet giver anbefales så sant mulig (se eget </w:t>
      </w:r>
      <w:commentRangeStart w:id="148"/>
      <w:r w:rsidRPr="00F63674">
        <w:t>kapittel om allotransplantasjon</w:t>
      </w:r>
      <w:commentRangeEnd w:id="148"/>
      <w:r w:rsidR="001B1424">
        <w:rPr>
          <w:rStyle w:val="Merknadsreferanse"/>
          <w:rFonts w:eastAsiaTheme="minorHAnsi" w:cstheme="minorBidi"/>
          <w:kern w:val="0"/>
        </w:rPr>
        <w:commentReference w:id="148"/>
      </w:r>
      <w:r w:rsidRPr="00F63674">
        <w:t>).</w:t>
      </w:r>
    </w:p>
    <w:p w14:paraId="5568A741" w14:textId="77777777" w:rsidR="0084549E" w:rsidRPr="00BF7230" w:rsidRDefault="0084549E" w:rsidP="0084549E">
      <w:pPr>
        <w:pStyle w:val="Listepunkt1"/>
      </w:pPr>
      <w:r w:rsidRPr="00F63674">
        <w:t>Dersom ikke allotransplantasjon gir man HMAS-behandling (se avsnitt ovenfor).</w:t>
      </w:r>
    </w:p>
    <w:p w14:paraId="2AE53D0F" w14:textId="77777777" w:rsidR="0084549E" w:rsidRPr="00BF7230" w:rsidRDefault="0084549E" w:rsidP="0084549E">
      <w:pPr>
        <w:pStyle w:val="Listepunkt1"/>
      </w:pPr>
      <w:r w:rsidRPr="00F63674">
        <w:t>Dersom heller ikke HMAS er mulig gir man som en tredje kur mitoksantron + etoposid slik som det er beskrevet ovenfor for pasienter med god prognose.</w:t>
      </w:r>
    </w:p>
    <w:p w14:paraId="37643720" w14:textId="77777777" w:rsidR="0084549E" w:rsidRPr="00E44C11" w:rsidRDefault="0084549E" w:rsidP="0084549E">
      <w:pPr>
        <w:pStyle w:val="Overskriftunr3"/>
        <w:rPr>
          <w:lang w:val="nb-NO"/>
        </w:rPr>
      </w:pPr>
      <w:r w:rsidRPr="00E44C11">
        <w:rPr>
          <w:lang w:val="nb-NO"/>
        </w:rPr>
        <w:t>Alder til og med 60 år – konsolidering etter Mayer-protokollen med høydose cytarabin i gjentatte kurer.</w:t>
      </w:r>
    </w:p>
    <w:p w14:paraId="1AA395D4" w14:textId="0E5A13FA" w:rsidR="0084549E" w:rsidRPr="00BF7230" w:rsidRDefault="0084549E" w:rsidP="0084549E">
      <w:pPr>
        <w:pStyle w:val="Brdtekst"/>
      </w:pPr>
      <w:r w:rsidRPr="00F63674">
        <w:t>Dette regimet bygger på Mayer et al. sin studie der man benyttet induksjonskur basert på daunorubicin pluss cytarabin og med gjentatte kurer med høydose cytarabin (HDAC, 3</w:t>
      </w:r>
      <w:r w:rsidR="00460411">
        <w:t> </w:t>
      </w:r>
      <w:r w:rsidRPr="00F63674">
        <w:t>g/m</w:t>
      </w:r>
      <w:r w:rsidRPr="00BA1277">
        <w:rPr>
          <w:rStyle w:val="THevet"/>
          <w:rFonts w:eastAsia="Calibri"/>
        </w:rPr>
        <w:t>2</w:t>
      </w:r>
      <w:r w:rsidRPr="00F63674">
        <w:t xml:space="preserve">/dose) som konsolidering </w:t>
      </w:r>
      <w:r>
        <w:fldChar w:fldCharType="begin">
          <w:fldData xml:space="preserve">PEVuZE5vdGU+PENpdGU+PEF1dGhvcj5NYXllcjwvQXV0aG9yPjxZZWFyPjE5OTQ8L1llYXI+PFJl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ZXl3b3JkPkFkb2xlc2NlbnQ8L2tleXdvcmQ+PGtleXdvcmQ+QWR1bHQ8L2tleXdvcmQ+PGtleXdv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</w:fldData>
        </w:fldChar>
      </w:r>
      <w:r w:rsidR="00796D2F">
        <w:instrText xml:space="preserve"> ADDIN EN.CITE </w:instrText>
      </w:r>
      <w:r w:rsidR="00796D2F">
        <w:fldChar w:fldCharType="begin">
          <w:fldData xml:space="preserve">PEVuZE5vdGU+PENpdGU+PEF1dGhvcj5NYXllcjwvQXV0aG9yPjxZZWFyPjE5OTQ8L1llYXI+PFJl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ZXl3b3JkPkFkb2xlc2NlbnQ8L2tleXdvcmQ+PGtleXdvcmQ+QWR1bHQ8L2tleXdvcmQ+PGtleXdv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</w:fldData>
        </w:fldChar>
      </w:r>
      <w:r w:rsidR="00796D2F">
        <w:instrText xml:space="preserve"> ADDIN EN.CITE.DATA </w:instrText>
      </w:r>
      <w:r w:rsidR="00796D2F">
        <w:fldChar w:fldCharType="end"/>
      </w:r>
      <w:r>
        <w:fldChar w:fldCharType="separate"/>
      </w:r>
      <w:r w:rsidR="00796D2F">
        <w:rPr>
          <w:noProof/>
        </w:rPr>
        <w:t>(36)</w:t>
      </w:r>
      <w:r>
        <w:fldChar w:fldCharType="end"/>
      </w:r>
      <w:r w:rsidRPr="00F63674">
        <w:t>.</w:t>
      </w:r>
      <w:r w:rsidRPr="00D5687F">
        <w:t xml:space="preserve"> </w:t>
      </w:r>
      <w:r w:rsidRPr="00F63674">
        <w:t xml:space="preserve">Basert på risikofaktorer for alvorlig nevrologisk toksisitet </w:t>
      </w:r>
      <w:r w:rsidRPr="00F63674">
        <w:lastRenderedPageBreak/>
        <w:t xml:space="preserve">beskrevet i den kliniske studien gis denne behandlingen bare til pasienter i første remisjon som samtidig </w:t>
      </w:r>
      <w:r w:rsidRPr="0020240F">
        <w:rPr>
          <w:rStyle w:val="TUnderstrek"/>
        </w:rPr>
        <w:t>ikke er eldre enn 60 år</w:t>
      </w:r>
      <w:r w:rsidRPr="00F63674">
        <w:t xml:space="preserve">, har </w:t>
      </w:r>
      <w:r w:rsidRPr="0020240F">
        <w:rPr>
          <w:rStyle w:val="TUnderstrek"/>
        </w:rPr>
        <w:t>kreatinin under 105 μmol/L</w:t>
      </w:r>
      <w:r w:rsidRPr="00F63674">
        <w:t xml:space="preserve"> og </w:t>
      </w:r>
      <w:r w:rsidRPr="0020240F">
        <w:rPr>
          <w:rStyle w:val="TUnderstrek"/>
        </w:rPr>
        <w:t>alkalisk fosfatase under 3</w:t>
      </w:r>
      <w:r w:rsidR="00C64FC0">
        <w:rPr>
          <w:rStyle w:val="TUnderstrek"/>
        </w:rPr>
        <w:t> </w:t>
      </w:r>
      <w:r w:rsidRPr="0020240F">
        <w:rPr>
          <w:rStyle w:val="TUnderstrek"/>
        </w:rPr>
        <w:t>ganger øvre normalgrense</w:t>
      </w:r>
      <w:r w:rsidRPr="00F63674">
        <w:t>:</w:t>
      </w:r>
    </w:p>
    <w:p w14:paraId="10B79945" w14:textId="55BEB2E0" w:rsidR="0084549E" w:rsidRPr="00BF7230" w:rsidRDefault="0084549E" w:rsidP="0084549E">
      <w:pPr>
        <w:pStyle w:val="Brdtekst"/>
      </w:pPr>
      <w:r w:rsidRPr="00355466">
        <w:rPr>
          <w:rStyle w:val="TKursiv"/>
        </w:rPr>
        <w:t>Høydosert cytarabin (HDAC) 3 g/m</w:t>
      </w:r>
      <w:r w:rsidRPr="00355466">
        <w:rPr>
          <w:rStyle w:val="TKursivHevet"/>
        </w:rPr>
        <w:t>4</w:t>
      </w:r>
      <w:r w:rsidRPr="00355466">
        <w:t xml:space="preserve"> </w:t>
      </w:r>
      <w:r w:rsidRPr="00355466">
        <w:rPr>
          <w:rStyle w:val="TKursiv"/>
        </w:rPr>
        <w:t xml:space="preserve">x 2 gitt i.v. over 3 timer dag 1, dag 3 og dag 5, i gjentatte kurer med omlag 4 ukers mellomrom, inntil 4 kurer totalt </w:t>
      </w:r>
      <w:r w:rsidRPr="00355466">
        <w:rPr>
          <w:rStyle w:val="TKursiv"/>
        </w:rPr>
        <w:fldChar w:fldCharType="begin">
          <w:fldData xml:space="preserve">PEVuZE5vdGU+PENpdGU+PEF1dGhvcj5NYXllcjwvQXV0aG9yPjxZZWFyPjE5OTQ8L1llYXI+PFJl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YWw+PHBhZ2VzPjg5Ni05MDM8L3BhZ2VzPjx2b2x1bWU+MzMxPC92b2x1bWU+PG51bWJlcj4xNDwv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PjxrZXl3b3JkPkFkb2xlc2NlbnQ8L2tleXdvcmQ+PGtleXdvcmQ+QWR1bHQ8L2tleXdvcmQ+PGtl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</w:fldData>
        </w:fldChar>
      </w:r>
      <w:r w:rsidR="00796D2F">
        <w:rPr>
          <w:rStyle w:val="TKursiv"/>
        </w:rPr>
        <w:instrText xml:space="preserve"> ADDIN EN.CITE </w:instrText>
      </w:r>
      <w:r w:rsidR="00796D2F">
        <w:rPr>
          <w:rStyle w:val="TKursiv"/>
        </w:rPr>
        <w:fldChar w:fldCharType="begin">
          <w:fldData xml:space="preserve">PEVuZE5vdGU+PENpdGU+PEF1dGhvcj5NYXllcjwvQXV0aG9yPjxZZWFyPjE5OTQ8L1llYXI+PFJl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YWw+PHBhZ2VzPjg5Ni05MDM8L3BhZ2VzPjx2b2x1bWU+MzMxPC92b2x1bWU+PG51bWJlcj4xNDwv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PjxrZXl3b3JkPkFkb2xlc2NlbnQ8L2tleXdvcmQ+PGtleXdvcmQ+QWR1bHQ8L2tleXdvcmQ+PGtl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</w:fldData>
        </w:fldChar>
      </w:r>
      <w:r w:rsidR="00796D2F">
        <w:rPr>
          <w:rStyle w:val="TKursiv"/>
        </w:rPr>
        <w:instrText xml:space="preserve"> ADDIN EN.CITE.DATA </w:instrText>
      </w:r>
      <w:r w:rsidR="00796D2F">
        <w:rPr>
          <w:rStyle w:val="TKursiv"/>
        </w:rPr>
      </w:r>
      <w:r w:rsidR="00796D2F">
        <w:rPr>
          <w:rStyle w:val="TKursiv"/>
        </w:rPr>
        <w:fldChar w:fldCharType="end"/>
      </w:r>
      <w:r w:rsidRPr="00355466">
        <w:rPr>
          <w:rStyle w:val="TKursiv"/>
        </w:rPr>
      </w:r>
      <w:r w:rsidRPr="00355466">
        <w:rPr>
          <w:rStyle w:val="TKursiv"/>
        </w:rPr>
        <w:fldChar w:fldCharType="separate"/>
      </w:r>
      <w:r w:rsidR="00796D2F">
        <w:rPr>
          <w:rStyle w:val="TKursiv"/>
          <w:noProof/>
        </w:rPr>
        <w:t>(36;37)</w:t>
      </w:r>
      <w:r w:rsidRPr="00355466">
        <w:rPr>
          <w:rStyle w:val="TKursiv"/>
        </w:rPr>
        <w:fldChar w:fldCharType="end"/>
      </w:r>
    </w:p>
    <w:p w14:paraId="6E7FA8D5" w14:textId="7D92D6A5" w:rsidR="0084549E" w:rsidRPr="00BF7230" w:rsidRDefault="0084549E" w:rsidP="0084549E">
      <w:pPr>
        <w:pStyle w:val="Brdtekst"/>
      </w:pPr>
      <w:r w:rsidRPr="00F63674">
        <w:t>Ved nyresvikt gjøres dosereduksjon av cytarabin til 1</w:t>
      </w:r>
      <w:r>
        <w:t>–</w:t>
      </w:r>
      <w:r w:rsidRPr="00F63674">
        <w:t>1,5 g/m</w:t>
      </w:r>
      <w:r w:rsidRPr="000B559D">
        <w:rPr>
          <w:rStyle w:val="THevet"/>
          <w:rFonts w:eastAsia="Calibri"/>
        </w:rPr>
        <w:t>2</w:t>
      </w:r>
      <w:r w:rsidRPr="00F63674">
        <w:t>. Dette regimet gir en 4 års residivfri overlevelse på 40</w:t>
      </w:r>
      <w:r>
        <w:t>–</w:t>
      </w:r>
      <w:r w:rsidRPr="00F63674">
        <w:t>45</w:t>
      </w:r>
      <w:r>
        <w:t> </w:t>
      </w:r>
      <w:r w:rsidRPr="00F63674">
        <w:t xml:space="preserve">%, behandlingen er best dokumentert hos pasientene med gunstig og til dels intermediær risikogruppe (se tabell </w:t>
      </w:r>
      <w:r w:rsidR="00C27C93">
        <w:t>4.</w:t>
      </w:r>
      <w:r w:rsidRPr="00F63674">
        <w:t xml:space="preserve">5 og </w:t>
      </w:r>
      <w:r w:rsidR="00C27C93">
        <w:t>4.</w:t>
      </w:r>
      <w:r w:rsidRPr="00F63674">
        <w:t xml:space="preserve">6). Det må gis </w:t>
      </w:r>
      <w:r w:rsidRPr="0020240F">
        <w:rPr>
          <w:rStyle w:val="TUnderstrek"/>
        </w:rPr>
        <w:t>profylakse mot keratitt</w:t>
      </w:r>
      <w:r w:rsidRPr="00F63674">
        <w:t xml:space="preserve"> med dexametason øyendråper under og to dager etter avsluttet behandlingen. Når man følger retningslinjene er cerebellar toksisitet sjelden Imidlertid vil cerebellar toksisitet ofte være irreversibel og kuren må ved tegn på nevrotoksisitet avbrytes umiddelbart. Før hver kur gjøres blodtellinger, samt blod- og beinmargsutstryk for å sikre fortsatt remisjon.</w:t>
      </w:r>
    </w:p>
    <w:p w14:paraId="327CD922" w14:textId="12B5631F" w:rsidR="0084549E" w:rsidRPr="00BF7230" w:rsidRDefault="0084549E" w:rsidP="0084549E">
      <w:pPr>
        <w:pStyle w:val="Brdtekst"/>
      </w:pPr>
      <w:r w:rsidRPr="00F63674">
        <w:t>Det er ikke et absolutt krav å gjennomføre 4 kurer; antall kurer og doseintensitet vurderes ut fra toksisitet etter tidligere kurer. Noen grupper hevder at 1</w:t>
      </w:r>
      <w:r>
        <w:t>–</w:t>
      </w:r>
      <w:r w:rsidRPr="00F63674">
        <w:t>2 kurer med HDAC er tilstrekkelig. Andre mener at cytarabin doser på 2</w:t>
      </w:r>
      <w:r>
        <w:t>–</w:t>
      </w:r>
      <w:r w:rsidRPr="00F63674">
        <w:t>3 g/m</w:t>
      </w:r>
      <w:r w:rsidRPr="000B559D">
        <w:rPr>
          <w:rStyle w:val="THevet"/>
          <w:rFonts w:eastAsia="Calibri"/>
        </w:rPr>
        <w:t>2</w:t>
      </w:r>
      <w:r w:rsidRPr="00F63674">
        <w:t xml:space="preserve"> gir for høy toksisitet og at en intermediær dose cytarabin (IDAC) på 1 g/m</w:t>
      </w:r>
      <w:r w:rsidRPr="000B559D">
        <w:rPr>
          <w:rStyle w:val="THevet"/>
          <w:rFonts w:eastAsia="Calibri"/>
        </w:rPr>
        <w:t>2</w:t>
      </w:r>
      <w:r w:rsidRPr="00F63674">
        <w:t xml:space="preserve"> er tilstrekkelig, men de studiene som ligger til grunn for det siste synspunktet benyttet cytarabin kombinert med andre cytostatika og ikke monoterapi. De norske erfaringene med HDAC regimet er gode </w:t>
      </w:r>
      <w:r>
        <w:fldChar w:fldCharType="begin">
          <w:fldData xml:space="preserve">PEVuZE5vdGU+PENpdGU+PEF1dGhvcj5UYW5nZW48L0F1dGhvcj48WWVhcj4yMDA4PC9ZZWFyPjxS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</w:fldData>
        </w:fldChar>
      </w:r>
      <w:r w:rsidR="00796D2F">
        <w:instrText xml:space="preserve"> ADDIN EN.CITE </w:instrText>
      </w:r>
      <w:r w:rsidR="00796D2F">
        <w:fldChar w:fldCharType="begin">
          <w:fldData xml:space="preserve">PEVuZE5vdGU+PENpdGU+PEF1dGhvcj5UYW5nZW48L0F1dGhvcj48WWVhcj4yMDA4PC9ZZWFyPjxS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</w:fldData>
        </w:fldChar>
      </w:r>
      <w:r w:rsidR="00796D2F">
        <w:instrText xml:space="preserve"> ADDIN EN.CITE.DATA </w:instrText>
      </w:r>
      <w:r w:rsidR="00796D2F">
        <w:fldChar w:fldCharType="end"/>
      </w:r>
      <w:r>
        <w:fldChar w:fldCharType="separate"/>
      </w:r>
      <w:r w:rsidR="00796D2F">
        <w:rPr>
          <w:noProof/>
        </w:rPr>
        <w:t>(37)</w:t>
      </w:r>
      <w:r>
        <w:fldChar w:fldCharType="end"/>
      </w:r>
      <w:r w:rsidRPr="00F63674">
        <w:t xml:space="preserve"> og det er derfor rimelig fortsatt å anbefale dette.</w:t>
      </w:r>
    </w:p>
    <w:p w14:paraId="7AA2BA99" w14:textId="77777777" w:rsidR="0084549E" w:rsidRPr="00BF7230" w:rsidRDefault="0084549E" w:rsidP="0084549E">
      <w:pPr>
        <w:pStyle w:val="Brdtekst"/>
      </w:pPr>
      <w:r w:rsidRPr="00D5687F">
        <w:rPr>
          <w:rStyle w:val="TFet"/>
        </w:rPr>
        <w:t>Alder over 60–65 år – konsolidering med en kur intermediær cytarabin</w:t>
      </w:r>
      <w:r w:rsidRPr="00D5687F">
        <w:t xml:space="preserve">. </w:t>
      </w:r>
      <w:r w:rsidRPr="00F63674">
        <w:t>Verdien av konsoliderende behandling hos denne pasientgruppen er omdiskutert. Gevinsten er i beste fall marginal. Hver enkelt eldre pasient må vurderes individuelt også under konsoliderende behandling som må avpasses etter pasientens respons og etter den toksisitet man har sett under induksjonsbehandlingen, og eventuelle toksiske skader som opptrer senere. Man bør unngå flere kurer ved alvorlig toksisitet.</w:t>
      </w:r>
    </w:p>
    <w:p w14:paraId="4FDD8A33" w14:textId="2CA30EA4" w:rsidR="0084549E" w:rsidRPr="00BF7230" w:rsidRDefault="0084549E" w:rsidP="0084549E">
      <w:pPr>
        <w:pStyle w:val="Brdtekst"/>
      </w:pPr>
      <w:r w:rsidRPr="00F63674">
        <w:rPr>
          <w:bCs/>
        </w:rPr>
        <w:t>Med utgangspunkt i studien</w:t>
      </w:r>
      <w:r w:rsidRPr="00D5687F">
        <w:t xml:space="preserve"> </w:t>
      </w:r>
      <w:r w:rsidRPr="00F63674">
        <w:rPr>
          <w:bCs/>
        </w:rPr>
        <w:t xml:space="preserve">HOVON-SAKK-AML 103 (HOVON103) for pasienter over 65 år kan man benytte studiens standard-arm for konsolidering med kun en enkelt kur med intermediær dose cytarabin </w:t>
      </w:r>
      <w:r>
        <w:rPr>
          <w:bCs/>
        </w:rP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rPr>
          <w:bCs/>
        </w:rPr>
        <w:instrText xml:space="preserve"> ADDIN EN.CITE </w:instrText>
      </w:r>
      <w:r w:rsidR="00796D2F">
        <w:rPr>
          <w:bCs/>
        </w:rP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(26)</w:t>
      </w:r>
      <w:r>
        <w:rPr>
          <w:bCs/>
        </w:rPr>
        <w:fldChar w:fldCharType="end"/>
      </w:r>
      <w:r w:rsidRPr="00F63674">
        <w:rPr>
          <w:bCs/>
        </w:rPr>
        <w:t>:</w:t>
      </w:r>
    </w:p>
    <w:p w14:paraId="010BA1DE" w14:textId="2B806735" w:rsidR="0084549E" w:rsidRPr="00BF7230" w:rsidRDefault="0084549E" w:rsidP="0084549E">
      <w:pPr>
        <w:pStyle w:val="Brdtekst"/>
      </w:pPr>
      <w:r w:rsidRPr="00355466">
        <w:rPr>
          <w:rStyle w:val="TKursiv"/>
        </w:rPr>
        <w:t>Cytarabin 1 g/m</w:t>
      </w:r>
      <w:r w:rsidRPr="000B559D">
        <w:rPr>
          <w:rStyle w:val="TKursivHevet"/>
        </w:rPr>
        <w:t>2</w:t>
      </w:r>
      <w:r w:rsidRPr="00355466">
        <w:t xml:space="preserve"> </w:t>
      </w:r>
      <w:r w:rsidRPr="00355466">
        <w:rPr>
          <w:rStyle w:val="TKursiv"/>
        </w:rPr>
        <w:t>som infusjon over 6 timer, 2 ganger daglig i 6 påfølgende dager (dag 1–6, totalt 12 doser</w:t>
      </w:r>
      <w:r w:rsidRPr="00355466">
        <w:t>.</w:t>
      </w:r>
    </w:p>
    <w:p w14:paraId="364D853C" w14:textId="77777777" w:rsidR="0084549E" w:rsidRPr="00BF7230" w:rsidRDefault="0084549E" w:rsidP="0084549E">
      <w:pPr>
        <w:pStyle w:val="Brdtekst"/>
      </w:pPr>
      <w:r w:rsidRPr="00F63674">
        <w:rPr>
          <w:bCs/>
        </w:rPr>
        <w:t>Denne konsolideringskuren gis på bakgrunn av respons-evaluering på dag 17 etter start av induksjonskur. Ved tegn til persisterende sykdom (&gt;15</w:t>
      </w:r>
      <w:r>
        <w:rPr>
          <w:bCs/>
        </w:rPr>
        <w:t> </w:t>
      </w:r>
      <w:r w:rsidRPr="00F63674">
        <w:rPr>
          <w:bCs/>
        </w:rPr>
        <w:t>% blaster) på dette tidspunktet gis IDAC-kuren umiddelbart. Beinmargsundersøkelse gjentas ukentlig og ved fortsatt lave blast-tall venter man med denne IDAC-kuren inntil man har oppnådd regenerasjon av perifere blodverdier. Denne IDAC-kuren må gis seinest 8 uker etter start av induksjonskuren.</w:t>
      </w:r>
    </w:p>
    <w:p w14:paraId="56FD227E" w14:textId="025177CE" w:rsidR="0084549E" w:rsidRPr="00BF7230" w:rsidRDefault="0084549E" w:rsidP="0084549E">
      <w:pPr>
        <w:pStyle w:val="Brdtekst"/>
      </w:pPr>
      <w:r w:rsidRPr="00D5687F">
        <w:rPr>
          <w:rStyle w:val="TFet"/>
        </w:rPr>
        <w:t>Alder over 65–70 år – konsolidering med inntil 7 lavdose-kurer</w:t>
      </w:r>
      <w:r w:rsidRPr="00D5687F">
        <w:t xml:space="preserve">. </w:t>
      </w:r>
      <w:r w:rsidRPr="00F63674">
        <w:t xml:space="preserve">Man benytter et regime med inntil 7 kurer med mer lavdosert kjemoterapi; denne behandlingen har vist overlevelsesgevinst i en randomisert undersøkelse sammenlignet med mer intensiv behandling </w:t>
      </w:r>
      <w:r>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 </w:instrText>
      </w:r>
      <w:r w:rsidR="00796D2F">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EN.CITE.DATA </w:instrText>
      </w:r>
      <w:r w:rsidR="00796D2F">
        <w:fldChar w:fldCharType="end"/>
      </w:r>
      <w:r>
        <w:fldChar w:fldCharType="separate"/>
      </w:r>
      <w:r w:rsidR="00796D2F">
        <w:rPr>
          <w:noProof/>
        </w:rPr>
        <w:t>(38)</w:t>
      </w:r>
      <w:r>
        <w:fldChar w:fldCharType="end"/>
      </w:r>
      <w:r w:rsidRPr="00F63674">
        <w:t>.</w:t>
      </w:r>
    </w:p>
    <w:p w14:paraId="48211CF5" w14:textId="77777777" w:rsidR="0084549E" w:rsidRPr="00BF7230" w:rsidRDefault="0084549E" w:rsidP="0084549E">
      <w:pPr>
        <w:pStyle w:val="Brdtekst"/>
      </w:pPr>
      <w:r w:rsidRPr="00F63674">
        <w:t>Behandlingen må imidlertid avpasses etter respons og toksisitet.</w:t>
      </w:r>
    </w:p>
    <w:p w14:paraId="3960AD09" w14:textId="77777777" w:rsidR="0084549E" w:rsidRPr="00BF7230" w:rsidRDefault="0084549E" w:rsidP="0084549E">
      <w:pPr>
        <w:pStyle w:val="Brdtekst"/>
      </w:pPr>
      <w:r w:rsidRPr="00F63674">
        <w:rPr>
          <w:bCs/>
        </w:rPr>
        <w:t>Behandlingen består av inntil 7 kurer med daunorubicin og cytarabin gitt hver 4. uke:</w:t>
      </w:r>
    </w:p>
    <w:p w14:paraId="4CDAF76E" w14:textId="1EAC69A0" w:rsidR="0084549E" w:rsidRPr="00C64FC0" w:rsidRDefault="0084549E" w:rsidP="00C64FC0">
      <w:pPr>
        <w:pStyle w:val="Brdtekst0800"/>
        <w:tabs>
          <w:tab w:val="left" w:pos="993"/>
        </w:tabs>
        <w:rPr>
          <w:lang w:val="nb-NO"/>
        </w:rPr>
      </w:pPr>
      <w:r w:rsidRPr="00C64FC0">
        <w:rPr>
          <w:rStyle w:val="TKursiv"/>
          <w:lang w:val="nb-NO"/>
        </w:rPr>
        <w:t>Dag 1</w:t>
      </w:r>
      <w:r w:rsidR="00C64FC0" w:rsidRPr="00C64FC0">
        <w:rPr>
          <w:rStyle w:val="TKursiv"/>
          <w:lang w:val="nb-NO"/>
        </w:rPr>
        <w:tab/>
      </w:r>
      <w:r w:rsidRPr="00C64FC0">
        <w:rPr>
          <w:rStyle w:val="TKursiv"/>
          <w:lang w:val="nb-NO"/>
        </w:rPr>
        <w:t>Daunorubicin 45 mg/m</w:t>
      </w:r>
      <w:r w:rsidRPr="00C64FC0">
        <w:rPr>
          <w:rStyle w:val="TKursivHevet"/>
          <w:lang w:val="nb-NO"/>
        </w:rPr>
        <w:t>2</w:t>
      </w:r>
      <w:r w:rsidRPr="00C64FC0">
        <w:rPr>
          <w:lang w:val="nb-NO"/>
        </w:rPr>
        <w:t xml:space="preserve"> </w:t>
      </w:r>
      <w:r w:rsidRPr="00C64FC0">
        <w:rPr>
          <w:rStyle w:val="TKursiv"/>
          <w:lang w:val="nb-NO"/>
        </w:rPr>
        <w:t>intravenøst</w:t>
      </w:r>
    </w:p>
    <w:p w14:paraId="0753038B" w14:textId="1FFC84A0" w:rsidR="0084549E" w:rsidRPr="00BF7230" w:rsidRDefault="0084549E" w:rsidP="00C64FC0">
      <w:pPr>
        <w:pStyle w:val="Brdtekst"/>
        <w:tabs>
          <w:tab w:val="left" w:pos="993"/>
        </w:tabs>
      </w:pPr>
      <w:r w:rsidRPr="00355466">
        <w:rPr>
          <w:rStyle w:val="TKursiv"/>
        </w:rPr>
        <w:t>Dag 1–5</w:t>
      </w:r>
      <w:r w:rsidR="00C64FC0">
        <w:rPr>
          <w:rStyle w:val="TKursiv"/>
        </w:rPr>
        <w:tab/>
      </w:r>
      <w:r w:rsidRPr="00355466">
        <w:rPr>
          <w:rStyle w:val="TKursiv"/>
        </w:rPr>
        <w:t>Cytarabin 60 mg/m</w:t>
      </w:r>
      <w:r w:rsidRPr="000B559D">
        <w:rPr>
          <w:rStyle w:val="TKursivHevet"/>
        </w:rPr>
        <w:t>2</w:t>
      </w:r>
      <w:r w:rsidRPr="00355466">
        <w:t xml:space="preserve"> </w:t>
      </w:r>
      <w:r w:rsidRPr="00355466">
        <w:rPr>
          <w:rStyle w:val="TKursiv"/>
        </w:rPr>
        <w:t>som subkutan 12 timers infusjon på pumpe</w:t>
      </w:r>
    </w:p>
    <w:p w14:paraId="16BB910A" w14:textId="3B873716" w:rsidR="0084549E" w:rsidRPr="00BF7230" w:rsidRDefault="0084549E" w:rsidP="0084549E">
      <w:pPr>
        <w:pStyle w:val="Brdtekst"/>
      </w:pPr>
      <w:r w:rsidRPr="00F63674">
        <w:lastRenderedPageBreak/>
        <w:t xml:space="preserve">Kuren kan gis poliklinisk. Antibiotika, transfusjoner og sykehusinnleggelse kan bli nødvendig, men behovet er mindre enn ved vanlig aplasibehandling </w:t>
      </w:r>
      <w:r>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 </w:instrText>
      </w:r>
      <w:r w:rsidR="00796D2F">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EN.CITE.DATA </w:instrText>
      </w:r>
      <w:r w:rsidR="00796D2F">
        <w:fldChar w:fldCharType="end"/>
      </w:r>
      <w:r>
        <w:fldChar w:fldCharType="separate"/>
      </w:r>
      <w:r w:rsidR="00796D2F">
        <w:rPr>
          <w:noProof/>
        </w:rPr>
        <w:t>(38)</w:t>
      </w:r>
      <w:r>
        <w:fldChar w:fldCharType="end"/>
      </w:r>
      <w:r w:rsidRPr="00F63674">
        <w:t>.</w:t>
      </w:r>
    </w:p>
    <w:tbl>
      <w:tblPr>
        <w:tblStyle w:val="Helsedirtekstboks"/>
        <w:tblW w:w="8504" w:type="dxa"/>
        <w:tblLayout w:type="fixed"/>
        <w:tblLook w:val="0480" w:firstRow="0" w:lastRow="0" w:firstColumn="1" w:lastColumn="0" w:noHBand="0" w:noVBand="1"/>
      </w:tblPr>
      <w:tblGrid>
        <w:gridCol w:w="8504"/>
      </w:tblGrid>
      <w:tr w:rsidR="00C64FC0" w:rsidRPr="00C64FC0" w14:paraId="0CBF6482" w14:textId="77777777" w:rsidTr="00C64FC0">
        <w:tc>
          <w:tcPr>
            <w:tcW w:w="8504" w:type="dxa"/>
          </w:tcPr>
          <w:p w14:paraId="7D44D70B" w14:textId="77777777" w:rsidR="00C64FC0" w:rsidRPr="00C64FC0" w:rsidRDefault="00C64FC0" w:rsidP="00E15783">
            <w:pPr>
              <w:pStyle w:val="Boks"/>
            </w:pPr>
            <w:r w:rsidRPr="00C64FC0">
              <w:t>Pasienter i første remisjon tilbys konsolidering i samsvar med ett av følgende anbefalte regimer:</w:t>
            </w:r>
          </w:p>
          <w:p w14:paraId="54FAC698" w14:textId="77777777" w:rsidR="00C64FC0" w:rsidRPr="00C64FC0" w:rsidRDefault="00C64FC0" w:rsidP="00E15783">
            <w:pPr>
              <w:pStyle w:val="Bokslistepunkt1"/>
            </w:pPr>
            <w:r w:rsidRPr="00C64FC0">
              <w:t>Allogen stamcelletransplantasjon kan vurderes hos pasienter opp til 70–75 år.</w:t>
            </w:r>
          </w:p>
          <w:p w14:paraId="33A189F7" w14:textId="77777777" w:rsidR="00C64FC0" w:rsidRPr="00C64FC0" w:rsidRDefault="00C64FC0" w:rsidP="00E15783">
            <w:pPr>
              <w:pStyle w:val="Bokslistepunkt1"/>
            </w:pPr>
            <w:r w:rsidRPr="00C64FC0">
              <w:t>Pasienter inntil 65 år kan behandles i samsvar med HOVON-SAKK protokoll som hos noen pasienter vil inkludere autolog stamcelletransplantasjon.</w:t>
            </w:r>
          </w:p>
          <w:p w14:paraId="57368CEA" w14:textId="77777777" w:rsidR="00C64FC0" w:rsidRPr="00C64FC0" w:rsidRDefault="00C64FC0" w:rsidP="00E15783">
            <w:pPr>
              <w:pStyle w:val="Bokslistepunkt1"/>
            </w:pPr>
            <w:r w:rsidRPr="00C64FC0">
              <w:t>Alternativt kan pasienter inntil 60 år behandles med høydose cytarabin 3 g/m</w:t>
            </w:r>
            <w:r w:rsidRPr="00C64FC0">
              <w:rPr>
                <w:rStyle w:val="THevet"/>
              </w:rPr>
              <w:t>2</w:t>
            </w:r>
            <w:r w:rsidRPr="00C64FC0">
              <w:t xml:space="preserve"> to ganger daglig dag 1, dag 3 og dag 5 i gjentatte kurer med om lag 4 ukers mellomrom, inntil 4 kurer.</w:t>
            </w:r>
          </w:p>
          <w:p w14:paraId="1EE6866A" w14:textId="62C8D216" w:rsidR="00C64FC0" w:rsidRPr="00C64FC0" w:rsidRDefault="00C64FC0" w:rsidP="00E15783">
            <w:pPr>
              <w:pStyle w:val="Bokslistepunkt1"/>
            </w:pPr>
            <w:r w:rsidRPr="00C64FC0">
              <w:t>Alternativt kan pasienter over 60–65 år tilbys et regime med enten (i) en konsolideringskur basert på cytarabin intermediær dose; eller (ii) gjentatte kurer med lavdosert daunorubicin og subkutan cytarabin.</w:t>
            </w:r>
          </w:p>
        </w:tc>
      </w:tr>
    </w:tbl>
    <w:p w14:paraId="6B9941D5" w14:textId="77777777" w:rsidR="0084549E" w:rsidRPr="00BF7230" w:rsidRDefault="0084549E" w:rsidP="0084549E">
      <w:pPr>
        <w:pStyle w:val="Overskrift2"/>
      </w:pPr>
      <w:bookmarkStart w:id="149" w:name="_Toc536537269"/>
      <w:bookmarkStart w:id="150" w:name="_Toc21872212"/>
      <w:r>
        <w:t>Allogen stamcelletransplantasjon</w:t>
      </w:r>
      <w:bookmarkEnd w:id="149"/>
      <w:bookmarkEnd w:id="150"/>
    </w:p>
    <w:p w14:paraId="717F6B22" w14:textId="0A0F0859" w:rsidR="0084549E" w:rsidRPr="00BF7230" w:rsidRDefault="0084549E" w:rsidP="0084549E">
      <w:pPr>
        <w:pStyle w:val="Brdtekst"/>
      </w:pPr>
      <w:r w:rsidRPr="00F63674">
        <w:t>Allogen stamcelletransplantasjon i første remisjon er aktuelt for pasienter som har minst 35</w:t>
      </w:r>
      <w:r>
        <w:t>–</w:t>
      </w:r>
      <w:r w:rsidRPr="00F63674">
        <w:t>40</w:t>
      </w:r>
      <w:r>
        <w:t> </w:t>
      </w:r>
      <w:r w:rsidRPr="00F63674">
        <w:t>% risiko for tilbakefall uten transplantasjon. Det betyr at pasienter med relativt gunstig prognose vanligvis ikke er kandidater for allotransplantasjon i første remisjon mens</w:t>
      </w:r>
      <w:r w:rsidRPr="00F63674" w:rsidDel="00856A21">
        <w:t xml:space="preserve"> </w:t>
      </w:r>
      <w:r w:rsidRPr="00F63674">
        <w:t>pasienter i intermediær og alvorlig prognosegruppe bør vurderes for allogen stamcelletransplantasjon. I de tilfellene det er aktuelt med transplantasjon bør dette planlegges snarest mulig etter indusert remisjon slik at pasienten slipper å få mer enn 1–2 konsoliderende cytostatikakurer for å unngå en stadig påbygging av behandlings-indusert toksisitet som kan øke risikoen ved transplantasjon og i verste fall umuliggjøre transplantasjon</w:t>
      </w:r>
      <w:r>
        <w:t xml:space="preserve"> </w:t>
      </w:r>
      <w:r>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EN.CITE.DATA </w:instrText>
      </w:r>
      <w:r w:rsidR="00796D2F">
        <w:fldChar w:fldCharType="end"/>
      </w:r>
      <w:r>
        <w:fldChar w:fldCharType="separate"/>
      </w:r>
      <w:r w:rsidR="00796D2F">
        <w:rPr>
          <w:noProof/>
        </w:rPr>
        <w:t>(17;23)</w:t>
      </w:r>
      <w:r>
        <w:fldChar w:fldCharType="end"/>
      </w:r>
      <w:r w:rsidRPr="00F63674">
        <w:rPr>
          <w:noProof/>
        </w:rPr>
        <w:t>.</w:t>
      </w:r>
    </w:p>
    <w:p w14:paraId="403DE0C7" w14:textId="2102AD95" w:rsidR="0084549E" w:rsidRPr="00BF7230" w:rsidRDefault="0084549E" w:rsidP="0084549E">
      <w:pPr>
        <w:pStyle w:val="Brdtekst"/>
      </w:pPr>
      <w:r w:rsidRPr="00F63674">
        <w:t>Allogen stamcelletransplantasjon har i utgangspunktet en risiko for transplantasjons-relatert mortalitet (TRM) på 15</w:t>
      </w:r>
      <w:r>
        <w:t>–</w:t>
      </w:r>
      <w:r w:rsidRPr="00F63674">
        <w:t>20</w:t>
      </w:r>
      <w:r>
        <w:t> </w:t>
      </w:r>
      <w:r w:rsidRPr="00F63674">
        <w:t>% i første remisjon selv hos yngre pasienter. Det er gode holdepunkter for at man ved bruk av meget godt matchet ubeslektet giver (såkalt 10/10 match) oppnår like gode resultater som med bruk av HLA-identisk familiegiver. Til pasienter over 40 år og for yngre pasienter med høy komorbiditet brukes ofte doseredusert forbehandling, såkalte RIC (Reduced Intensity Conditioning) eller non-myeloablative transplantasjoner, som gir lavere risiko for mortalitet. Det er utarbeidet score-systemer (HCT-CI, EBMT og en egen RIC score) som vektlegger komorbiditet, alder og type donor for å predikere risikoen for TRM (se Vedlegg 1</w:t>
      </w:r>
      <w:r>
        <w:t>–</w:t>
      </w:r>
      <w:r w:rsidRPr="00F63674">
        <w:t xml:space="preserve">3). Komorbiditetsvurderingen tar sikte på å avklare risiko for TRM, dvs. risikoen for å dø av komplikasjoner relatert til selve prosedyren. De to årsaksgruppene som bidrar til dette er (i) faktorer som er relatert til pasientens generelle helsetilstand og (ii) transplantasjons-relaterte faktorer inkludert sykdomsstadium og -varighet, alder og valg av donor. For å vurdere disse kan man bruke henholdsvis HCT-Comorbidity Index (HCT-CI) </w:t>
      </w:r>
      <w:r>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 </w:instrText>
      </w:r>
      <w:r w:rsidR="00796D2F">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EN.CITE.DATA </w:instrText>
      </w:r>
      <w:r w:rsidR="00796D2F">
        <w:fldChar w:fldCharType="end"/>
      </w:r>
      <w:r>
        <w:fldChar w:fldCharType="separate"/>
      </w:r>
      <w:r w:rsidR="00796D2F">
        <w:rPr>
          <w:noProof/>
        </w:rPr>
        <w:t>(39)</w:t>
      </w:r>
      <w:r>
        <w:fldChar w:fldCharType="end"/>
      </w:r>
      <w:r w:rsidRPr="00F63674">
        <w:t xml:space="preserve"> og EBMT score </w:t>
      </w:r>
      <w: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 </w:instrText>
      </w:r>
      <w:r w:rsidR="00796D2F">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EN.CITE.DATA </w:instrText>
      </w:r>
      <w:r w:rsidR="00796D2F">
        <w:fldChar w:fldCharType="end"/>
      </w:r>
      <w:r>
        <w:fldChar w:fldCharType="separate"/>
      </w:r>
      <w:r w:rsidR="00796D2F">
        <w:rPr>
          <w:noProof/>
        </w:rPr>
        <w:t>(40)</w:t>
      </w:r>
      <w:r>
        <w:fldChar w:fldCharType="end"/>
      </w:r>
      <w:r w:rsidRPr="00F63674">
        <w:rPr>
          <w:noProof/>
        </w:rPr>
        <w:t>.</w:t>
      </w:r>
      <w:r w:rsidRPr="00F63674">
        <w:t xml:space="preserve"> Allotransplantasjon benyttes når man vurderer den økte muligheten for residivfri overlevelse ved allotransplantasjon å være større enn risikoen for TRM, men samtidig må man også ta hensyn til muligheten for langtidskomplikasjoner, spesielt kronisk GVHD </w:t>
      </w:r>
      <w:r>
        <w:fldChar w:fldCharType="begin">
          <w:fldData xml:space="preserve">PEVuZE5vdGU+PENpdGU+PEF1dGhvcj5MZWU8L0F1dGhvcj48WWVhcj4yMDE3PC9ZZWFyPjxSZWNO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</w:fldData>
        </w:fldChar>
      </w:r>
      <w:r w:rsidR="00796D2F">
        <w:instrText xml:space="preserve"> ADDIN EN.CITE </w:instrText>
      </w:r>
      <w:r w:rsidR="00796D2F">
        <w:fldChar w:fldCharType="begin">
          <w:fldData xml:space="preserve">PEVuZE5vdGU+PENpdGU+PEF1dGhvcj5MZWU8L0F1dGhvcj48WWVhcj4yMDE3PC9ZZWFyPjxSZWNO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</w:fldData>
        </w:fldChar>
      </w:r>
      <w:r w:rsidR="00796D2F">
        <w:instrText xml:space="preserve"> ADDIN EN.CITE.DATA </w:instrText>
      </w:r>
      <w:r w:rsidR="00796D2F">
        <w:fldChar w:fldCharType="end"/>
      </w:r>
      <w:r>
        <w:fldChar w:fldCharType="separate"/>
      </w:r>
      <w:r w:rsidR="00796D2F">
        <w:rPr>
          <w:noProof/>
        </w:rPr>
        <w:t>(41;42)</w:t>
      </w:r>
      <w:r>
        <w:fldChar w:fldCharType="end"/>
      </w:r>
      <w:r w:rsidRPr="00F63674">
        <w:t>.</w:t>
      </w:r>
    </w:p>
    <w:p w14:paraId="20E4FBA6" w14:textId="77777777" w:rsidR="0084549E" w:rsidRPr="00BF7230" w:rsidRDefault="0084549E" w:rsidP="0084549E">
      <w:pPr>
        <w:pStyle w:val="Brdtekst"/>
      </w:pPr>
      <w:r w:rsidRPr="00F63674">
        <w:t xml:space="preserve">Pasienter med intermediær risiko for residiv, med lav komorbiditetsindeks og med lav risiko for transplantasjonsrelatert død kan også være transplantasjonskandidater. Pasienter som har egnet familiegiver og likevel ikke transplanteres i første remisjon, kan være kandidater for </w:t>
      </w:r>
      <w:r w:rsidRPr="00F63674">
        <w:lastRenderedPageBreak/>
        <w:t>allogen stamcelletransplantasjon ved begynnende residiv og bør derfor følges nøye mens de er i første remisjon.</w:t>
      </w:r>
    </w:p>
    <w:p w14:paraId="0B96E27B" w14:textId="77777777" w:rsidR="0084549E" w:rsidRPr="00E44C11" w:rsidRDefault="0084549E" w:rsidP="0084549E">
      <w:pPr>
        <w:pStyle w:val="Overskrift2"/>
        <w:rPr>
          <w:lang w:val="en-US"/>
        </w:rPr>
      </w:pPr>
      <w:bookmarkStart w:id="151" w:name="_Toc536537270"/>
      <w:bookmarkStart w:id="152" w:name="_Toc21872213"/>
      <w:r>
        <w:rPr>
          <w:lang w:val="en-US"/>
        </w:rPr>
        <w:t>Minimal restsykdom (MRD, Minimal Residual Disease)</w:t>
      </w:r>
      <w:bookmarkEnd w:id="151"/>
      <w:bookmarkEnd w:id="152"/>
    </w:p>
    <w:p w14:paraId="367B2DA0" w14:textId="77777777" w:rsidR="0084549E" w:rsidRPr="00BF7230" w:rsidRDefault="0084549E" w:rsidP="0084549E">
      <w:pPr>
        <w:pStyle w:val="Brdtekst"/>
      </w:pPr>
      <w:r w:rsidRPr="00D23D6C">
        <w:rPr>
          <w:bCs/>
        </w:rPr>
        <w:t xml:space="preserve">Minimal restsykdom (Minimal residual disease, MRD) kan måles med ulike metoder, blant annet væskestrømcytometrisk immunfenotyping eller molekylærgenetiske metoder/kvantitativ revers transkriptase PCR (qRT-PCR). </w:t>
      </w:r>
      <w:r w:rsidRPr="00F63674">
        <w:rPr>
          <w:bCs/>
        </w:rPr>
        <w:t>Undersøkelsene kan gjøres både i beinmarg og perifert blod. Bruk av flowcytometri ved diagnosetidspunktet kan påvise en såkalt leukemiassosiert fenotype hos ca.</w:t>
      </w:r>
      <w:r>
        <w:rPr>
          <w:bCs/>
        </w:rPr>
        <w:t> </w:t>
      </w:r>
      <w:r w:rsidRPr="00F63674">
        <w:rPr>
          <w:bCs/>
        </w:rPr>
        <w:t>90</w:t>
      </w:r>
      <w:r>
        <w:rPr>
          <w:bCs/>
        </w:rPr>
        <w:t> </w:t>
      </w:r>
      <w:r w:rsidRPr="00F63674">
        <w:rPr>
          <w:bCs/>
        </w:rPr>
        <w:t>% som kan følges videre med en sensitivitet på 10</w:t>
      </w:r>
      <w:r w:rsidRPr="000B559D">
        <w:rPr>
          <w:rStyle w:val="THevet"/>
          <w:rFonts w:eastAsia="Calibri"/>
        </w:rPr>
        <w:t>–3</w:t>
      </w:r>
      <w:r w:rsidRPr="00F63674">
        <w:rPr>
          <w:bCs/>
        </w:rPr>
        <w:t xml:space="preserve"> eller bedre. Ved qRT-PCR følges molekylær-genetiske avvik, </w:t>
      </w:r>
      <w:r>
        <w:rPr>
          <w:bCs/>
        </w:rPr>
        <w:t>f.eks</w:t>
      </w:r>
      <w:r w:rsidRPr="00F63674">
        <w:rPr>
          <w:bCs/>
        </w:rPr>
        <w:t>. mutert NPM1 eller ulike translokasjoner.</w:t>
      </w:r>
    </w:p>
    <w:p w14:paraId="2E921BA8" w14:textId="74E26A41" w:rsidR="0084549E" w:rsidRPr="00BF7230" w:rsidRDefault="0084549E" w:rsidP="0084549E">
      <w:pPr>
        <w:pStyle w:val="Brdtekst"/>
      </w:pPr>
      <w:r w:rsidRPr="00F63674">
        <w:rPr>
          <w:bCs/>
        </w:rPr>
        <w:t>I to store kliniske studier brukte man MRD analyse basert på påvisning av mutert NPM1 etter andre cytostatikakur; i den ene undersøkelsen brukte man ikke påvisbar MRD i beinmarg etter 2 kurer mens den andre brukte minst 4-log reduksjon i perifert blod av transkripter sammen</w:t>
      </w:r>
      <w:r w:rsidR="00C64FC0">
        <w:rPr>
          <w:bCs/>
        </w:rPr>
        <w:softHyphen/>
      </w:r>
      <w:r w:rsidRPr="00F63674">
        <w:rPr>
          <w:bCs/>
        </w:rPr>
        <w:t xml:space="preserve">lignet med diagnosetidspunkt for å gruppere pasientene </w:t>
      </w:r>
      <w:r>
        <w:rPr>
          <w:bCs/>
        </w:rPr>
        <w:fldChar w:fldCharType="begin">
          <w:fldData xml:space="preserve">PEVuZE5vdGU+PENpdGU+PEF1dGhvcj5JdmV5PC9BdXRob3I+PFllYXI+MjAxNjwvWWVhcj48UmVj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L3BlcmlvZGljYWw+PHBhZ2VzPjE4NS0xOTM8L3BhZ2VzPjx2b2x1bWU+MzU8L3ZvbHVtZT48bnVt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</w:fldData>
        </w:fldChar>
      </w:r>
      <w:r w:rsidR="00796D2F">
        <w:rPr>
          <w:bCs/>
        </w:rPr>
        <w:instrText xml:space="preserve"> ADDIN EN.CITE </w:instrText>
      </w:r>
      <w:r w:rsidR="00796D2F">
        <w:rPr>
          <w:bCs/>
        </w:rPr>
        <w:fldChar w:fldCharType="begin">
          <w:fldData xml:space="preserve">PEVuZE5vdGU+PENpdGU+PEF1dGhvcj5JdmV5PC9BdXRob3I+PFllYXI+MjAxNjwvWWVhcj48UmVj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L3BlcmlvZGljYWw+PHBhZ2VzPjE4NS0xOTM8L3BhZ2VzPjx2b2x1bWU+MzU8L3ZvbHVtZT48bnVt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(43;44)</w:t>
      </w:r>
      <w:r>
        <w:rPr>
          <w:bCs/>
        </w:rPr>
        <w:fldChar w:fldCharType="end"/>
      </w:r>
      <w:r w:rsidRPr="00F63674">
        <w:rPr>
          <w:bCs/>
        </w:rPr>
        <w:t>. Begge undersøkel</w:t>
      </w:r>
      <w:r w:rsidR="00C64FC0">
        <w:rPr>
          <w:bCs/>
        </w:rPr>
        <w:softHyphen/>
      </w:r>
      <w:r w:rsidRPr="00F63674">
        <w:rPr>
          <w:bCs/>
        </w:rPr>
        <w:t>sene viste at pasienter med restsykdom hadde en betydelig større risiko for tilbakefall enn pasienter uten restsykdom; pasienter uten restsykdom hadde tilbakefallsrisiko på 30</w:t>
      </w:r>
      <w:r>
        <w:rPr>
          <w:bCs/>
        </w:rPr>
        <w:t>–</w:t>
      </w:r>
      <w:r w:rsidRPr="00F63674">
        <w:rPr>
          <w:bCs/>
        </w:rPr>
        <w:t>40</w:t>
      </w:r>
      <w:r>
        <w:rPr>
          <w:bCs/>
        </w:rPr>
        <w:t> </w:t>
      </w:r>
      <w:r w:rsidRPr="00F63674">
        <w:rPr>
          <w:bCs/>
        </w:rPr>
        <w:t>% og en samlet langtidsoverlevelse på 75</w:t>
      </w:r>
      <w:r>
        <w:rPr>
          <w:bCs/>
        </w:rPr>
        <w:t>–</w:t>
      </w:r>
      <w:r w:rsidRPr="00F63674">
        <w:rPr>
          <w:bCs/>
        </w:rPr>
        <w:t>85</w:t>
      </w:r>
      <w:r>
        <w:rPr>
          <w:bCs/>
        </w:rPr>
        <w:t> </w:t>
      </w:r>
      <w:r w:rsidRPr="00F63674">
        <w:rPr>
          <w:bCs/>
        </w:rPr>
        <w:t>% mens tilsvarende tall for pasienter med restsykdom var for tilbakefall 60</w:t>
      </w:r>
      <w:r>
        <w:rPr>
          <w:bCs/>
        </w:rPr>
        <w:t>–</w:t>
      </w:r>
      <w:r w:rsidRPr="00F63674">
        <w:rPr>
          <w:bCs/>
        </w:rPr>
        <w:t>80</w:t>
      </w:r>
      <w:r>
        <w:rPr>
          <w:bCs/>
        </w:rPr>
        <w:t> </w:t>
      </w:r>
      <w:r w:rsidRPr="00F63674">
        <w:rPr>
          <w:bCs/>
        </w:rPr>
        <w:t>% og langtidsoverlevelse 35</w:t>
      </w:r>
      <w:r>
        <w:rPr>
          <w:bCs/>
        </w:rPr>
        <w:t>–</w:t>
      </w:r>
      <w:r w:rsidRPr="00F63674">
        <w:rPr>
          <w:bCs/>
        </w:rPr>
        <w:t>40</w:t>
      </w:r>
      <w:r>
        <w:rPr>
          <w:bCs/>
        </w:rPr>
        <w:t> </w:t>
      </w:r>
      <w:r w:rsidRPr="00F63674">
        <w:rPr>
          <w:bCs/>
        </w:rPr>
        <w:t xml:space="preserve">%. Væskestrømcytometrisk påvisning av MRD er undersøkt i prospektive studier, bla HOVON/SAKK AML 42A studien (HOVON 42A) der MRD ble vist å ha uavhengig prognostisk betydning </w:t>
      </w:r>
      <w:r>
        <w:rPr>
          <w:bCs/>
        </w:rPr>
        <w:fldChar w:fldCharType="begin">
          <w:fldData xml:space="preserve">PEVuZE5vdGU+PENpdGU+PEF1dGhvcj5UZXJ3aWpuPC9BdXRob3I+PFllYXI+MjAxMzwvWWVhcj48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bC10aXRsZT5KIENsaW4gT25jb2w8L2Z1bGwtdGl0bGU+PC9wZXJpb2RpY2FsPjxwYWdlcz4zODg5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</w:fldData>
        </w:fldChar>
      </w:r>
      <w:r w:rsidR="00796D2F">
        <w:rPr>
          <w:bCs/>
        </w:rPr>
        <w:instrText xml:space="preserve"> ADDIN EN.CITE </w:instrText>
      </w:r>
      <w:r w:rsidR="00796D2F">
        <w:rPr>
          <w:bCs/>
        </w:rPr>
        <w:fldChar w:fldCharType="begin">
          <w:fldData xml:space="preserve">PEVuZE5vdGU+PENpdGU+PEF1dGhvcj5UZXJ3aWpuPC9BdXRob3I+PFllYXI+MjAxMzwvWWVhcj48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bC10aXRsZT5KIENsaW4gT25jb2w8L2Z1bGwtdGl0bGU+PC9wZXJpb2RpY2FsPjxwYWdlcz4zODg5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(45)</w:t>
      </w:r>
      <w:r>
        <w:rPr>
          <w:bCs/>
        </w:rPr>
        <w:fldChar w:fldCharType="end"/>
      </w:r>
      <w:r w:rsidRPr="00F63674">
        <w:rPr>
          <w:bCs/>
        </w:rPr>
        <w:t>.</w:t>
      </w:r>
    </w:p>
    <w:p w14:paraId="363BCF47" w14:textId="2E4B45BC" w:rsidR="0084549E" w:rsidRPr="00BF7230" w:rsidRDefault="0084549E" w:rsidP="0084549E">
      <w:pPr>
        <w:pStyle w:val="Brdtekst"/>
      </w:pPr>
      <w:r w:rsidRPr="00F63674">
        <w:rPr>
          <w:bCs/>
        </w:rPr>
        <w:t xml:space="preserve">Det er vanskelig å gi sterke anbefalinger for bruken av MRD undersøkelser så lenge man ikke har resultater fra flere prospektive undersøkelser. Resultatene er likevel så overbevisende at dersom MRD diagnostikk er tilgjengelig bør man sikre prøver før start av behandling, og </w:t>
      </w:r>
      <w:r w:rsidRPr="00F63674">
        <w:t>det bør gjøres MRD undersøkelse etter</w:t>
      </w:r>
      <w:r w:rsidRPr="00F63674">
        <w:rPr>
          <w:bCs/>
        </w:rPr>
        <w:t xml:space="preserve"> andre cytostatikakur. Det understrekes at man bare kan benytte standardisert metodikk utviklet spesielt for MRD analyser, og tolkningen av svarene må skje i nært samråd med laboratoriet som tilbyr diagnostikken. Vektleggingen av resultatet bør individualiseres, med det kan være nyttig å ha MRD resultater som en del av beslutnings</w:t>
      </w:r>
      <w:r w:rsidR="00C64FC0">
        <w:rPr>
          <w:bCs/>
        </w:rPr>
        <w:softHyphen/>
      </w:r>
      <w:r w:rsidRPr="00F63674">
        <w:rPr>
          <w:bCs/>
        </w:rPr>
        <w:t xml:space="preserve">grunnlaget når man skal avgjøre spørsmålet om allogen stamcelletransplantasjon hos pasienter med god og intermediær prognose (jfr. </w:t>
      </w:r>
      <w:r w:rsidR="003D1748">
        <w:rPr>
          <w:bCs/>
        </w:rPr>
        <w:t>t</w:t>
      </w:r>
      <w:r w:rsidRPr="00F63674">
        <w:rPr>
          <w:bCs/>
        </w:rPr>
        <w:t xml:space="preserve">abell </w:t>
      </w:r>
      <w:r w:rsidR="00C27C93">
        <w:rPr>
          <w:bCs/>
        </w:rPr>
        <w:t>4.</w:t>
      </w:r>
      <w:r w:rsidRPr="00F63674">
        <w:rPr>
          <w:bCs/>
        </w:rPr>
        <w:t xml:space="preserve">5 og </w:t>
      </w:r>
      <w:r w:rsidR="00C27C93">
        <w:rPr>
          <w:bCs/>
        </w:rPr>
        <w:t>4.</w:t>
      </w:r>
      <w:r w:rsidRPr="00F63674">
        <w:rPr>
          <w:bCs/>
        </w:rPr>
        <w:t>6). Stigende verdier i målinger etter avsluttet terapi kan eventuelt være en tidlig indikasjon på senere residiv.</w:t>
      </w:r>
    </w:p>
    <w:p w14:paraId="2F8BA911" w14:textId="77777777" w:rsidR="0084549E" w:rsidRPr="00BF7230" w:rsidRDefault="0084549E" w:rsidP="0084549E">
      <w:pPr>
        <w:pStyle w:val="Brdtekst"/>
      </w:pPr>
      <w:r w:rsidRPr="00F63674">
        <w:rPr>
          <w:bCs/>
        </w:rPr>
        <w:t>Pasienter med normal karyotype med isolert påvist NPM1 mutasjon har tidligere vært klassifisert i god prognosegruppe. Nylige studier tyder imidlertid på at pasienter der man etter andre kur kan påvise NPM1 har betydelig risiko for residiv (se ovenfor), og de bør derfor vurderes for allogen stamcelletransplantasjon. Hos pasienter med NPM1 som eneste påviste avvik bør man derfor gjøre MRD analyse.</w:t>
      </w:r>
    </w:p>
    <w:p w14:paraId="1BE1B596" w14:textId="77777777" w:rsidR="0084549E" w:rsidRPr="00BF7230" w:rsidRDefault="0084549E" w:rsidP="0084549E">
      <w:pPr>
        <w:pStyle w:val="Overskrift2"/>
      </w:pPr>
      <w:bookmarkStart w:id="153" w:name="_Toc536537271"/>
      <w:bookmarkStart w:id="154" w:name="_Toc21872214"/>
      <w:r>
        <w:t>Spesielle situasjoner</w:t>
      </w:r>
      <w:bookmarkEnd w:id="153"/>
      <w:bookmarkEnd w:id="154"/>
    </w:p>
    <w:p w14:paraId="3D000F1D" w14:textId="77777777" w:rsidR="0084549E" w:rsidRPr="00BF7230" w:rsidRDefault="0084549E" w:rsidP="00C64FC0">
      <w:pPr>
        <w:pStyle w:val="Overskriftunr4-"/>
      </w:pPr>
      <w:r w:rsidRPr="00453957">
        <w:t>AML i svangerskapet</w:t>
      </w:r>
    </w:p>
    <w:p w14:paraId="46509A49" w14:textId="338DDAEA" w:rsidR="0084549E" w:rsidRPr="00BF7230" w:rsidRDefault="0084549E" w:rsidP="0084549E">
      <w:pPr>
        <w:pStyle w:val="Brdtekst"/>
      </w:pPr>
      <w:r w:rsidRPr="00F63674">
        <w:t xml:space="preserve">AML i svangerskap skal behandles ved regionsykehus; pasientene krever en individuell vurdering og et tverrfaglig samarbeid mellom fødselslege, nyfødtmedisiner og spesialist i blodsykdommer med spesiell erfaring i AML behandling. Man må ta hensyn til om pasienten har førstegangs-diagnose eller residiv av AML. I første trimester er svangerskapsavbrudd ofte blitt anbefalt. Intensiv AML behandling i andre trimester har økt risiko for komplikasjoner, men det er av flere beskrevet vellykket gjennomføring av AML terapi i denne delen av </w:t>
      </w:r>
      <w:r w:rsidRPr="00F63674">
        <w:lastRenderedPageBreak/>
        <w:t xml:space="preserve">svangerskapet. I siste del av svangerskapet blir det en individuell avveining av behov for leukemiterapi opp mot mulighet for trygg forløsning </w:t>
      </w:r>
      <w:r>
        <w:fldChar w:fldCharType="begin">
          <w:fldData xml:space="preserve">PEVuZE5vdGU+PENpdGU+PEF1dGhvcj5QYXlkYXM8L0F1dGhvcj48WWVhcj4yMDE2PC9ZZWFyPjxS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</w:fldData>
        </w:fldChar>
      </w:r>
      <w:r w:rsidR="00796D2F">
        <w:instrText xml:space="preserve"> ADDIN EN.CITE </w:instrText>
      </w:r>
      <w:r w:rsidR="00796D2F">
        <w:fldChar w:fldCharType="begin">
          <w:fldData xml:space="preserve">PEVuZE5vdGU+PENpdGU+PEF1dGhvcj5QYXlkYXM8L0F1dGhvcj48WWVhcj4yMDE2PC9ZZWFyPjxS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</w:fldData>
        </w:fldChar>
      </w:r>
      <w:r w:rsidR="00796D2F">
        <w:instrText xml:space="preserve"> ADDIN EN.CITE.DATA </w:instrText>
      </w:r>
      <w:r w:rsidR="00796D2F">
        <w:fldChar w:fldCharType="end"/>
      </w:r>
      <w:r>
        <w:fldChar w:fldCharType="separate"/>
      </w:r>
      <w:r w:rsidR="00796D2F">
        <w:rPr>
          <w:noProof/>
        </w:rPr>
        <w:t>(46;47)</w:t>
      </w:r>
      <w:r>
        <w:fldChar w:fldCharType="end"/>
      </w:r>
      <w:r w:rsidRPr="00F63674">
        <w:t>.</w:t>
      </w:r>
    </w:p>
    <w:p w14:paraId="1D3BB8B1" w14:textId="77777777" w:rsidR="0084549E" w:rsidRPr="00E44C11" w:rsidRDefault="0084549E" w:rsidP="00B5371C">
      <w:pPr>
        <w:pStyle w:val="Overskriftunr4-"/>
      </w:pPr>
      <w:bookmarkStart w:id="155" w:name="sj12_ikkeminus"/>
      <w:r w:rsidRPr="00E44C11">
        <w:t>Isolert myeloid sarkom</w:t>
      </w:r>
    </w:p>
    <w:bookmarkEnd w:id="155"/>
    <w:p w14:paraId="17290D6F" w14:textId="5791D438" w:rsidR="0084549E" w:rsidRPr="00BF7230" w:rsidRDefault="0084549E" w:rsidP="0084549E">
      <w:pPr>
        <w:pStyle w:val="Brdtekst"/>
      </w:pPr>
      <w:r w:rsidRPr="00F63674">
        <w:t xml:space="preserve">Dette er en sjelden manifestasjon som kan forekomme både primært eller som isolert tilbakefall også etter allogen stamcelle-transplantasjon. Man bør tilstrebe diagnostikk og behandling i samsvar med de retningslinjer som gis for ordinær AML behandling; dette gjelder både ved primær diagnose og tilbakefall som isolert sarkom ved allotransplantasjon. Effekten av strålebehandling er dårlig undersøkt; man kan etter individuell vurdering eventuelt gi stråleterapi mot området for primærtumor spesielt om man har en restlesjon </w:t>
      </w:r>
      <w:r>
        <w:fldChar w:fldCharType="begin">
          <w:fldData xml:space="preserve">PEVuZE5vdGU+PENpdGU+PEF1dGhvcj5BbG1vbmQ8L0F1dGhvcj48WWVhcj4yMDE3PC9ZZWFyPjxS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=
</w:fldData>
        </w:fldChar>
      </w:r>
      <w:r w:rsidR="00796D2F">
        <w:instrText xml:space="preserve"> ADDIN EN.CITE </w:instrText>
      </w:r>
      <w:r w:rsidR="00796D2F">
        <w:fldChar w:fldCharType="begin">
          <w:fldData xml:space="preserve">PEVuZE5vdGU+PENpdGU+PEF1dGhvcj5BbG1vbmQ8L0F1dGhvcj48WWVhcj4yMDE3PC9ZZWFyPjxS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=
</w:fldData>
        </w:fldChar>
      </w:r>
      <w:r w:rsidR="00796D2F">
        <w:instrText xml:space="preserve"> ADDIN EN.CITE.DATA </w:instrText>
      </w:r>
      <w:r w:rsidR="00796D2F">
        <w:fldChar w:fldCharType="end"/>
      </w:r>
      <w:r>
        <w:fldChar w:fldCharType="separate"/>
      </w:r>
      <w:r w:rsidR="00796D2F">
        <w:rPr>
          <w:noProof/>
        </w:rPr>
        <w:t>(48;49)</w:t>
      </w:r>
      <w:r>
        <w:fldChar w:fldCharType="end"/>
      </w:r>
      <w:r w:rsidRPr="00F63674">
        <w:t>.</w:t>
      </w:r>
    </w:p>
    <w:p w14:paraId="1CF51878" w14:textId="77777777" w:rsidR="0084549E" w:rsidRPr="00E44C11" w:rsidRDefault="0084549E" w:rsidP="00B5371C">
      <w:pPr>
        <w:pStyle w:val="Overskriftunr4-"/>
      </w:pPr>
      <w:bookmarkStart w:id="156" w:name="sj13_ikkeminus"/>
      <w:r w:rsidRPr="00E44C11">
        <w:t>CNS profylakse og CNS sykdom</w:t>
      </w:r>
    </w:p>
    <w:bookmarkEnd w:id="156"/>
    <w:p w14:paraId="01B86F77" w14:textId="77777777" w:rsidR="0084549E" w:rsidRPr="00BF7230" w:rsidRDefault="0084549E" w:rsidP="0084549E">
      <w:pPr>
        <w:pStyle w:val="Brdtekst"/>
      </w:pPr>
      <w:r w:rsidRPr="00F63674">
        <w:t>CNS sykdom er sjelden og rutinemessig spinalvæske-diagnostikk anbefales ikke. Risikofaktorer for CNS affeksjon er hyperleukocytose, visse cytogenetiske avvik som inv(16) og kromosom 11 avvik, monocytoid differensiering og yngre pasienter. Ved klinisk mistanke om CNS affeksjon ved nyoppdaget AML gjøres cerebral CT eller MR og en diagnostisk spinalpunksjon etter start av behandling når pasienten ikke lengre har sirkulerende blaster. Det bør gjøres både cytologisk og væskestrømcytometrisk undersøkelse.</w:t>
      </w:r>
    </w:p>
    <w:p w14:paraId="1B98E0BB" w14:textId="18D1BD14" w:rsidR="0084549E" w:rsidRPr="00BF7230" w:rsidRDefault="0084549E" w:rsidP="0084549E">
      <w:pPr>
        <w:pStyle w:val="Brdtekst"/>
      </w:pPr>
      <w:r w:rsidRPr="00F63674">
        <w:t xml:space="preserve">Det anbefales ikke rutinemessig CNS profylakse, men det kan være grunnlag for individuell vurdering hos enkeltpasienter med risikofaktorer dersom disse ikke konsolideres med høy eller intermediær dose cytarabin. Ved påvist CNS sykdom anbefaler man følgende </w:t>
      </w:r>
      <w:r>
        <w:fldChar w:fldCharType="begin">
          <w:fldData xml:space="preserve">PEVuZE5vdGU+PENpdGU+PEF1dGhvcj5Ew7ZobmVyPC9BdXRob3I+PFllYXI+MjAxMDwvWWVhcj48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</w:fldData>
        </w:fldChar>
      </w:r>
      <w:r w:rsidR="00796D2F">
        <w:instrText xml:space="preserve"> ADDIN EN.CITE </w:instrText>
      </w:r>
      <w:r w:rsidR="00796D2F">
        <w:fldChar w:fldCharType="begin">
          <w:fldData xml:space="preserve">PEVuZE5vdGU+PENpdGU+PEF1dGhvcj5Ew7ZobmVyPC9BdXRob3I+PFllYXI+MjAxMDwvWWVhcj48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</w:fldData>
        </w:fldChar>
      </w:r>
      <w:r w:rsidR="00796D2F">
        <w:instrText xml:space="preserve"> ADDIN EN.CITE.DATA </w:instrText>
      </w:r>
      <w:r w:rsidR="00796D2F">
        <w:fldChar w:fldCharType="end"/>
      </w:r>
      <w:r>
        <w:fldChar w:fldCharType="separate"/>
      </w:r>
      <w:r w:rsidR="00796D2F">
        <w:rPr>
          <w:noProof/>
        </w:rPr>
        <w:t>(50)</w:t>
      </w:r>
      <w:r>
        <w:fldChar w:fldCharType="end"/>
      </w:r>
      <w:r w:rsidRPr="00F63674">
        <w:t>:</w:t>
      </w:r>
    </w:p>
    <w:p w14:paraId="52F217C3" w14:textId="5FE7C9DB" w:rsidR="0084549E" w:rsidRPr="00BF7230" w:rsidRDefault="0084549E" w:rsidP="0084549E">
      <w:pPr>
        <w:pStyle w:val="Listepunkt1"/>
      </w:pPr>
      <w:r w:rsidRPr="00F63674">
        <w:t>Intratekal cytarabin 40</w:t>
      </w:r>
      <w:r>
        <w:t>–</w:t>
      </w:r>
      <w:r w:rsidRPr="00F63674">
        <w:t>50 mg gis ved lumbalpunksjon to til tre ganger i uken inntil normal spinalvæske i to påfølgende prøver ved både cytologisk og væskestrømcytometrisk under</w:t>
      </w:r>
      <w:r w:rsidR="00BE36F7">
        <w:softHyphen/>
      </w:r>
      <w:r w:rsidRPr="00F63674">
        <w:t>søkelse. Etter normalisering av spinalvæsken gis ytterligere 3 injeksjoner med samme dose.</w:t>
      </w:r>
    </w:p>
    <w:p w14:paraId="2C867CAB" w14:textId="77777777" w:rsidR="0084549E" w:rsidRPr="00BF7230" w:rsidRDefault="0084549E" w:rsidP="0084549E">
      <w:pPr>
        <w:pStyle w:val="Listepunkt1"/>
      </w:pPr>
      <w:r w:rsidRPr="00F63674">
        <w:t>Dersom manglende effekt etter 2 uker vurderes overgang til trippel intratekal behandling med metotrexat 12 mg og dexamethason 4 mg i tillegg til cytarabin.</w:t>
      </w:r>
    </w:p>
    <w:p w14:paraId="3E696405" w14:textId="77777777" w:rsidR="0084549E" w:rsidRPr="00BF7230" w:rsidRDefault="0084549E" w:rsidP="0084549E">
      <w:pPr>
        <w:pStyle w:val="Listepunkt1"/>
      </w:pPr>
      <w:r w:rsidRPr="00F63674">
        <w:t>Hvis behandlingsintensjonen er kurativ kan man vurdere å avslutte med CNS-bestråling (24 Gy mot hjerne, 18 Gy mot medulla) dersom man ikke planlegger allostamcelletransplantasjon og kondisjonering med helkroppsbestråling.</w:t>
      </w:r>
    </w:p>
    <w:p w14:paraId="6C2EDA9F" w14:textId="77777777" w:rsidR="0084549E" w:rsidRPr="00E44C11" w:rsidRDefault="0084549E" w:rsidP="00B5371C">
      <w:pPr>
        <w:pStyle w:val="Overskriftunr4-"/>
      </w:pPr>
      <w:r w:rsidRPr="00E44C11">
        <w:t>Hyperleukocyto</w:t>
      </w:r>
      <w:bookmarkStart w:id="157" w:name="sj14_ikkeminus"/>
      <w:bookmarkEnd w:id="157"/>
      <w:r w:rsidRPr="00E44C11">
        <w:t>se og leukostase</w:t>
      </w:r>
    </w:p>
    <w:p w14:paraId="5C85F88D" w14:textId="3FCFBD57" w:rsidR="0084549E" w:rsidRPr="00BF7230" w:rsidRDefault="0084549E" w:rsidP="0084549E">
      <w:pPr>
        <w:pStyle w:val="Brdtekst"/>
      </w:pPr>
      <w:r w:rsidRPr="00F63674">
        <w:t>Hyperleukocytose blir vanligvis definert som AML blaster i blod over 50 eller 100 x 10</w:t>
      </w:r>
      <w:r w:rsidRPr="000B559D">
        <w:rPr>
          <w:rStyle w:val="THevet"/>
          <w:rFonts w:eastAsia="Calibri"/>
        </w:rPr>
        <w:t>9</w:t>
      </w:r>
      <w:r w:rsidRPr="00F63674">
        <w:t xml:space="preserve">/L </w:t>
      </w:r>
      <w:r>
        <w:fldChar w:fldCharType="begin"/>
      </w:r>
      <w:r w:rsidR="00796D2F">
        <w:instrText xml:space="preserve"> ADDIN EN.CITE &lt;EndNote&gt;&lt;Cite&gt;&lt;Author&gt;Röllig&lt;/Author&gt;&lt;Year&gt;2015&lt;/Year&gt;&lt;RecNum&gt;236&lt;/RecNum&gt;&lt;DisplayText&gt;(51)&lt;/DisplayText&gt;&lt;record&gt;&lt;rec-number&gt;236&lt;/rec-number&gt;&lt;foreign-keys&gt;&lt;key app="EN" db-id="sv2awxrxkxvax0ew5xdpazta20x99t502s00" timestamp="1474381059"&gt;236&lt;/key&gt;&lt;/foreign-keys&gt;&lt;ref-type name="Journal Article"&gt;17&lt;/ref-type&gt;&lt;contributors&gt;&lt;authors&gt;&lt;author&gt;Röllig, C.&lt;/author&gt;&lt;author&gt;Ehninger, G.&lt;/author&gt;&lt;/authors&gt;&lt;/contributors&gt;&lt;auth-address&gt;Medizinische Klinik und Poliklinik I, Universitatsklinikum der Technischen Universitat Dresden, Germany.&lt;/auth-address&gt;&lt;titles&gt;&lt;title&gt;How I treat hyperleukocytosis in acute myeloid leukemia&lt;/title&gt;&lt;secondary-title&gt;Blood&lt;/secondary-title&gt;&lt;alt-title&gt;Blood&lt;/alt-title&gt;&lt;/titles&gt;&lt;periodical&gt;&lt;full-title&gt;Blood&lt;/full-title&gt;&lt;/periodical&gt;&lt;alt-periodical&gt;&lt;full-title&gt;Blood&lt;/full-title&gt;&lt;/alt-periodical&gt;&lt;pages&gt;3246-52&lt;/pages&gt;&lt;volume&gt;125&lt;/volume&gt;&lt;number&gt;21&lt;/number&gt;&lt;edition&gt;2015/03/18&lt;/edition&gt;&lt;keywords&gt;&lt;keyword&gt;Adult&lt;/keyword&gt;&lt;keyword&gt;Aged&lt;/keyword&gt;&lt;keyword&gt;Female&lt;/keyword&gt;&lt;keyword&gt;Humans&lt;/keyword&gt;&lt;keyword&gt;Leukemia, Myeloid, Acute/*complications&lt;/keyword&gt;&lt;keyword&gt;Leukocytosis/*etiology/*therapy&lt;/keyword&gt;&lt;keyword&gt;Male&lt;/keyword&gt;&lt;/keywords&gt;&lt;dates&gt;&lt;year&gt;2015&lt;/year&gt;&lt;pub-dates&gt;&lt;date&gt;May 21&lt;/date&gt;&lt;/pub-dates&gt;&lt;/dates&gt;&lt;isbn&gt;0006-4971&lt;/isbn&gt;&lt;accession-num&gt;25778528&lt;/accession-num&gt;&lt;urls&gt;&lt;/urls&gt;&lt;electronic-resource-num&gt;10.1182/blood-2014-10-551507&lt;/electronic-resource-num&gt;&lt;remote-database-provider&gt;NLM&lt;/remote-database-provider&gt;&lt;language&gt;eng&lt;/language&gt;&lt;/record&gt;&lt;/Cite&gt;&lt;/EndNote&gt;</w:instrText>
      </w:r>
      <w:r>
        <w:fldChar w:fldCharType="separate"/>
      </w:r>
      <w:r w:rsidR="00796D2F">
        <w:rPr>
          <w:noProof/>
        </w:rPr>
        <w:t>(51)</w:t>
      </w:r>
      <w:r>
        <w:fldChar w:fldCharType="end"/>
      </w:r>
      <w:r w:rsidRPr="00F63674">
        <w:t>. Leukostase defineres som kliniske symptomer på grunn av hyperleukocytose, det forekommer vanligvis først ved leukocytter over 50</w:t>
      </w:r>
      <w:r>
        <w:t>–</w:t>
      </w:r>
      <w:r w:rsidRPr="00F63674">
        <w:t>100 x 10</w:t>
      </w:r>
      <w:r w:rsidRPr="000B559D">
        <w:rPr>
          <w:rStyle w:val="THevet"/>
          <w:rFonts w:eastAsia="Calibri"/>
        </w:rPr>
        <w:t>9</w:t>
      </w:r>
      <w:r w:rsidRPr="00F63674">
        <w:t>/L men kan unntaksvis ses ved lavere verdier. Dersom man har pasienter med (i) markert redusert allmenntilstand, (ii) dyspne i hvile, (iii) nevrologiske forstyrrelser i form av synsreduksjon/lesevansker, konfusjon, delir, somnolens eller hjerneblødning, eller (iv) organsymptomer forenlig med vaskulær okklusjon (</w:t>
      </w:r>
      <w:r>
        <w:t xml:space="preserve">f.eks. </w:t>
      </w:r>
      <w:r w:rsidRPr="00F63674">
        <w:t>priapisme, myokardinfarkt) og disse symptomene ikke har noen annen forklaring, må man regne at dette skyldes leukostase. Hyperleukocytose behandles etter følgende retningslinjer (evidensgrad D):</w:t>
      </w:r>
    </w:p>
    <w:p w14:paraId="1A9D1D8E" w14:textId="77777777" w:rsidR="0084549E" w:rsidRPr="00BF7230" w:rsidRDefault="0084549E" w:rsidP="0084549E">
      <w:pPr>
        <w:pStyle w:val="Listepunkt1"/>
      </w:pPr>
      <w:r w:rsidRPr="00F63674">
        <w:t>Pasienter som planlegges å få intensiv induksjonsbehandling skal starte med denne behandlingen samme dag etter at nødvendig diagnostikk er sikret.</w:t>
      </w:r>
    </w:p>
    <w:p w14:paraId="18838C62" w14:textId="77777777" w:rsidR="0084549E" w:rsidRPr="00BF7230" w:rsidRDefault="0084549E" w:rsidP="0084549E">
      <w:pPr>
        <w:pStyle w:val="Listepunkt1"/>
      </w:pPr>
      <w:r w:rsidRPr="00F63674">
        <w:t>Pasienter som ikke skal ha intensiv induksjonsbehandling starter straks med lavdose cytarabin subkutant.</w:t>
      </w:r>
    </w:p>
    <w:p w14:paraId="09AD3D22" w14:textId="77777777" w:rsidR="0084549E" w:rsidRPr="00BF7230" w:rsidRDefault="0084549E" w:rsidP="0084549E">
      <w:pPr>
        <w:pStyle w:val="Listepunkt1"/>
      </w:pPr>
      <w:r w:rsidRPr="00F63674">
        <w:t>Pasienter med sannsynlig symptomgivende leukostase slik det er beskrevet ovenfor får leukaferese så sant ingen kontraindikasjoner.</w:t>
      </w:r>
    </w:p>
    <w:p w14:paraId="560EF74D" w14:textId="77777777" w:rsidR="0084549E" w:rsidRPr="00BF7230" w:rsidRDefault="0084549E" w:rsidP="0084549E">
      <w:pPr>
        <w:pStyle w:val="Listepunkt1"/>
      </w:pPr>
      <w:r w:rsidRPr="00F63674">
        <w:t>Leukaferese skal ikke benyttes ved APL fordi det kan forverre koagulopati.</w:t>
      </w:r>
    </w:p>
    <w:p w14:paraId="1732166C" w14:textId="6ECBB9ED" w:rsidR="0084549E" w:rsidRDefault="0084549E" w:rsidP="0084549E">
      <w:pPr>
        <w:pStyle w:val="Listepunkt1"/>
      </w:pPr>
      <w:r w:rsidRPr="00F63674">
        <w:t>Man er tilbakeholden med blodtransfusjon ved hyperleukocytose/leukostase.</w:t>
      </w:r>
    </w:p>
    <w:tbl>
      <w:tblPr>
        <w:tblStyle w:val="Helsedirtekstboks"/>
        <w:tblW w:w="8504" w:type="dxa"/>
        <w:tblLayout w:type="fixed"/>
        <w:tblCellMar>
          <w:top w:w="113" w:type="dxa"/>
          <w:bottom w:w="113" w:type="dxa"/>
        </w:tblCellMar>
        <w:tblLook w:val="0480" w:firstRow="0" w:lastRow="0" w:firstColumn="1" w:lastColumn="0" w:noHBand="0" w:noVBand="1"/>
      </w:tblPr>
      <w:tblGrid>
        <w:gridCol w:w="8504"/>
      </w:tblGrid>
      <w:tr w:rsidR="00267ECE" w:rsidRPr="00267ECE" w14:paraId="783853A8" w14:textId="77777777" w:rsidTr="00B0339C">
        <w:tc>
          <w:tcPr>
            <w:tcW w:w="8504" w:type="dxa"/>
          </w:tcPr>
          <w:p w14:paraId="59AED5A3" w14:textId="77777777" w:rsidR="008517EA" w:rsidRDefault="008517EA" w:rsidP="00BE36F7">
            <w:pPr>
              <w:pStyle w:val="Bokstittel1"/>
            </w:pPr>
            <w:r w:rsidRPr="00267ECE">
              <w:lastRenderedPageBreak/>
              <w:t xml:space="preserve">Anbefalinger </w:t>
            </w:r>
          </w:p>
          <w:p w14:paraId="2F428885" w14:textId="2346B1B9" w:rsidR="00267ECE" w:rsidRPr="00267ECE" w:rsidRDefault="00267ECE" w:rsidP="00B0339C">
            <w:pPr>
              <w:pStyle w:val="Boks0000"/>
            </w:pPr>
            <w:r w:rsidRPr="00267ECE">
              <w:t>Anbefalinger ved disse spesielle situasjonene</w:t>
            </w:r>
            <w:r w:rsidR="008517EA">
              <w:t>:</w:t>
            </w:r>
          </w:p>
          <w:p w14:paraId="267C16AF" w14:textId="77777777" w:rsidR="00267ECE" w:rsidRPr="00267ECE" w:rsidRDefault="00267ECE" w:rsidP="00E15783">
            <w:pPr>
              <w:pStyle w:val="Bokslistepunkt1"/>
            </w:pPr>
            <w:r w:rsidRPr="00267ECE">
              <w:t>Ved AML i svangerskapet skal behandling skje ved Regionsykehus.</w:t>
            </w:r>
          </w:p>
          <w:p w14:paraId="017EEC2E" w14:textId="77777777" w:rsidR="00267ECE" w:rsidRPr="00267ECE" w:rsidRDefault="00267ECE" w:rsidP="00E15783">
            <w:pPr>
              <w:pStyle w:val="Bokslistepunkt1"/>
            </w:pPr>
            <w:r w:rsidRPr="00267ECE">
              <w:t>Ekstramedullær sykdom diagnostiseres og behandles i samsvar med generelle retningslinjer for AML behandling.</w:t>
            </w:r>
          </w:p>
          <w:p w14:paraId="7D374174" w14:textId="77777777" w:rsidR="00267ECE" w:rsidRPr="00267ECE" w:rsidRDefault="00267ECE" w:rsidP="00E15783">
            <w:pPr>
              <w:pStyle w:val="Bokslistepunkt1"/>
            </w:pPr>
            <w:r w:rsidRPr="00267ECE">
              <w:t>CNS affeksjon: Man gir ikke rutinemessig profylakse, behandling skjer ved intratekal cytostatika; initialt cytarabin monoterapi og ved utilfredsstillende respons kombinasjonsbehandling.</w:t>
            </w:r>
          </w:p>
          <w:p w14:paraId="467456F2" w14:textId="4BD6E771" w:rsidR="00267ECE" w:rsidRPr="00267ECE" w:rsidRDefault="00267ECE" w:rsidP="00E15783">
            <w:pPr>
              <w:pStyle w:val="Bokslistepunkt1"/>
            </w:pPr>
            <w:r w:rsidRPr="00267ECE">
              <w:t>Hyperleukocytose: Intensiv induksjonsbehandling startes snarest mulig, leukaferese kan vurderes men kun dersom man har symptomgivende leukostase. Hos pasienter som ikke skal ha intensiv kjemoterapi benyttes subcutan cytarabin som blastreduserende behandling.</w:t>
            </w:r>
          </w:p>
        </w:tc>
      </w:tr>
    </w:tbl>
    <w:p w14:paraId="15094977" w14:textId="77777777" w:rsidR="0084549E" w:rsidRPr="00BF7230" w:rsidRDefault="0084549E" w:rsidP="00B0339C">
      <w:pPr>
        <w:pStyle w:val="Overskrift2"/>
        <w:spacing w:before="320"/>
      </w:pPr>
      <w:bookmarkStart w:id="158" w:name="_Toc536537272"/>
      <w:bookmarkStart w:id="159" w:name="_Toc21872215"/>
      <w:r>
        <w:t>Behandling av primært refraktær og tilbakefall av AML</w:t>
      </w:r>
      <w:bookmarkEnd w:id="158"/>
      <w:bookmarkEnd w:id="159"/>
    </w:p>
    <w:p w14:paraId="20541474" w14:textId="77777777" w:rsidR="0084549E" w:rsidRPr="00BF7230" w:rsidRDefault="0084549E" w:rsidP="0084549E">
      <w:pPr>
        <w:pStyle w:val="Brdtekst"/>
      </w:pPr>
      <w:bookmarkStart w:id="160" w:name="_Toc438470485"/>
      <w:bookmarkStart w:id="161" w:name="_Toc438470486"/>
      <w:r w:rsidRPr="00D5687F">
        <w:rPr>
          <w:rStyle w:val="TFet"/>
        </w:rPr>
        <w:t>Høydose cytostatikaterapi ved primært refraktær sykdom</w:t>
      </w:r>
      <w:bookmarkEnd w:id="160"/>
      <w:r w:rsidRPr="00F63674">
        <w:t>. Omlag 20</w:t>
      </w:r>
      <w:r>
        <w:t>–</w:t>
      </w:r>
      <w:r w:rsidRPr="00F63674">
        <w:t>35</w:t>
      </w:r>
      <w:r>
        <w:t> </w:t>
      </w:r>
      <w:r w:rsidRPr="00F63674">
        <w:t>% av pasienter under 65 år oppnår ikke komplett remisjon på første induksjonskur. Disse pasientene bør som andre induksjonskur ha en kombinasjonsterapi som inkluderer intermediær dose cytarabin (det vil si Flag-Ida eller MEC). Pasienter som trenger to induksjonskurer for å nå remisjon har en dårligere prognose.</w:t>
      </w:r>
    </w:p>
    <w:p w14:paraId="54A15EC9" w14:textId="3BF58D21" w:rsidR="0084549E" w:rsidRPr="00BF7230" w:rsidRDefault="0084549E" w:rsidP="0084549E">
      <w:pPr>
        <w:pStyle w:val="Brdtekst"/>
      </w:pPr>
      <w:r w:rsidRPr="00F63674">
        <w:t>Primært refraktær sykdom defineres som ikke oppnådd komplett remisjon etter to intensive induksjonskurer. Ut fra en individuell vurdering av den enkelte pasient må man da avgjøre om man skal forsøke videre å oppnå komplett remisjon. Det er ikke allmenn enighet om hvilket terapiregime som er best i en slik situasjon. I praksis vil det i aldersgruppen under 65</w:t>
      </w:r>
      <w:r>
        <w:t>–</w:t>
      </w:r>
      <w:r w:rsidRPr="00F63674">
        <w:t xml:space="preserve">70 år som oftest bli aktuelt å forsøke å indusere remisjon, men da med et annet regime enn cytarabin-anthracyklin. Følgende alternativer kan være aktuelle </w:t>
      </w:r>
      <w:r>
        <w:fldChar w:fldCharType="begin">
          <w:fldData xml:space="preserve">PEVuZE5vdGU+PENpdGU+PEF1dGhvcj5BcmNoaW1iYXVkPC9BdXRob3I+PFllYXI+MTk5NTwvWWVh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cz48cGVyaW9kaWNhbD48ZnVsbC10aXRsZT5KIENsaW4gT25jb2w8L2Z1bGwtdGl0bGU+PC9wZXJp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LXRpdGxlPkJsb29kPC9mdWxsLXRpdGxlPjwvYWx0LXBlcmlvZGljYWw+PHBhZ2VzPjMxOS0yNzwv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PjxrZXl3b3JkPjMzNDE5LTQyLTAgKGV0b3Bvc2lkZSk8L2tleXdvcmQ+PGtleXdvcmQ+NjUyNzEt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</w:fldData>
        </w:fldChar>
      </w:r>
      <w:r w:rsidR="00B2019A">
        <w:instrText xml:space="preserve"> ADDIN EN.CITE </w:instrText>
      </w:r>
      <w:r w:rsidR="00B2019A">
        <w:fldChar w:fldCharType="begin">
          <w:fldData xml:space="preserve">PEVuZE5vdGU+PENpdGU+PEF1dGhvcj5BcmNoaW1iYXVkPC9BdXRob3I+PFllYXI+MTk5NTwvWWVh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cz48cGVyaW9kaWNhbD48ZnVsbC10aXRsZT5KIENsaW4gT25jb2w8L2Z1bGwtdGl0bGU+PC9wZXJp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LXRpdGxlPkJsb29kPC9mdWxsLXRpdGxlPjwvYWx0LXBlcmlvZGljYWw+PHBhZ2VzPjMxOS0yNzwv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PjxrZXl3b3JkPjMzNDE5LTQyLTAgKGV0b3Bvc2lkZSk8L2tleXdvcmQ+PGtleXdvcmQ+NjUyNzEt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</w:fldData>
        </w:fldChar>
      </w:r>
      <w:r w:rsidR="00B2019A">
        <w:instrText xml:space="preserve"> ADDIN EN.CITE.DATA </w:instrText>
      </w:r>
      <w:r w:rsidR="00B2019A">
        <w:fldChar w:fldCharType="end"/>
      </w:r>
      <w:r>
        <w:fldChar w:fldCharType="separate"/>
      </w:r>
      <w:r w:rsidR="00B2019A">
        <w:rPr>
          <w:noProof/>
        </w:rPr>
        <w:t>(17;52;53;54;55;56)</w:t>
      </w:r>
      <w:r>
        <w:fldChar w:fldCharType="end"/>
      </w:r>
      <w:r w:rsidRPr="00F63674">
        <w:t>:</w:t>
      </w:r>
    </w:p>
    <w:p w14:paraId="4DBE2B25" w14:textId="77777777" w:rsidR="0084549E" w:rsidRPr="00F36FCB" w:rsidRDefault="0084549E" w:rsidP="00B0339C">
      <w:pPr>
        <w:pStyle w:val="Brdtekst0800"/>
        <w:rPr>
          <w:lang w:val="nb-NO"/>
        </w:rPr>
      </w:pPr>
      <w:r w:rsidRPr="00F36FCB">
        <w:rPr>
          <w:rStyle w:val="TKursiv"/>
          <w:lang w:val="nb-NO"/>
        </w:rPr>
        <w:t>Regime 1</w:t>
      </w:r>
      <w:r w:rsidRPr="00F36FCB">
        <w:rPr>
          <w:lang w:val="nb-NO"/>
        </w:rPr>
        <w:t>: 5 dagers MAE kur (M5A5E5)</w:t>
      </w:r>
    </w:p>
    <w:p w14:paraId="138A1A63" w14:textId="77777777" w:rsidR="0084549E" w:rsidRPr="00BF7230" w:rsidRDefault="0084549E" w:rsidP="00267ECE">
      <w:pPr>
        <w:pStyle w:val="Brdtekst20000"/>
      </w:pPr>
      <w:r w:rsidRPr="00F63674">
        <w:t>Amsakrin 150 mg/m</w:t>
      </w:r>
      <w:r w:rsidRPr="000B559D">
        <w:rPr>
          <w:rStyle w:val="THevet"/>
          <w:rFonts w:eastAsia="Calibri"/>
        </w:rPr>
        <w:t>2</w:t>
      </w:r>
      <w:r w:rsidRPr="00F63674">
        <w:t xml:space="preserve"> kroppsoverflate gitt daglig i 5 dager på dag 1</w:t>
      </w:r>
      <w:r>
        <w:t>–</w:t>
      </w:r>
      <w:r w:rsidRPr="00F63674">
        <w:t>5</w:t>
      </w:r>
    </w:p>
    <w:p w14:paraId="342309AE" w14:textId="77777777" w:rsidR="0084549E" w:rsidRPr="00BF7230" w:rsidRDefault="0084549E" w:rsidP="00267ECE">
      <w:pPr>
        <w:pStyle w:val="Brdtekst20000"/>
      </w:pPr>
      <w:r w:rsidRPr="00F63674">
        <w:t>Cytarabin 200 mg/m</w:t>
      </w:r>
      <w:r w:rsidRPr="000B559D">
        <w:rPr>
          <w:rStyle w:val="THevet"/>
          <w:rFonts w:eastAsia="Calibri"/>
        </w:rPr>
        <w:t>2</w:t>
      </w:r>
      <w:r w:rsidRPr="00F63674">
        <w:t>/døgn som kontinuerlig døgninfusjon, dag 1</w:t>
      </w:r>
      <w:r>
        <w:t>–</w:t>
      </w:r>
      <w:r w:rsidRPr="00F63674">
        <w:t>5</w:t>
      </w:r>
    </w:p>
    <w:p w14:paraId="3F371727" w14:textId="77777777" w:rsidR="0084549E" w:rsidRPr="00BF7230" w:rsidRDefault="0084549E" w:rsidP="00267ECE">
      <w:pPr>
        <w:pStyle w:val="Brdtekst20000"/>
      </w:pPr>
      <w:r w:rsidRPr="00F63674">
        <w:t>Etoposid 110 mg/m</w:t>
      </w:r>
      <w:r w:rsidRPr="000B559D">
        <w:rPr>
          <w:rStyle w:val="THevet"/>
          <w:rFonts w:eastAsia="Calibri"/>
        </w:rPr>
        <w:t>2</w:t>
      </w:r>
      <w:r w:rsidRPr="00F63674">
        <w:t>/dag, gitt daglig dag 1</w:t>
      </w:r>
      <w:r>
        <w:t>–</w:t>
      </w:r>
      <w:r w:rsidRPr="00F63674">
        <w:t>5.</w:t>
      </w:r>
    </w:p>
    <w:p w14:paraId="3F7FFCD3" w14:textId="77777777" w:rsidR="0084549E" w:rsidRPr="00F36FCB" w:rsidRDefault="0084549E" w:rsidP="00B0339C">
      <w:pPr>
        <w:pStyle w:val="Brdtekst0800"/>
        <w:rPr>
          <w:lang w:val="nb-NO"/>
        </w:rPr>
      </w:pPr>
      <w:r w:rsidRPr="00F36FCB">
        <w:rPr>
          <w:rStyle w:val="TKursiv"/>
          <w:lang w:val="nb-NO"/>
        </w:rPr>
        <w:t>Regime 2</w:t>
      </w:r>
      <w:r w:rsidRPr="00F36FCB">
        <w:rPr>
          <w:lang w:val="nb-NO"/>
        </w:rPr>
        <w:t>: MEC</w:t>
      </w:r>
    </w:p>
    <w:p w14:paraId="2C12F356" w14:textId="77777777" w:rsidR="0084549E" w:rsidRPr="00BF7230" w:rsidRDefault="0084549E" w:rsidP="00267ECE">
      <w:pPr>
        <w:pStyle w:val="Brdtekst20000"/>
      </w:pPr>
      <w:r w:rsidRPr="00F63674">
        <w:t>Mitoxantron 8 mg/m</w:t>
      </w:r>
      <w:r w:rsidRPr="000B559D">
        <w:rPr>
          <w:rStyle w:val="THevet"/>
          <w:rFonts w:eastAsia="Calibri"/>
        </w:rPr>
        <w:t>2</w:t>
      </w:r>
      <w:r w:rsidRPr="00F63674">
        <w:t xml:space="preserve"> gitt daglig, dag 1</w:t>
      </w:r>
      <w:r>
        <w:t>–</w:t>
      </w:r>
      <w:r w:rsidRPr="00F63674">
        <w:t>5</w:t>
      </w:r>
    </w:p>
    <w:p w14:paraId="6E0DE50F" w14:textId="77777777" w:rsidR="0084549E" w:rsidRPr="00BF7230" w:rsidRDefault="0084549E" w:rsidP="00267ECE">
      <w:pPr>
        <w:pStyle w:val="Brdtekst20000"/>
      </w:pPr>
      <w:r w:rsidRPr="00F63674">
        <w:t>Etoposid 100 mg/m</w:t>
      </w:r>
      <w:r w:rsidRPr="000B559D">
        <w:rPr>
          <w:rStyle w:val="THevet"/>
          <w:rFonts w:eastAsia="Calibri"/>
        </w:rPr>
        <w:t>2</w:t>
      </w:r>
      <w:r w:rsidRPr="00F63674">
        <w:t xml:space="preserve"> gitt daglig, dag 1</w:t>
      </w:r>
      <w:r>
        <w:t>–</w:t>
      </w:r>
      <w:r w:rsidRPr="00F63674">
        <w:t>5</w:t>
      </w:r>
    </w:p>
    <w:p w14:paraId="261960D8" w14:textId="77777777" w:rsidR="0084549E" w:rsidRPr="00BF7230" w:rsidRDefault="0084549E" w:rsidP="00267ECE">
      <w:pPr>
        <w:pStyle w:val="Brdtekst20000"/>
      </w:pPr>
      <w:r w:rsidRPr="00F63674">
        <w:t>Cytarabine 1000 mg/m</w:t>
      </w:r>
      <w:r w:rsidRPr="000B559D">
        <w:rPr>
          <w:rStyle w:val="THevet"/>
          <w:rFonts w:eastAsia="Calibri"/>
        </w:rPr>
        <w:t>2</w:t>
      </w:r>
      <w:r w:rsidRPr="00F63674">
        <w:t xml:space="preserve"> gitt daglig, dag 1</w:t>
      </w:r>
      <w:r>
        <w:t>–</w:t>
      </w:r>
      <w:r w:rsidRPr="00F63674">
        <w:t>5</w:t>
      </w:r>
    </w:p>
    <w:p w14:paraId="36A503A1" w14:textId="77777777" w:rsidR="0084549E" w:rsidRPr="00BF7230" w:rsidRDefault="0084549E" w:rsidP="00267ECE">
      <w:pPr>
        <w:pStyle w:val="Brdtekst20000"/>
      </w:pPr>
      <w:r w:rsidRPr="00F63674">
        <w:t>Dexametason øyendråper daglig som keratitt-profylakse t.o.m. dag 5.</w:t>
      </w:r>
    </w:p>
    <w:p w14:paraId="73890410" w14:textId="77777777" w:rsidR="0084549E" w:rsidRPr="00B0339C" w:rsidRDefault="0084549E" w:rsidP="00B0339C">
      <w:pPr>
        <w:pStyle w:val="Brdtekst0800"/>
        <w:rPr>
          <w:lang w:val="nb-NO"/>
        </w:rPr>
      </w:pPr>
      <w:r w:rsidRPr="00B0339C">
        <w:rPr>
          <w:rStyle w:val="TKursiv"/>
          <w:lang w:val="nb-NO"/>
        </w:rPr>
        <w:t>Regime 3</w:t>
      </w:r>
      <w:r w:rsidRPr="00B0339C">
        <w:rPr>
          <w:lang w:val="nb-NO"/>
        </w:rPr>
        <w:t>: FLAG-Ida</w:t>
      </w:r>
    </w:p>
    <w:p w14:paraId="6A6DCC13" w14:textId="3EC69611" w:rsidR="0084549E" w:rsidRPr="00BF7230" w:rsidRDefault="0084549E" w:rsidP="00267ECE">
      <w:pPr>
        <w:pStyle w:val="Brdtekst20000"/>
      </w:pPr>
      <w:r w:rsidRPr="00F63674">
        <w:t>Fludarabin 30 mg/m</w:t>
      </w:r>
      <w:r w:rsidRPr="000B559D">
        <w:rPr>
          <w:rStyle w:val="THevet"/>
          <w:rFonts w:eastAsia="Calibri"/>
        </w:rPr>
        <w:t>2</w:t>
      </w:r>
      <w:r w:rsidRPr="00F63674">
        <w:t xml:space="preserve"> daglig, dag 1</w:t>
      </w:r>
      <w:r>
        <w:t>–</w:t>
      </w:r>
      <w:r w:rsidRPr="00F63674">
        <w:t>5</w:t>
      </w:r>
    </w:p>
    <w:p w14:paraId="113AF542" w14:textId="0922C2C0" w:rsidR="0084549E" w:rsidRPr="00BF7230" w:rsidRDefault="0084549E" w:rsidP="00267ECE">
      <w:pPr>
        <w:pStyle w:val="Brdtekst20000"/>
      </w:pPr>
      <w:r w:rsidRPr="00F63674">
        <w:t>Cytarabin 2000 mg/m</w:t>
      </w:r>
      <w:r w:rsidRPr="000B559D">
        <w:rPr>
          <w:rStyle w:val="THevet"/>
          <w:rFonts w:eastAsia="Calibri"/>
        </w:rPr>
        <w:t>2</w:t>
      </w:r>
      <w:r w:rsidRPr="00F63674">
        <w:t xml:space="preserve"> daglig, dag 1</w:t>
      </w:r>
      <w:r>
        <w:t>–</w:t>
      </w:r>
      <w:r w:rsidRPr="00F63674">
        <w:t>5</w:t>
      </w:r>
    </w:p>
    <w:p w14:paraId="1DDF9E39" w14:textId="349B0A00" w:rsidR="0084549E" w:rsidRPr="00BF7230" w:rsidRDefault="0084549E" w:rsidP="00267ECE">
      <w:pPr>
        <w:pStyle w:val="Brdtekst20000"/>
      </w:pPr>
      <w:r w:rsidRPr="00F63674">
        <w:t>G-CSF 300 µg/m</w:t>
      </w:r>
      <w:r w:rsidRPr="000B559D">
        <w:rPr>
          <w:rStyle w:val="THevet"/>
          <w:rFonts w:eastAsia="Calibri"/>
        </w:rPr>
        <w:t>2</w:t>
      </w:r>
      <w:r w:rsidRPr="00F63674">
        <w:t xml:space="preserve"> daglig, dag 0</w:t>
      </w:r>
      <w:r>
        <w:t>–</w:t>
      </w:r>
      <w:r w:rsidRPr="00F63674">
        <w:t>6</w:t>
      </w:r>
    </w:p>
    <w:p w14:paraId="26C5C1DB" w14:textId="77777777" w:rsidR="0084549E" w:rsidRPr="00BF7230" w:rsidRDefault="0084549E" w:rsidP="00267ECE">
      <w:pPr>
        <w:pStyle w:val="Brdtekst20000"/>
      </w:pPr>
      <w:r w:rsidRPr="00F63674">
        <w:t>Idarubicin 12 mg/m</w:t>
      </w:r>
      <w:r w:rsidRPr="000B559D">
        <w:rPr>
          <w:rStyle w:val="THevet"/>
          <w:rFonts w:eastAsia="Calibri"/>
        </w:rPr>
        <w:t>2</w:t>
      </w:r>
      <w:r w:rsidRPr="00F63674">
        <w:t xml:space="preserve"> daglig dag 1</w:t>
      </w:r>
      <w:r>
        <w:t>–</w:t>
      </w:r>
      <w:r w:rsidRPr="00F63674">
        <w:t>3</w:t>
      </w:r>
    </w:p>
    <w:p w14:paraId="0BAABD89" w14:textId="77777777" w:rsidR="0084549E" w:rsidRPr="00BF7230" w:rsidRDefault="0084549E" w:rsidP="00267ECE">
      <w:pPr>
        <w:pStyle w:val="Brdtekst20000"/>
      </w:pPr>
      <w:bookmarkStart w:id="162" w:name="sj04"/>
      <w:r w:rsidRPr="00F63674">
        <w:t>Dexametason øyendråper daglig som keratitt-profylakse t.o.m. dag 5.</w:t>
      </w:r>
    </w:p>
    <w:bookmarkEnd w:id="162"/>
    <w:p w14:paraId="3035F57B" w14:textId="77777777" w:rsidR="0084549E" w:rsidRPr="00231DF6" w:rsidRDefault="0084549E" w:rsidP="00267ECE">
      <w:pPr>
        <w:pStyle w:val="Brdtekst0800"/>
        <w:rPr>
          <w:lang w:val="nb-NO"/>
        </w:rPr>
      </w:pPr>
      <w:r w:rsidRPr="00231DF6">
        <w:rPr>
          <w:lang w:val="nb-NO"/>
        </w:rPr>
        <w:t>Disse pasientene har høy risiko for residiv; i praksis vil den eneste behandling som gir realistisk håp om helbredelse være allogen stamcelletransplantasjon. Det er viktig å komme raskt i gang med familietyping, eventuelt søk etter ubeslektet giver, fordi transplantasjon bør skje så raskt som mulig etter oppnådd remisjon.</w:t>
      </w:r>
    </w:p>
    <w:p w14:paraId="211738D1" w14:textId="77777777" w:rsidR="0084549E" w:rsidRPr="00E44C11" w:rsidRDefault="0084549E" w:rsidP="00B0339C">
      <w:pPr>
        <w:pStyle w:val="Overskriftunr4"/>
        <w:spacing w:before="240"/>
      </w:pPr>
      <w:r w:rsidRPr="00E44C11">
        <w:lastRenderedPageBreak/>
        <w:t>Allogen stamcelletransplantasjon uten oppnådd første remisjon</w:t>
      </w:r>
    </w:p>
    <w:p w14:paraId="12EB6832" w14:textId="6DCAA8E8" w:rsidR="0084549E" w:rsidRPr="00BF7230" w:rsidRDefault="0084549E" w:rsidP="0084549E">
      <w:pPr>
        <w:pStyle w:val="Brdtekst"/>
      </w:pPr>
      <w:r w:rsidRPr="00F63674">
        <w:t xml:space="preserve">Pasienter med primært refraktær sykdom kan vurderes for allotransplantasjon uten å ha oppnådd komplett remisjon </w:t>
      </w:r>
      <w:r>
        <w:fldChar w:fldCharType="begin">
          <w:fldData xml:space="preserve">PEVuZE5vdGU+PENpdGU+PEF1dGhvcj5Nb2h0eTwvQXV0aG9yPjxZZWFyPjIwMTc8L1llYXI+PFJl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</w:fldData>
        </w:fldChar>
      </w:r>
      <w:r w:rsidR="00B2019A">
        <w:instrText xml:space="preserve"> ADDIN EN.CITE </w:instrText>
      </w:r>
      <w:r w:rsidR="00B2019A">
        <w:fldChar w:fldCharType="begin">
          <w:fldData xml:space="preserve">PEVuZE5vdGU+PENpdGU+PEF1dGhvcj5Nb2h0eTwvQXV0aG9yPjxZZWFyPjIwMTc8L1llYXI+PFJl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</w:fldData>
        </w:fldChar>
      </w:r>
      <w:r w:rsidR="00B2019A">
        <w:instrText xml:space="preserve"> ADDIN EN.CITE.DATA </w:instrText>
      </w:r>
      <w:r w:rsidR="00B2019A">
        <w:fldChar w:fldCharType="end"/>
      </w:r>
      <w:r>
        <w:fldChar w:fldCharType="separate"/>
      </w:r>
      <w:r w:rsidR="00B2019A">
        <w:rPr>
          <w:noProof/>
        </w:rPr>
        <w:t>(57;58;59)</w:t>
      </w:r>
      <w:r>
        <w:fldChar w:fldCharType="end"/>
      </w:r>
      <w:r w:rsidRPr="00F63674">
        <w:t>. Transplantasjon bør i så fall skje etter totalt 2</w:t>
      </w:r>
      <w:r>
        <w:t>–</w:t>
      </w:r>
      <w:r w:rsidRPr="00F63674">
        <w:t>3 forsøk på remisjonsinduksjon, og avgjørelsen må baseres på en individuell vurdering av den enkelte pasient der man blant annet vektlegger komorbiditet, alder og tidspunkt i gjenvekst av leukemiceller.</w:t>
      </w:r>
      <w:bookmarkEnd w:id="161"/>
    </w:p>
    <w:p w14:paraId="6C08F777" w14:textId="77777777" w:rsidR="0084549E" w:rsidRPr="00BF7230" w:rsidRDefault="0084549E" w:rsidP="0084549E">
      <w:pPr>
        <w:pStyle w:val="Brdtekst"/>
      </w:pPr>
      <w:r w:rsidRPr="00D5687F">
        <w:rPr>
          <w:rStyle w:val="TFet"/>
        </w:rPr>
        <w:t>Residiv under pågående konsolideringsterapi</w:t>
      </w:r>
      <w:r w:rsidRPr="00D5687F">
        <w:t xml:space="preserve">. </w:t>
      </w:r>
      <w:r w:rsidRPr="00F63674">
        <w:t>Pasienter som får residiv under pågående konsolideringsbehandling eller i løpet av få måneder etter at denne er avsluttet, har svært dårlig prognose. Man oppnår sjelden ny remisjon, og en eventuell remisjon blir kortvarig. Dersom man i samråd med pasienten vil forsøke å indusere remisjon er regimene M5A5E5, MEC eller FLAG-Ida aktuelle å bruke dersom de ikke er gitt tidligere. Palliativ behandling med transfusjoner, antibiotika ved infeksjoner, og lav-toksiske cytostatika-kombinasjoner med sikte på å bremse sykdommen er ofte det beste alternativet. Ved oppnådd remisjon er allogen stamcelletransplantasjon den eneste behandling som kan gi realistisk håp om helbredelse. Dersom man velger å forsøke å indusere remisjon, må man raskt starte prioritert søk etter ubeslektet giver hos pasienter som ikke har familiegiver.</w:t>
      </w:r>
    </w:p>
    <w:p w14:paraId="2F0A7E00" w14:textId="1CB94466" w:rsidR="0084549E" w:rsidRPr="00BF7230" w:rsidRDefault="0084549E" w:rsidP="0084549E">
      <w:pPr>
        <w:pStyle w:val="Brdtekst"/>
      </w:pPr>
      <w:r w:rsidRPr="00D5687F">
        <w:rPr>
          <w:rStyle w:val="TFet"/>
        </w:rPr>
        <w:t>Residiv etter avsluttet konsolideringsbehandling</w:t>
      </w:r>
      <w:r w:rsidRPr="00D5687F">
        <w:t xml:space="preserve">. </w:t>
      </w:r>
      <w:r w:rsidRPr="00F63674">
        <w:t>Ved residiv som oppstår mer enn 9</w:t>
      </w:r>
      <w:r>
        <w:t>–</w:t>
      </w:r>
      <w:r w:rsidRPr="00F63674">
        <w:t xml:space="preserve">12 måneder etter avsluttet behandling kan man prøve det opprinnelige induksjonsregimet med anthracyklin og cytarabin dersom dette er forsvarlig i forhold til maksimaldose av anthracyklin og risiko for kardiotoksisitet. Alternativet kan ved slik risiko være M5A5E5 (se ovenfor). Pasienter som får residiv i løpet av de første 9 måneder etter avsluttet behandling vil sjelden oppnå remisjon på det opprinnelige induksjonsregimet, og man kan da velge ett regimene som er nevnt under primært refraktær sykdom hvis de ikke er gitt tidligere. Allogen stamcelletransplantasjon er eneste realistiske mulighet for kurasjon </w:t>
      </w:r>
      <w:r>
        <w:fldChar w:fldCharType="begin">
          <w:fldData xml:space="preserve">PEVuZE5vdGU+PENpdGU+PEF1dGhvcj5CcmVlbXM8L0F1dGhvcj48WWVhcj4yMDA1PC9ZZWFyPjxS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ZT48L3BlcmlvZGljYWw+PHBhZ2VzPjE5NjktNzg8L3BhZ2VzPjx2b2x1bWU+MjM8L3ZvbHVtZT48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LXBlcmlvZGljYWw+PHBhZ2VzPjQyNC00NDc8L3BhZ2VzPjx2b2x1bWU+MTI5PC92b2x1bWU+PG51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</w:fldData>
        </w:fldChar>
      </w:r>
      <w:r w:rsidR="00796D2F">
        <w:instrText xml:space="preserve"> ADDIN EN.CITE </w:instrText>
      </w:r>
      <w:r w:rsidR="00796D2F">
        <w:fldChar w:fldCharType="begin">
          <w:fldData xml:space="preserve">PEVuZE5vdGU+PENpdGU+PEF1dGhvcj5CcmVlbXM8L0F1dGhvcj48WWVhcj4yMDA1PC9ZZWFyPjxS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ZT48L3BlcmlvZGljYWw+PHBhZ2VzPjE5NjktNzg8L3BhZ2VzPjx2b2x1bWU+MjM8L3ZvbHVtZT48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LXBlcmlvZGljYWw+PHBhZ2VzPjQyNC00NDc8L3BhZ2VzPjx2b2x1bWU+MTI5PC92b2x1bWU+PG51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</w:fldData>
        </w:fldChar>
      </w:r>
      <w:r w:rsidR="00796D2F">
        <w:instrText xml:space="preserve"> ADDIN EN.CITE.DATA </w:instrText>
      </w:r>
      <w:r w:rsidR="00796D2F">
        <w:fldChar w:fldCharType="end"/>
      </w:r>
      <w:r>
        <w:fldChar w:fldCharType="separate"/>
      </w:r>
      <w:r w:rsidR="00796D2F">
        <w:rPr>
          <w:noProof/>
        </w:rPr>
        <w:t>(17;60)</w:t>
      </w:r>
      <w:r>
        <w:fldChar w:fldCharType="end"/>
      </w:r>
      <w:r w:rsidRPr="00F63674">
        <w:t>.</w:t>
      </w:r>
    </w:p>
    <w:p w14:paraId="4090A3E3" w14:textId="7CBFA05C" w:rsidR="0084549E" w:rsidRPr="00BF7230" w:rsidRDefault="0084549E" w:rsidP="0084549E">
      <w:pPr>
        <w:pStyle w:val="Brdtekst"/>
      </w:pPr>
      <w:r w:rsidRPr="00D5687F">
        <w:rPr>
          <w:rStyle w:val="TFet"/>
        </w:rPr>
        <w:t>Residiv etter allogen stamcelletransplantasjon</w:t>
      </w:r>
      <w:r w:rsidRPr="00D5687F">
        <w:t xml:space="preserve">. </w:t>
      </w:r>
      <w:r w:rsidRPr="00F63674">
        <w:t>Pasienter med residiv etter allogen stamcelle</w:t>
      </w:r>
      <w:r w:rsidR="00BE36F7">
        <w:softHyphen/>
      </w:r>
      <w:r w:rsidRPr="00F63674">
        <w:t>transplantasjon har en alvorlig prognose. Behandling i denne situasjonen er avhengig av tid fra transplantasjonen til residiv og om pasienten har manifest GVDH. For noen pasienter med remisjon minst 6</w:t>
      </w:r>
      <w:r>
        <w:t>–</w:t>
      </w:r>
      <w:r w:rsidRPr="00F63674">
        <w:t>12 måneder etter transplantasjon og hvor det er fravær av GVHD kan man vurdere ny transplantasjon hvis man oppnår komplett hematologisk remisjon etter ny induk</w:t>
      </w:r>
      <w:r w:rsidR="00BE36F7">
        <w:softHyphen/>
      </w:r>
      <w:r w:rsidRPr="00F63674">
        <w:t xml:space="preserve">sjonsbehandling </w:t>
      </w:r>
      <w:r>
        <w:fldChar w:fldCharType="begin">
          <w:fldData xml:space="preserve">PEVuZE5vdGU+PENpdGU+PEF1dGhvcj5SZWlrdmFtPC9BdXRob3I+PFllYXI+MjAxMzwvWWVhcj48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</w:fldData>
        </w:fldChar>
      </w:r>
      <w:r w:rsidR="00796D2F">
        <w:instrText xml:space="preserve"> ADDIN EN.CITE </w:instrText>
      </w:r>
      <w:r w:rsidR="00796D2F">
        <w:fldChar w:fldCharType="begin">
          <w:fldData xml:space="preserve">PEVuZE5vdGU+PENpdGU+PEF1dGhvcj5SZWlrdmFtPC9BdXRob3I+PFllYXI+MjAxMzwvWWVhcj48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</w:fldData>
        </w:fldChar>
      </w:r>
      <w:r w:rsidR="00796D2F">
        <w:instrText xml:space="preserve"> ADDIN EN.CITE.DATA </w:instrText>
      </w:r>
      <w:r w:rsidR="00796D2F">
        <w:fldChar w:fldCharType="end"/>
      </w:r>
      <w:r>
        <w:fldChar w:fldCharType="separate"/>
      </w:r>
      <w:r w:rsidR="00796D2F">
        <w:rPr>
          <w:noProof/>
        </w:rPr>
        <w:t>(61)</w:t>
      </w:r>
      <w:r>
        <w:fldChar w:fldCharType="end"/>
      </w:r>
      <w:r w:rsidRPr="00F63674">
        <w:t>. For pasienter med komorbiditet, kortere remisjonsvarighet etter transplantasjon eller som ikke er i remisjon kan donor-lymfocytt infusjoner (DLI) være et alternativ hvis pasienten ikke har GVHD. DLI kan enten gis alene, etter induksjonsbehandling eller eventuelt kombinert med azacitidin</w:t>
      </w:r>
      <w:r>
        <w:t xml:space="preserve"> </w:t>
      </w:r>
      <w:r>
        <w:fldChar w:fldCharType="begin">
          <w:fldData xml:space="preserve">PEVuZE5vdGU+PENpdGU+PEF1dGhvcj5TY2hyb2VkZXI8L0F1dGhvcj48WWVhcj4yMDE1PC9ZZWFy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</w:fldData>
        </w:fldChar>
      </w:r>
      <w:r w:rsidR="00796D2F">
        <w:instrText xml:space="preserve"> ADDIN EN.CITE </w:instrText>
      </w:r>
      <w:r w:rsidR="00796D2F">
        <w:fldChar w:fldCharType="begin">
          <w:fldData xml:space="preserve">PEVuZE5vdGU+PENpdGU+PEF1dGhvcj5TY2hyb2VkZXI8L0F1dGhvcj48WWVhcj4yMDE1PC9ZZWFy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</w:fldData>
        </w:fldChar>
      </w:r>
      <w:r w:rsidR="00796D2F">
        <w:instrText xml:space="preserve"> ADDIN EN.CITE.DATA </w:instrText>
      </w:r>
      <w:r w:rsidR="00796D2F">
        <w:fldChar w:fldCharType="end"/>
      </w:r>
      <w:r>
        <w:fldChar w:fldCharType="separate"/>
      </w:r>
      <w:r w:rsidR="00796D2F">
        <w:rPr>
          <w:noProof/>
        </w:rPr>
        <w:t>(62;63)</w:t>
      </w:r>
      <w:r>
        <w:fldChar w:fldCharType="end"/>
      </w:r>
      <w:r w:rsidRPr="00F63674">
        <w:t xml:space="preserve">. Man vil som regel også samtid forsøke reduksjon/seponering av eventuell immunosuppresjon. En pågående klinisk studie </w:t>
      </w:r>
      <w:r w:rsidR="00466EFD">
        <w:fldChar w:fldCharType="begin"/>
      </w:r>
      <w:r w:rsidR="009A6FB8">
        <w:instrText xml:space="preserve"> ADDIN EN.CITE &lt;EndNote&gt;&lt;Cite ExcludeAuth="1"&gt;&lt;Year&gt;2011&lt;/Year&gt;&lt;RecNum&gt;509&lt;/RecNum&gt;&lt;DisplayText&gt;(64)&lt;/DisplayText&gt;&lt;record&gt;&lt;rec-number&gt;509&lt;/rec-number&gt;&lt;foreign-keys&gt;&lt;key app="EN" db-id="sv2awxrxkxvax0ew5xdpazta20x99t502s00" timestamp="1574166009"&gt;509&lt;/key&gt;&lt;/foreign-keys&gt;&lt;ref-type name="Report"&gt;27&lt;/ref-type&gt;&lt;contributors&gt;&lt;/contributors&gt;&lt;titles&gt;&lt;title&gt;Safety Study of 5-Azacitidine and Standard Donor Lymphocyte Infusion (DLI) to Treat Acute Myeloid Leukemia (AML) or Myelodysplastic Syndrome (MDS) Relapsing After Allogeneic Stem Cell Transplantation [pågående studie]&lt;/title&gt;&lt;/titles&gt;&lt;number&gt;NCT00795548&lt;/number&gt;&lt;dates&gt;&lt;year&gt;2011&lt;/year&gt;&lt;/dates&gt;&lt;urls&gt;&lt;related-urls&gt;&lt;url&gt;https://clinicaltrials.gov/ct2/show/NCT00795548&lt;/url&gt;&lt;/related-urls&gt;&lt;/urls&gt;&lt;/record&gt;&lt;/Cite&gt;&lt;/EndNote&gt;</w:instrText>
      </w:r>
      <w:r w:rsidR="00466EFD">
        <w:fldChar w:fldCharType="separate"/>
      </w:r>
      <w:r w:rsidR="00466EFD">
        <w:rPr>
          <w:noProof/>
        </w:rPr>
        <w:t>(64)</w:t>
      </w:r>
      <w:r w:rsidR="00466EFD">
        <w:fldChar w:fldCharType="end"/>
      </w:r>
      <w:r w:rsidRPr="00F63674">
        <w:t xml:space="preserve"> baserer seg på erfaringene fra en større retrospektiv studie </w:t>
      </w:r>
      <w:r>
        <w:fldChar w:fldCharType="begin">
          <w:fldData xml:space="preserve">PEVuZE5vdGU+PENpdGU+PEF1dGhvcj5TY2hyb2VkZXI8L0F1dGhvcj48WWVhcj4yMDE1PC9ZZWFy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</w:fldData>
        </w:fldChar>
      </w:r>
      <w:r w:rsidR="00796D2F">
        <w:instrText xml:space="preserve"> ADDIN EN.CITE </w:instrText>
      </w:r>
      <w:r w:rsidR="00796D2F">
        <w:fldChar w:fldCharType="begin">
          <w:fldData xml:space="preserve">PEVuZE5vdGU+PENpdGU+PEF1dGhvcj5TY2hyb2VkZXI8L0F1dGhvcj48WWVhcj4yMDE1PC9ZZWFy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</w:fldData>
        </w:fldChar>
      </w:r>
      <w:r w:rsidR="00796D2F">
        <w:instrText xml:space="preserve"> ADDIN EN.CITE.DATA </w:instrText>
      </w:r>
      <w:r w:rsidR="00796D2F">
        <w:fldChar w:fldCharType="end"/>
      </w:r>
      <w:r>
        <w:fldChar w:fldCharType="separate"/>
      </w:r>
      <w:r w:rsidR="00796D2F">
        <w:rPr>
          <w:noProof/>
        </w:rPr>
        <w:t>(62)</w:t>
      </w:r>
      <w:r>
        <w:fldChar w:fldCharType="end"/>
      </w:r>
      <w:r w:rsidRPr="00F63674">
        <w:t xml:space="preserve"> og man gir i denne studien azacitidin enten som 100 mg/m</w:t>
      </w:r>
      <w:r w:rsidRPr="000B559D">
        <w:rPr>
          <w:rStyle w:val="THevet"/>
          <w:rFonts w:eastAsia="Calibri"/>
        </w:rPr>
        <w:t>2</w:t>
      </w:r>
      <w:r w:rsidRPr="00F63674">
        <w:t xml:space="preserve"> i 5 dager eller 75 mg/m</w:t>
      </w:r>
      <w:r w:rsidRPr="000B559D">
        <w:rPr>
          <w:rStyle w:val="THevet"/>
          <w:rFonts w:eastAsia="Calibri"/>
        </w:rPr>
        <w:t>2</w:t>
      </w:r>
      <w:r w:rsidRPr="00F63674">
        <w:t xml:space="preserve"> i 7 dager med 28 dagers intervall. Denne behandlingen kan kombineres med DLI og i studien gis dette direkte i etter</w:t>
      </w:r>
      <w:r w:rsidR="00BE36F7">
        <w:softHyphen/>
      </w:r>
      <w:r w:rsidRPr="00F63674">
        <w:t>kant av tredje, femte og syvende azacitidinkur. Studiene har vist at omlag 20</w:t>
      </w:r>
      <w:r>
        <w:t> </w:t>
      </w:r>
      <w:r w:rsidRPr="00F63674">
        <w:t>% av pasientene oppnår hematologisk remisjon, men 2-års overlevelse er kun 10</w:t>
      </w:r>
      <w:r>
        <w:t>–</w:t>
      </w:r>
      <w:r w:rsidRPr="00F63674">
        <w:t>15</w:t>
      </w:r>
      <w:r>
        <w:t> </w:t>
      </w:r>
      <w:r w:rsidRPr="00F63674">
        <w:t>%. Kortere overlevelse synes assosiert med tidlig tilbakefall (&lt;6 måneder fra transplantasjonen) og høy prosent AML-blaster i beinmargen. Når DLI gis sammen med azacitidin administreres DLI etter andre behandlingsperiode med azacitidin; DLI infusjonen gis da 48 timer etter siste dose azacitidin.</w:t>
      </w:r>
    </w:p>
    <w:p w14:paraId="07EC05CC" w14:textId="77777777" w:rsidR="0084549E" w:rsidRPr="00BF7230" w:rsidRDefault="0084549E" w:rsidP="0084549E">
      <w:pPr>
        <w:pStyle w:val="Brdtekst"/>
      </w:pPr>
      <w:r w:rsidRPr="00F63674">
        <w:t>For pasienter som opplever residiv etter langvarig remisjon, men som ikke er aktuelle for retransplantasjon eller DLI, kan ny induksjonskur vurderes etter de samme retningslinjer som for andre residivpasienter (se ovenfor) Disse pasienten vil ikke kunne kureres og intensjonen vil være å forsøke å oppnå en ny langvarig remisjon.</w:t>
      </w:r>
    </w:p>
    <w:p w14:paraId="04A71DC8" w14:textId="77777777" w:rsidR="0084549E" w:rsidRPr="00BF7230" w:rsidRDefault="0084549E" w:rsidP="0084549E">
      <w:pPr>
        <w:pStyle w:val="Brdtekst"/>
      </w:pPr>
      <w:r w:rsidRPr="00D5687F">
        <w:rPr>
          <w:rStyle w:val="TFet"/>
        </w:rPr>
        <w:lastRenderedPageBreak/>
        <w:t>Behandling av residiv hos pasienter over 65–70 år</w:t>
      </w:r>
      <w:r w:rsidRPr="00D5687F">
        <w:t xml:space="preserve">. </w:t>
      </w:r>
      <w:r w:rsidRPr="00F63674">
        <w:t>Intensiv kjemoterapi vil her ofte ha liten effekt og ofte vil pasienten være best tjent med ikke-intensiv eller palliativ behandling som sikrer best mulig livskvalitet nærmest mulig eller i hjemmet. Unntak kan være pasienter som har vært i remisjon lenger enn ett år, som er i god allmenntilstand uten komorbiditet, og som selv sterkt ønsker forsøk på å indusere ny remisjon etter nøye og nøktern informasjon. Man bør da spesielt vurdere å bruke regimer uten anthracycliner (se ovenfor).</w:t>
      </w:r>
    </w:p>
    <w:tbl>
      <w:tblPr>
        <w:tblStyle w:val="Helsedirtekstboks"/>
        <w:tblW w:w="8504" w:type="dxa"/>
        <w:tblLayout w:type="fixed"/>
        <w:tblLook w:val="0480" w:firstRow="0" w:lastRow="0" w:firstColumn="1" w:lastColumn="0" w:noHBand="0" w:noVBand="1"/>
      </w:tblPr>
      <w:tblGrid>
        <w:gridCol w:w="8504"/>
      </w:tblGrid>
      <w:tr w:rsidR="00BE36F7" w:rsidRPr="00BE36F7" w14:paraId="26F5B6F2" w14:textId="77777777" w:rsidTr="00BE36F7">
        <w:tc>
          <w:tcPr>
            <w:tcW w:w="8504" w:type="dxa"/>
          </w:tcPr>
          <w:p w14:paraId="1D707535" w14:textId="77777777" w:rsidR="008517EA" w:rsidRDefault="008517EA" w:rsidP="008517EA">
            <w:pPr>
              <w:pStyle w:val="Bokstittel1"/>
            </w:pPr>
            <w:r>
              <w:t>Anbefalinger</w:t>
            </w:r>
          </w:p>
          <w:p w14:paraId="2A4CF04E" w14:textId="30C8ABB8" w:rsidR="00BE36F7" w:rsidRPr="00BE36F7" w:rsidRDefault="00BE36F7" w:rsidP="00E15783">
            <w:pPr>
              <w:pStyle w:val="Boks"/>
            </w:pPr>
            <w:r w:rsidRPr="00BE36F7">
              <w:t>Anbefalinger for behandling av primært refraktær sykdom og residiv av AML opp til 65–70 år:</w:t>
            </w:r>
          </w:p>
          <w:p w14:paraId="64ABB1A2" w14:textId="0529A0E9" w:rsidR="00BE36F7" w:rsidRPr="00BE36F7" w:rsidRDefault="00BE36F7" w:rsidP="00E15783">
            <w:pPr>
              <w:pStyle w:val="Bokslistepunkt1"/>
            </w:pPr>
            <w:r w:rsidRPr="00BE36F7">
              <w:t>Alternativer for behandling av residiv under pågående behandling eller innen 9–12</w:t>
            </w:r>
            <w:r>
              <w:t> </w:t>
            </w:r>
            <w:r w:rsidRPr="00BE36F7">
              <w:t>måneder etter avsluttet behandling:</w:t>
            </w:r>
          </w:p>
          <w:p w14:paraId="29CA70C4" w14:textId="77777777" w:rsidR="00BE36F7" w:rsidRPr="00BE36F7" w:rsidRDefault="00BE36F7" w:rsidP="00E15783">
            <w:pPr>
              <w:pStyle w:val="Bokslistepunkt2"/>
            </w:pPr>
            <w:r w:rsidRPr="00BE36F7">
              <w:rPr>
                <w:rStyle w:val="TKursiv"/>
              </w:rPr>
              <w:t>In</w:t>
            </w:r>
            <w:r w:rsidRPr="00BE36F7">
              <w:t>duksjonsbehandling med alternativt kombinasjonsregime av cytostatika.</w:t>
            </w:r>
          </w:p>
          <w:p w14:paraId="5654CBAB" w14:textId="77777777" w:rsidR="00BE36F7" w:rsidRPr="00BE36F7" w:rsidRDefault="00BE36F7" w:rsidP="00E15783">
            <w:pPr>
              <w:pStyle w:val="Bokslistepunkt2"/>
            </w:pPr>
            <w:r w:rsidRPr="00BE36F7">
              <w:t>Alternativt allogen stamcelletransplantasjon uten at man har oppnådd komplett remisjon.</w:t>
            </w:r>
          </w:p>
          <w:p w14:paraId="0E164F5E" w14:textId="77777777" w:rsidR="00BE36F7" w:rsidRPr="00BE36F7" w:rsidRDefault="00BE36F7" w:rsidP="00E15783">
            <w:pPr>
              <w:pStyle w:val="Bokslistepunkt2"/>
            </w:pPr>
            <w:r w:rsidRPr="00BE36F7">
              <w:t>Allogen stamcelletransplantasjon som konsolidering etter oppnådd remisjon.</w:t>
            </w:r>
          </w:p>
          <w:p w14:paraId="08EF8060" w14:textId="77777777" w:rsidR="00BE36F7" w:rsidRPr="00BE36F7" w:rsidRDefault="00BE36F7" w:rsidP="00E15783">
            <w:pPr>
              <w:pStyle w:val="Bokslistepunkt2"/>
            </w:pPr>
            <w:r w:rsidRPr="00BE36F7">
              <w:t>Palliativ behandling.</w:t>
            </w:r>
          </w:p>
          <w:p w14:paraId="671C9154" w14:textId="77777777" w:rsidR="00BE36F7" w:rsidRPr="00BE36F7" w:rsidRDefault="00BE36F7" w:rsidP="00E15783">
            <w:pPr>
              <w:pStyle w:val="Bokslistepunkt1"/>
            </w:pPr>
            <w:r w:rsidRPr="00BE36F7">
              <w:t>Residiv mer enn 9–12 måneder etter avsluttet behandling</w:t>
            </w:r>
          </w:p>
          <w:p w14:paraId="4E003508" w14:textId="77777777" w:rsidR="00BE36F7" w:rsidRPr="00BE36F7" w:rsidRDefault="00BE36F7" w:rsidP="00E15783">
            <w:pPr>
              <w:pStyle w:val="Bokslistepunkt2"/>
            </w:pPr>
            <w:r w:rsidRPr="00BE36F7">
              <w:t>Induksjonsbehandling med anthracyklin/cytarabin.</w:t>
            </w:r>
          </w:p>
          <w:p w14:paraId="78FF54DC" w14:textId="77777777" w:rsidR="00BE36F7" w:rsidRPr="00BE36F7" w:rsidRDefault="00BE36F7" w:rsidP="00E15783">
            <w:pPr>
              <w:pStyle w:val="Bokslistepunkt2"/>
            </w:pPr>
            <w:r w:rsidRPr="00BE36F7">
              <w:t>Allogen SCT som konsolidering ved oppnådd remisjon.</w:t>
            </w:r>
          </w:p>
          <w:p w14:paraId="76677DC5" w14:textId="77777777" w:rsidR="00BE36F7" w:rsidRPr="00BE36F7" w:rsidRDefault="00BE36F7" w:rsidP="00E15783">
            <w:pPr>
              <w:pStyle w:val="Bokslistepunkt2"/>
            </w:pPr>
            <w:r w:rsidRPr="00BE36F7">
              <w:rPr>
                <w:iCs/>
              </w:rPr>
              <w:t>Alternativt vurdere allogen stamcelletransplantasjon uten oppnådd remisjon.</w:t>
            </w:r>
          </w:p>
          <w:p w14:paraId="3DACBDAF" w14:textId="7B50E686" w:rsidR="00BE36F7" w:rsidRPr="00BE36F7" w:rsidRDefault="00BE36F7" w:rsidP="00E15783">
            <w:pPr>
              <w:pStyle w:val="Bokslistepunkt1"/>
            </w:pPr>
            <w:r w:rsidRPr="00BE36F7">
              <w:t>Palliativ behandling.</w:t>
            </w:r>
          </w:p>
        </w:tc>
      </w:tr>
    </w:tbl>
    <w:p w14:paraId="3EA0DB8C" w14:textId="77777777" w:rsidR="0084549E" w:rsidRPr="00BF7230" w:rsidRDefault="0084549E" w:rsidP="0084549E">
      <w:pPr>
        <w:pStyle w:val="Overskrift2"/>
      </w:pPr>
      <w:bookmarkStart w:id="163" w:name="_Toc536537273"/>
      <w:bookmarkStart w:id="164" w:name="_Toc21872216"/>
      <w:r>
        <w:t>Sykdomsstabiliserende og palliativ behandling av AML</w:t>
      </w:r>
      <w:bookmarkEnd w:id="163"/>
      <w:bookmarkEnd w:id="164"/>
    </w:p>
    <w:p w14:paraId="3C136BF1" w14:textId="424502AE" w:rsidR="0084549E" w:rsidRPr="00BF7230" w:rsidRDefault="0084549E" w:rsidP="0084549E">
      <w:pPr>
        <w:pStyle w:val="Brdtekst"/>
      </w:pPr>
      <w:r w:rsidRPr="00D5687F">
        <w:rPr>
          <w:rStyle w:val="TFet"/>
        </w:rPr>
        <w:t>AML-rettet terapi</w:t>
      </w:r>
      <w:r w:rsidRPr="00D5687F">
        <w:t xml:space="preserve">. </w:t>
      </w:r>
      <w:r w:rsidRPr="00F63674">
        <w:t xml:space="preserve">Ikke-intensiv behandling er ofte det beste alternativ til eldre pasienter og pasienter som forventes ikke å tåle intensiv behandling, dvs. har en uakseptabelt høy risiko for behandlingsrelatert mortalitet. Med denne type behandling er muligheten for å oppnå remisjon liten, men man kan oppnå en bedret overlevelse. </w:t>
      </w:r>
      <w:r w:rsidRPr="00F63674">
        <w:rPr>
          <w:bCs/>
        </w:rPr>
        <w:t xml:space="preserve">Demetylerende behandling med Azacitidin er i flere studier vist å være minst likeverdige med beste alternative terapi (primært lavdose cytarabin, LDAC) hos eldre pasienter </w:t>
      </w:r>
      <w:r>
        <w:rPr>
          <w:bCs/>
        </w:rPr>
        <w:fldChar w:fldCharType="begin">
          <w:fldData xml:space="preserve">PEVuZE5vdGU+PENpdGU+PEF1dGhvcj5CdXJuZXR0PC9BdXRob3I+PFllYXI+MjAwNzwvWWVhcj48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L2Z1bGwtdGl0bGU+PC9wZXJpb2RpY2FsPjxwYWdlcz4yNjcwLTc8L3BhZ2VzPjx2b2x1bWU+MzA8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</w:fldData>
        </w:fldChar>
      </w:r>
      <w:r w:rsidR="00466EFD">
        <w:rPr>
          <w:bCs/>
        </w:rPr>
        <w:instrText xml:space="preserve"> ADDIN EN.CITE </w:instrText>
      </w:r>
      <w:r w:rsidR="00466EFD">
        <w:rPr>
          <w:bCs/>
        </w:rPr>
        <w:fldChar w:fldCharType="begin">
          <w:fldData xml:space="preserve">PEVuZE5vdGU+PENpdGU+PEF1dGhvcj5CdXJuZXR0PC9BdXRob3I+PFllYXI+MjAwNzwvWWVhcj48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L2Z1bGwtdGl0bGU+PC9wZXJpb2RpY2FsPjxwYWdlcz4yNjcwLTc8L3BhZ2VzPjx2b2x1bWU+MzA8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(65;66;67;68;69)</w:t>
      </w:r>
      <w:r>
        <w:rPr>
          <w:bCs/>
        </w:rPr>
        <w:fldChar w:fldCharType="end"/>
      </w:r>
      <w:r w:rsidRPr="00F63674">
        <w:rPr>
          <w:bCs/>
        </w:rPr>
        <w:t>, s</w:t>
      </w:r>
      <w:r w:rsidRPr="00F63674">
        <w:t xml:space="preserve">pesielt pasienter med høyrisiko cytogenetikk eller multilineær dysplasi i henhold til WHO klassifikasjon har bedre overlevelse med denne type behandling enn med lavdose cytarabin </w:t>
      </w:r>
      <w: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instrText xml:space="preserve"> ADDIN EN.CITE </w:instrText>
      </w:r>
      <w:r w:rsidR="00466EFD">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instrText xml:space="preserve"> ADDIN EN.CITE.DATA </w:instrText>
      </w:r>
      <w:r w:rsidR="00466EFD">
        <w:fldChar w:fldCharType="end"/>
      </w:r>
      <w:r>
        <w:fldChar w:fldCharType="separate"/>
      </w:r>
      <w:r w:rsidR="00466EFD">
        <w:rPr>
          <w:noProof/>
        </w:rPr>
        <w:t>(66)</w:t>
      </w:r>
      <w:r>
        <w:fldChar w:fldCharType="end"/>
      </w:r>
      <w:r w:rsidRPr="00F63674">
        <w:t>.</w:t>
      </w:r>
    </w:p>
    <w:p w14:paraId="5020CD79" w14:textId="0DD404CF" w:rsidR="0084549E" w:rsidRPr="00BF7230" w:rsidRDefault="0084549E" w:rsidP="0084549E">
      <w:pPr>
        <w:pStyle w:val="Brdtekst"/>
      </w:pPr>
      <w:r w:rsidRPr="0020240F">
        <w:rPr>
          <w:rStyle w:val="TFet"/>
        </w:rPr>
        <w:t>Azacitidin</w:t>
      </w:r>
      <w:r w:rsidRPr="00355466">
        <w:t xml:space="preserve"> </w:t>
      </w:r>
      <w:r w:rsidRPr="00F63674">
        <w:rPr>
          <w:bCs/>
        </w:rPr>
        <w:t>(75 mg/m</w:t>
      </w:r>
      <w:r w:rsidRPr="000B559D">
        <w:rPr>
          <w:rStyle w:val="THevet"/>
          <w:rFonts w:eastAsia="Calibri"/>
        </w:rPr>
        <w:t>2</w:t>
      </w:r>
      <w:r w:rsidRPr="00F63674">
        <w:rPr>
          <w:bCs/>
        </w:rPr>
        <w:t>/dag sc., daglig i 7 dager dag 1</w:t>
      </w:r>
      <w:r>
        <w:rPr>
          <w:bCs/>
        </w:rPr>
        <w:t>–</w:t>
      </w:r>
      <w:r w:rsidRPr="00F63674">
        <w:rPr>
          <w:bCs/>
        </w:rPr>
        <w:t>7, sykluslengde 28 dager) regnes som førstevalg i forhold til lavdose cytarabin spesielt ved hvite i perifert blod ≤15 x 10</w:t>
      </w:r>
      <w:r w:rsidRPr="000B559D">
        <w:rPr>
          <w:rStyle w:val="THevet"/>
          <w:rFonts w:eastAsia="Calibri"/>
        </w:rPr>
        <w:t>9</w:t>
      </w:r>
      <w:r w:rsidRPr="00F63674">
        <w:rPr>
          <w:bCs/>
        </w:rPr>
        <w:t xml:space="preserve">/L, høyrisiko cytogenetikk eller multilineær dysplasi forhold til WHO-klassifiseringen </w:t>
      </w:r>
      <w:r>
        <w:rPr>
          <w:bCs/>
        </w:rP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rPr>
          <w:bCs/>
        </w:rPr>
        <w:instrText xml:space="preserve"> ADDIN EN.CITE </w:instrText>
      </w:r>
      <w:r w:rsidR="00466EFD">
        <w:rPr>
          <w:bCs/>
        </w:rP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(66)</w:t>
      </w:r>
      <w:r>
        <w:rPr>
          <w:bCs/>
        </w:rPr>
        <w:fldChar w:fldCharType="end"/>
      </w:r>
      <w:r w:rsidRPr="00F63674">
        <w:rPr>
          <w:bCs/>
        </w:rPr>
        <w:t>.</w:t>
      </w:r>
    </w:p>
    <w:p w14:paraId="15777B65" w14:textId="644AC355" w:rsidR="0084549E" w:rsidRPr="00BF7230" w:rsidRDefault="0084549E" w:rsidP="0084549E">
      <w:pPr>
        <w:pStyle w:val="Brdtekst"/>
      </w:pPr>
      <w:r w:rsidRPr="0020240F">
        <w:rPr>
          <w:rStyle w:val="TFet"/>
        </w:rPr>
        <w:t>Decitabine</w:t>
      </w:r>
      <w:r w:rsidRPr="00F63674">
        <w:t xml:space="preserve"> (20 mg/m</w:t>
      </w:r>
      <w:r w:rsidRPr="000B559D">
        <w:rPr>
          <w:rStyle w:val="THevet"/>
          <w:rFonts w:eastAsia="Calibri"/>
        </w:rPr>
        <w:t>2</w:t>
      </w:r>
      <w:r w:rsidRPr="00F63674">
        <w:t>/dag, daglig i 10 påfølgende dager dag 1</w:t>
      </w:r>
      <w:r>
        <w:t>–</w:t>
      </w:r>
      <w:r w:rsidRPr="00F63674">
        <w:t xml:space="preserve">10, sykluslengde 28 dager) viste i en studie å ha en stabiliserende effekt spesielt hos pasienter med høyrisiko karyotype og hos pasienter med TP53 mutasjon; denne behandlingen kan derfor være et alternativ for denne pasientgruppen </w:t>
      </w:r>
      <w:r>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466EFD">
        <w:instrText xml:space="preserve"> ADDIN EN.CITE </w:instrText>
      </w:r>
      <w:r w:rsidR="00466EFD">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466EFD">
        <w:instrText xml:space="preserve"> ADDIN EN.CITE.DATA </w:instrText>
      </w:r>
      <w:r w:rsidR="00466EFD">
        <w:fldChar w:fldCharType="end"/>
      </w:r>
      <w:r>
        <w:fldChar w:fldCharType="separate"/>
      </w:r>
      <w:r w:rsidR="00466EFD">
        <w:rPr>
          <w:noProof/>
        </w:rPr>
        <w:t>(70)</w:t>
      </w:r>
      <w:r>
        <w:fldChar w:fldCharType="end"/>
      </w:r>
      <w:r w:rsidRPr="00F63674">
        <w:t>.</w:t>
      </w:r>
    </w:p>
    <w:p w14:paraId="23C57C67" w14:textId="77777777" w:rsidR="0084549E" w:rsidRPr="00BF7230" w:rsidRDefault="0084549E" w:rsidP="0084549E">
      <w:pPr>
        <w:pStyle w:val="Brdtekst"/>
      </w:pPr>
      <w:r w:rsidRPr="0020240F">
        <w:rPr>
          <w:rStyle w:val="TFet"/>
        </w:rPr>
        <w:t>Lavdose cytarabin</w:t>
      </w:r>
      <w:r w:rsidRPr="00F63674">
        <w:t xml:space="preserve"> gir inntil 20</w:t>
      </w:r>
      <w:r>
        <w:t> </w:t>
      </w:r>
      <w:r w:rsidRPr="00F63674">
        <w:t>% komplett remisjon, men forventet 1-års overlevelse ligger bare på omlag 25</w:t>
      </w:r>
      <w:r>
        <w:t> </w:t>
      </w:r>
      <w:r w:rsidRPr="00F63674">
        <w:t>% og 8 ukers overlevelse er 60</w:t>
      </w:r>
      <w:r>
        <w:t> </w:t>
      </w:r>
      <w:r w:rsidRPr="00F63674">
        <w:t xml:space="preserve">%. Behandlingen må regnes å være uten effekt hos pasienter med høyrisiko cytogenetikk. Behandlingen tolereres oftest bra og kan gis poliklinisk. Det kan være hensiktsmessig at pasientene utstyres med tunnelert sentralt </w:t>
      </w:r>
      <w:r w:rsidRPr="00F63674">
        <w:lastRenderedPageBreak/>
        <w:t>venekateter pga. muligheten for alvorlig infeksjon i aplasifasen med behov for i.v. væske, antibiotika og transfusjon.</w:t>
      </w:r>
    </w:p>
    <w:p w14:paraId="6A42436C" w14:textId="1FD39063" w:rsidR="0084549E" w:rsidRPr="00BF7230" w:rsidRDefault="0084549E" w:rsidP="0084549E">
      <w:pPr>
        <w:pStyle w:val="Brdtekst"/>
      </w:pPr>
      <w:r w:rsidRPr="00355466">
        <w:rPr>
          <w:rStyle w:val="TKursiv"/>
        </w:rPr>
        <w:t>Subkutane injeksjoner</w:t>
      </w:r>
      <w:r w:rsidRPr="00355466">
        <w:t xml:space="preserve"> </w:t>
      </w:r>
      <w:r w:rsidRPr="00355466">
        <w:rPr>
          <w:rStyle w:val="TKursiv"/>
        </w:rPr>
        <w:t>med</w:t>
      </w:r>
      <w:r w:rsidRPr="00355466">
        <w:t xml:space="preserve"> </w:t>
      </w:r>
      <w:r w:rsidRPr="00F63674">
        <w:rPr>
          <w:bCs/>
        </w:rPr>
        <w:t>lavdosert cytarabin (LDAC),</w:t>
      </w:r>
      <w:r w:rsidRPr="00355466">
        <w:t xml:space="preserve"> </w:t>
      </w:r>
      <w:r w:rsidRPr="00355466">
        <w:rPr>
          <w:rStyle w:val="TKursiv"/>
        </w:rPr>
        <w:t xml:space="preserve">20 mg x 2 sc. daglig i 10 dager, eventuelt gjentatt hver 4–6 uke (evidensgrad A) </w:t>
      </w:r>
      <w:r w:rsidRPr="00355466">
        <w:rPr>
          <w:rStyle w:val="TKursiv"/>
        </w:rPr>
        <w:fldChar w:fldCharType="begin"/>
      </w:r>
      <w:r w:rsidR="00466EFD">
        <w:rPr>
          <w:rStyle w:val="TKursiv"/>
        </w:rPr>
        <w:instrText xml:space="preserve"> ADDIN EN.CITE &lt;EndNote&gt;&lt;Cite&gt;&lt;Author&gt;Burnett&lt;/Author&gt;&lt;Year&gt;2007&lt;/Year&gt;&lt;RecNum&gt;6&lt;/RecNum&gt;&lt;DisplayText&gt;(65)&lt;/DisplayText&gt;&lt;record&gt;&lt;rec-number&gt;6&lt;/rec-number&gt;&lt;foreign-keys&gt;&lt;key app="EN" db-id="sv2awxrxkxvax0ew5xdpazta20x99t502s00" timestamp="1403001483"&gt;6&lt;/key&gt;&lt;/foreign-keys&gt;&lt;ref-type name="Journal Article"&gt;17&lt;/ref-type&gt;&lt;contributors&gt;&lt;authors&gt;&lt;author&gt;Burnett,A.K.&lt;/author&gt;&lt;author&gt;Milligan,D.&lt;/author&gt;&lt;author&gt;Prentice,A.G.&lt;/author&gt;&lt;author&gt;Goldstone,A.H.&lt;/author&gt;&lt;author&gt;McMullin,M.F.&lt;/author&gt;&lt;author&gt;Hills,R.K.&lt;/author&gt;&lt;author&gt;Wheatley,K.&lt;/author&gt;&lt;/authors&gt;&lt;/contributors&gt;&lt;auth-address&gt;Department of Haematology, Wales School of Medicine, Cardiff University, Cardiff, United Kingdom&lt;/auth-address&gt;&lt;titles&gt;&lt;title&gt;A comparison of low-dose cytarabine and hydroxyurea with or without all-trans retinoic acid for acute myeloid leukemia and high-risk myelodysplastic syndrome in patients not considered fit for intensive treatment&lt;/title&gt;&lt;secondary-title&gt;Cancer&lt;/secondary-title&gt;&lt;/titles&gt;&lt;periodical&gt;&lt;full-title&gt;Cancer&lt;/full-title&gt;&lt;/periodical&gt;&lt;pages&gt;1114-1124&lt;/pages&gt;&lt;volume&gt;109&lt;/volume&gt;&lt;number&gt;6&lt;/number&gt;&lt;reprint-edition&gt;Not in File&lt;/reprint-edition&gt;&lt;keywords&gt;&lt;keyword&gt;Acute Disease&lt;/keyword&gt;&lt;keyword&gt;administration &amp;amp; dosage&lt;/keyword&gt;&lt;keyword&gt;adverse effects&lt;/keyword&gt;&lt;keyword&gt;Aged&lt;/keyword&gt;&lt;keyword&gt;Antineoplastic Combined Chemotherapy Protocols&lt;/keyword&gt;&lt;keyword&gt;Cytarabine&lt;/keyword&gt;&lt;keyword&gt;drug therapy&lt;/keyword&gt;&lt;keyword&gt;Female&lt;/keyword&gt;&lt;keyword&gt;Humans&lt;/keyword&gt;&lt;keyword&gt;Hydroxyurea&lt;/keyword&gt;&lt;keyword&gt;Leukemia,Myeloid&lt;/keyword&gt;&lt;keyword&gt;Male&lt;/keyword&gt;&lt;keyword&gt;Middle Aged&lt;/keyword&gt;&lt;keyword&gt;mortality&lt;/keyword&gt;&lt;keyword&gt;Myelodysplastic Syndromes&lt;/keyword&gt;&lt;keyword&gt;Risk&lt;/keyword&gt;&lt;keyword&gt;Survival&lt;/keyword&gt;&lt;keyword&gt;therapeutic use&lt;/keyword&gt;&lt;keyword&gt;Treatment Outcome&lt;/keyword&gt;&lt;keyword&gt;Tretinoin&lt;/keyword&gt;&lt;/keywords&gt;&lt;dates&gt;&lt;year&gt;2007&lt;/year&gt;&lt;pub-dates&gt;&lt;date&gt;3/15/2007&lt;/date&gt;&lt;/pub-dates&gt;&lt;/dates&gt;&lt;label&gt;13&lt;/label&gt;&lt;urls&gt;&lt;/urls&gt;&lt;/record&gt;&lt;/Cite&gt;&lt;/EndNote&gt;</w:instrText>
      </w:r>
      <w:r w:rsidRPr="00355466">
        <w:rPr>
          <w:rStyle w:val="TKursiv"/>
        </w:rPr>
        <w:fldChar w:fldCharType="separate"/>
      </w:r>
      <w:r w:rsidR="00466EFD">
        <w:rPr>
          <w:rStyle w:val="TKursiv"/>
          <w:noProof/>
        </w:rPr>
        <w:t>(65)</w:t>
      </w:r>
      <w:r w:rsidRPr="00355466">
        <w:rPr>
          <w:rStyle w:val="TKursiv"/>
        </w:rPr>
        <w:fldChar w:fldCharType="end"/>
      </w:r>
      <w:r w:rsidRPr="00355466">
        <w:t>.</w:t>
      </w:r>
    </w:p>
    <w:p w14:paraId="0B21756E" w14:textId="0C849DB6" w:rsidR="0084549E" w:rsidRPr="00BF7230" w:rsidRDefault="0084549E" w:rsidP="0084549E">
      <w:pPr>
        <w:pStyle w:val="Brdtekst"/>
      </w:pPr>
      <w:r w:rsidRPr="00F63674">
        <w:rPr>
          <w:bCs/>
        </w:rPr>
        <w:t xml:space="preserve">Ved svikt av azacitidin kan noen pasienter ha nytte av decitabine; de publiserte erfaringene er imidlertid at de fleste pasienter får ingen respons, rapporterte responser i litteraturen er ofte kortvarige og tvilsomme, og alvorlige bivirkninger er relativt hyppige </w:t>
      </w:r>
      <w:r>
        <w:rPr>
          <w:bCs/>
        </w:rPr>
        <w:fldChar w:fldCharType="begin">
          <w:fldData xml:space="preserve">PEVuZE5vdGU+PENpdGU+PEF1dGhvcj5EdW9uZzwvQXV0aG9yPjxZZWFyPjIwMTU8L1llYXI+PFJl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</w:fldData>
        </w:fldChar>
      </w:r>
      <w:r w:rsidR="00466EFD">
        <w:rPr>
          <w:bCs/>
        </w:rPr>
        <w:instrText xml:space="preserve"> ADDIN EN.CITE </w:instrText>
      </w:r>
      <w:r w:rsidR="00466EFD">
        <w:rPr>
          <w:bCs/>
        </w:rPr>
        <w:fldChar w:fldCharType="begin">
          <w:fldData xml:space="preserve">PEVuZE5vdGU+PENpdGU+PEF1dGhvcj5EdW9uZzwvQXV0aG9yPjxZZWFyPjIwMTU8L1llYXI+PFJl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(71)</w:t>
      </w:r>
      <w:r>
        <w:rPr>
          <w:bCs/>
        </w:rPr>
        <w:fldChar w:fldCharType="end"/>
      </w:r>
      <w:r w:rsidRPr="00F63674">
        <w:rPr>
          <w:bCs/>
        </w:rPr>
        <w:t>.</w:t>
      </w:r>
    </w:p>
    <w:p w14:paraId="1DA2C5B8" w14:textId="77777777" w:rsidR="0084549E" w:rsidRPr="00BF7230" w:rsidRDefault="0084549E" w:rsidP="0084549E">
      <w:pPr>
        <w:pStyle w:val="Brdtekst"/>
      </w:pPr>
      <w:r w:rsidRPr="00D5687F">
        <w:rPr>
          <w:rStyle w:val="TFet"/>
        </w:rPr>
        <w:t>Understøttende/palliativ behandling alene</w:t>
      </w:r>
      <w:r w:rsidRPr="00D5687F">
        <w:t xml:space="preserve">. </w:t>
      </w:r>
      <w:r w:rsidRPr="00F63674">
        <w:t>En del av pasientene vil ut fra en helhetlig vurdering ikke være aktuelle for verken intensiv eller non-intensiv behandling. Forventet levetid vil være kort. Pasientene bør kunne tilbringe mest mulig tid hjemme, delvis følges av fastlege/hjemmebaserte tjenester, og få behandling poliklinisk med blodprodukter og antibiotika.</w:t>
      </w:r>
    </w:p>
    <w:p w14:paraId="0887E5A2" w14:textId="32201478" w:rsidR="0084549E" w:rsidRPr="00BF7230" w:rsidRDefault="0084549E" w:rsidP="0084549E">
      <w:pPr>
        <w:pStyle w:val="Brdtekst"/>
      </w:pPr>
      <w:r w:rsidRPr="00F63674">
        <w:t xml:space="preserve">Kliniske studier har vist at lavdose cytarabin, hydroxyurea eller 6-merkaptopurin kombinert med valproat og ATRA kan gi en stabilisering av sykdom vurdert etter MDS kriteriene med stigning spesielt av trombocytter også hos pasienter med høyrisiko sykdom etter konvensjonelle kriterier. Behandlingen gir lite bivirkninger og kan følges poliklinisk, den kan derfor være et supplement til annen palliativ terapi </w:t>
      </w:r>
      <w:r>
        <w:fldChar w:fldCharType="begin">
          <w:fldData xml:space="preserve">PEVuZE5vdGU+PENpdGU+PEF1dGhvcj5GcmVkbHk8L0F1dGhvcj48WWVhcj4yMDEzPC9ZZWFyPjxS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</w:fldData>
        </w:fldChar>
      </w:r>
      <w:r w:rsidR="00466EFD">
        <w:instrText xml:space="preserve"> ADDIN EN.CITE </w:instrText>
      </w:r>
      <w:r w:rsidR="00466EFD">
        <w:fldChar w:fldCharType="begin">
          <w:fldData xml:space="preserve">PEVuZE5vdGU+PENpdGU+PEF1dGhvcj5GcmVkbHk8L0F1dGhvcj48WWVhcj4yMDEzPC9ZZWFyPjxS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</w:fldData>
        </w:fldChar>
      </w:r>
      <w:r w:rsidR="00466EFD">
        <w:instrText xml:space="preserve"> ADDIN EN.CITE.DATA </w:instrText>
      </w:r>
      <w:r w:rsidR="00466EFD">
        <w:fldChar w:fldCharType="end"/>
      </w:r>
      <w:r>
        <w:fldChar w:fldCharType="separate"/>
      </w:r>
      <w:r w:rsidR="00466EFD">
        <w:rPr>
          <w:noProof/>
        </w:rPr>
        <w:t>(72;73)</w:t>
      </w:r>
      <w:r>
        <w:fldChar w:fldCharType="end"/>
      </w:r>
      <w:r w:rsidRPr="00F63674">
        <w:t>.</w:t>
      </w:r>
    </w:p>
    <w:p w14:paraId="60813DC2" w14:textId="77777777" w:rsidR="0084549E" w:rsidRPr="00BF7230" w:rsidRDefault="0084549E" w:rsidP="0084549E">
      <w:pPr>
        <w:pStyle w:val="Brdtekst"/>
      </w:pPr>
      <w:r w:rsidRPr="00F63674">
        <w:t>Almenntilstanden blir gjerne gradvis dårligere og det er behandlende leges ansvar å avslutte den palliative behandling. Dette må imidlertid gjøres i samråd med annet involvert helsepersonell og med pasient og pårørende.</w:t>
      </w:r>
    </w:p>
    <w:tbl>
      <w:tblPr>
        <w:tblStyle w:val="Helsedirtekstboks"/>
        <w:tblW w:w="8504" w:type="dxa"/>
        <w:tblLayout w:type="fixed"/>
        <w:tblLook w:val="0480" w:firstRow="0" w:lastRow="0" w:firstColumn="1" w:lastColumn="0" w:noHBand="0" w:noVBand="1"/>
      </w:tblPr>
      <w:tblGrid>
        <w:gridCol w:w="8504"/>
      </w:tblGrid>
      <w:tr w:rsidR="00BE36F7" w:rsidRPr="00BE36F7" w14:paraId="047A9001" w14:textId="77777777" w:rsidTr="00BE36F7">
        <w:tc>
          <w:tcPr>
            <w:tcW w:w="8504" w:type="dxa"/>
          </w:tcPr>
          <w:p w14:paraId="3FF85530" w14:textId="77777777" w:rsidR="00BE36F7" w:rsidRPr="00BE36F7" w:rsidRDefault="00BE36F7" w:rsidP="00E15783">
            <w:pPr>
              <w:pStyle w:val="Bokstittel1"/>
            </w:pPr>
            <w:r w:rsidRPr="00BE36F7">
              <w:t>Anbefaling</w:t>
            </w:r>
          </w:p>
          <w:p w14:paraId="34E8F81E" w14:textId="6C4E31C2" w:rsidR="00BE36F7" w:rsidRPr="00BE36F7" w:rsidRDefault="00BE36F7" w:rsidP="00E15783">
            <w:pPr>
              <w:pStyle w:val="Boks"/>
            </w:pPr>
            <w:r w:rsidRPr="00BE36F7">
              <w:t>Behandling av pasienter som ikke kan få intensiv terapi</w:t>
            </w:r>
            <w:r w:rsidR="008517EA">
              <w:t>:</w:t>
            </w:r>
          </w:p>
          <w:p w14:paraId="011B0424" w14:textId="68835D07" w:rsidR="00BE36F7" w:rsidRPr="00BE36F7" w:rsidRDefault="00BE36F7" w:rsidP="00E15783">
            <w:pPr>
              <w:pStyle w:val="Boks"/>
            </w:pPr>
            <w:r w:rsidRPr="00BE36F7">
              <w:t>Alle pasienter skal ha behandling med transfusjoner og antibiotika. Azacitidine eller cytarabin kan benyttes som sykdom-stabiliserende terapi; azacitidin bør foretrekkes hos pasienter med høyrisiko cytogenetikk og multilineær dysplasi. Decitabine er et alternativ for pasienter med høyrisiko karyotype eller TP53 mutasjon.</w:t>
            </w:r>
          </w:p>
        </w:tc>
      </w:tr>
    </w:tbl>
    <w:p w14:paraId="741DC61E" w14:textId="77777777" w:rsidR="0084549E" w:rsidRPr="00BF7230" w:rsidRDefault="0084549E" w:rsidP="0084549E">
      <w:pPr>
        <w:pStyle w:val="Overskrift2"/>
      </w:pPr>
      <w:bookmarkStart w:id="165" w:name="_Toc536537274"/>
      <w:bookmarkStart w:id="166" w:name="_Toc21872217"/>
      <w:r>
        <w:t>Klassifikasjon, fiagnostikk og prognosevurdering ved akutt promyelocytleukemi (APL)</w:t>
      </w:r>
      <w:bookmarkEnd w:id="165"/>
      <w:bookmarkEnd w:id="166"/>
    </w:p>
    <w:p w14:paraId="35466F0D" w14:textId="77777777" w:rsidR="0084549E" w:rsidRPr="00BF7230" w:rsidRDefault="0084549E" w:rsidP="0084549E">
      <w:pPr>
        <w:pStyle w:val="Brdtekst"/>
      </w:pPr>
      <w:r w:rsidRPr="00D5687F">
        <w:rPr>
          <w:rStyle w:val="TFet"/>
        </w:rPr>
        <w:t>Introduksjon</w:t>
      </w:r>
      <w:r w:rsidRPr="00D5687F">
        <w:t>.</w:t>
      </w:r>
      <w:r w:rsidRPr="00F63674">
        <w:t xml:space="preserve"> Akutt promyelocyttleukemi (APL) skiller seg fra andre leukemier ved uttalt blødningstendens som ubehandlet innen kort tid fører til fatal lunge eller hjerneblødning. Tidlig behandling med </w:t>
      </w:r>
      <w:r w:rsidRPr="00BC327D">
        <w:t>all-</w:t>
      </w:r>
      <w:r w:rsidRPr="00355466">
        <w:rPr>
          <w:rStyle w:val="TKursiv"/>
        </w:rPr>
        <w:t>trans</w:t>
      </w:r>
      <w:r w:rsidRPr="00BC327D">
        <w:t>-retin syre (</w:t>
      </w:r>
      <w:r w:rsidRPr="00F63674">
        <w:t>ATRA) og/eller arsenikk (arsentrioxid, ATO) reverserer koagulopatien, og langtidsoverlevelsen er over 80</w:t>
      </w:r>
      <w:r>
        <w:t> </w:t>
      </w:r>
      <w:r w:rsidRPr="00F63674">
        <w:t xml:space="preserve">%. Rask identifisering og umiddelbar behandling er avgjørende for å redusere tidlig mortalitet og dermed sikre god langtidsoverlevelse. Lavt platetall og blødningstendens er </w:t>
      </w:r>
      <w:r w:rsidRPr="00D5687F">
        <w:rPr>
          <w:rStyle w:val="TFet"/>
        </w:rPr>
        <w:t>IKKE</w:t>
      </w:r>
      <w:r w:rsidRPr="00F63674">
        <w:t xml:space="preserve"> kontraindikasjon mot benmargsaspirasjon.</w:t>
      </w:r>
    </w:p>
    <w:p w14:paraId="6A1F0CD4" w14:textId="77777777" w:rsidR="0084549E" w:rsidRPr="00BF7230" w:rsidRDefault="0084549E" w:rsidP="0084549E">
      <w:pPr>
        <w:pStyle w:val="Brdtekst"/>
      </w:pPr>
      <w:r w:rsidRPr="00F63674">
        <w:t xml:space="preserve">Hos de aller fleste pasienter med APL påvises translokasjonen </w:t>
      </w:r>
      <w:r w:rsidRPr="00BC327D">
        <w:t xml:space="preserve">t(15;17)(q24.1;q21.2) som </w:t>
      </w:r>
      <w:r w:rsidRPr="00F63674">
        <w:t xml:space="preserve">medfører fusjon av vitamin A reseptor genet (RARA) med </w:t>
      </w:r>
      <w:r w:rsidRPr="00F63674">
        <w:rPr>
          <w:bCs/>
        </w:rPr>
        <w:t>promyelocytic-leukemia-protein</w:t>
      </w:r>
      <w:r w:rsidRPr="00F63674">
        <w:t xml:space="preserve"> genet (</w:t>
      </w:r>
      <w:r w:rsidRPr="00F63674">
        <w:rPr>
          <w:bCs/>
        </w:rPr>
        <w:t>PML</w:t>
      </w:r>
      <w:r w:rsidRPr="00F63674">
        <w:t xml:space="preserve">). I WHO 2016 klassifikasjonen er leukemi med denne translokasjonen definert som en egen identitet; APL med translokasjonen </w:t>
      </w:r>
      <w:r w:rsidRPr="00BC327D">
        <w:t>t(15;17)(q24.1;q21.2);</w:t>
      </w:r>
      <w:r w:rsidRPr="00355466">
        <w:rPr>
          <w:rStyle w:val="TKursiv"/>
        </w:rPr>
        <w:t>PML-RARA. Hos noen pasienter vil man ikke kunne påvise translokasjonen, men kun påvise fusjonsgenet PML-RARA</w:t>
      </w:r>
      <w:r w:rsidRPr="00355466">
        <w:t xml:space="preserve">. </w:t>
      </w:r>
      <w:r w:rsidRPr="00F63674">
        <w:lastRenderedPageBreak/>
        <w:t>RARA kan imidlertid ha andre translokasjonspartner enn PML, for eksempel t(11;17) PZLF-RARA, t(5;17) NPM1-RARA eller t(17;17) STAT5b-RARA. Disse leukemiene har ofte et lignende klinisk og cytomorfologisk bilde som ved APL med PML-RARA, men effekten av ATO/ATRA er avhengig av RARA</w:t>
      </w:r>
      <w:r>
        <w:t>’</w:t>
      </w:r>
      <w:r w:rsidRPr="00F63674">
        <w:t>s translokasjonspartner og behandling for disse variantene vil ikke bli nærmere omtalt i dette kapittelet.</w:t>
      </w:r>
    </w:p>
    <w:p w14:paraId="443C0951" w14:textId="77777777" w:rsidR="0084549E" w:rsidRPr="00BF7230" w:rsidRDefault="0084549E" w:rsidP="0084549E">
      <w:pPr>
        <w:pStyle w:val="Brdtekst"/>
      </w:pPr>
      <w:r w:rsidRPr="00F63674">
        <w:t>APL utgjør omlag 5</w:t>
      </w:r>
      <w:r>
        <w:t> </w:t>
      </w:r>
      <w:r w:rsidRPr="00F63674">
        <w:t>% av alle akutte leukemiene, forekomsten av APL er lik i alle aldersgrupper og 5</w:t>
      </w:r>
      <w:r>
        <w:t>–</w:t>
      </w:r>
      <w:r w:rsidRPr="00F63674">
        <w:t>20</w:t>
      </w:r>
      <w:r>
        <w:t> </w:t>
      </w:r>
      <w:r w:rsidRPr="00F63674">
        <w:t xml:space="preserve">% av APL-tilfellene er sekundære til tidligere cellegift eller strålebehandling. </w:t>
      </w:r>
      <w:r w:rsidRPr="00355466">
        <w:rPr>
          <w:rStyle w:val="TKursiv"/>
        </w:rPr>
        <w:t>Pasienter med APL beholder sin gode prognose uavhengig av alder og om tilstanden er sekundær</w:t>
      </w:r>
      <w:r w:rsidRPr="00355466">
        <w:t>.</w:t>
      </w:r>
    </w:p>
    <w:p w14:paraId="4E3E3C45" w14:textId="77777777" w:rsidR="0084549E" w:rsidRPr="00BF7230" w:rsidRDefault="0084549E" w:rsidP="0084549E">
      <w:pPr>
        <w:pStyle w:val="Brdtekst"/>
      </w:pPr>
      <w:r w:rsidRPr="00D5687F">
        <w:rPr>
          <w:rStyle w:val="TFet"/>
        </w:rPr>
        <w:t>Den umiddelbare diagnostiske tilnærming</w:t>
      </w:r>
      <w:r w:rsidRPr="00D5687F">
        <w:t>.</w:t>
      </w:r>
      <w:r w:rsidRPr="00F11803">
        <w:t xml:space="preserve"> Behandling med </w:t>
      </w:r>
      <w:r w:rsidRPr="0020240F">
        <w:rPr>
          <w:rStyle w:val="TUnderstrek"/>
        </w:rPr>
        <w:t>ATRA skal startes umiddelbart ved klinisk mistanke</w:t>
      </w:r>
      <w:r w:rsidRPr="00F11803">
        <w:t xml:space="preserve">, denne behandlingen skal fortsette inntil svar på genetisk diagnostikk har avkreftet diagnosen (ikke påvist translokasjonen </w:t>
      </w:r>
      <w:r w:rsidRPr="00BC327D">
        <w:t>t(15;17)(q24.1;q21.2)</w:t>
      </w:r>
      <w:r w:rsidRPr="00F11803">
        <w:t xml:space="preserve"> eller PML-RARA fusjonsproteinet). Undersøkelse med tanke på </w:t>
      </w:r>
      <w:r w:rsidRPr="0020240F">
        <w:rPr>
          <w:rStyle w:val="TUnderstrek"/>
        </w:rPr>
        <w:t>DIC</w:t>
      </w:r>
      <w:r w:rsidRPr="00F11803">
        <w:t xml:space="preserve"> skal gjøres umiddelbart (INR, APTT, fibrinogen, D-dimer, antitrombin) i tillegg til vanlige blodtellinger og blodutstryk. Typiske funn er hud- og slimhinneblødninger, betydelig trombocytopeni, økt d-dimer, nedsatt antitrombin og lavt fibrinogen. Normale verdier og fravær av blødinger utelukker imidlertid ikke APL.</w:t>
      </w:r>
    </w:p>
    <w:p w14:paraId="449B06B9" w14:textId="77777777" w:rsidR="0084549E" w:rsidRPr="00BF7230" w:rsidRDefault="0084549E" w:rsidP="0084549E">
      <w:pPr>
        <w:pStyle w:val="Brdtekst"/>
      </w:pPr>
      <w:r w:rsidRPr="00D5687F">
        <w:rPr>
          <w:rStyle w:val="TFet"/>
        </w:rPr>
        <w:t>Morfologisk diagnostikk</w:t>
      </w:r>
      <w:r w:rsidRPr="00D5687F">
        <w:t>.</w:t>
      </w:r>
      <w:r w:rsidRPr="00F63674">
        <w:t xml:space="preserve"> Omlag 75</w:t>
      </w:r>
      <w:r>
        <w:t> </w:t>
      </w:r>
      <w:r w:rsidRPr="00F63674">
        <w:t xml:space="preserve">% av pasientene har </w:t>
      </w:r>
      <w:r w:rsidRPr="0020240F">
        <w:rPr>
          <w:rStyle w:val="TUnderstrek"/>
        </w:rPr>
        <w:t>hypergranulær APL</w:t>
      </w:r>
      <w:r w:rsidRPr="00F63674">
        <w:t>, svarende til tidligere FAB M3. Rikelig med blaster og promyelocytter med Auerstaver i benmarg forekommer hos de fleste men ikke alle pasientene. Auerstaver hos pasienter med hypergranulær APL er ofte større og mer tallrike enn ved andre former for akutt leukemi. Omlag 25</w:t>
      </w:r>
      <w:r>
        <w:t> </w:t>
      </w:r>
      <w:r w:rsidRPr="00F63674">
        <w:t xml:space="preserve">% av pasientene har imidlertid en </w:t>
      </w:r>
      <w:r w:rsidRPr="0020240F">
        <w:rPr>
          <w:rStyle w:val="TUnderstrek"/>
        </w:rPr>
        <w:t>hypogranulær variant</w:t>
      </w:r>
      <w:r w:rsidRPr="00F63674">
        <w:t xml:space="preserve"> av APL (svarende til tidligere FAB M3var). Denne siste varianten har ofte ikke leukocytose, den er ofte vanskelig eller umulig å skille fra andre former for akutt leukemi basert på morfologi alene, men kan enkelte ganger ha karakteriske bilobære eller hjerteformete kjerner og eventuelt små blå granula i cytoplasma.</w:t>
      </w:r>
    </w:p>
    <w:p w14:paraId="0A5DB104" w14:textId="77777777" w:rsidR="0084549E" w:rsidRPr="00BF7230" w:rsidRDefault="0084549E" w:rsidP="0084549E">
      <w:pPr>
        <w:pStyle w:val="Brdtekst"/>
      </w:pPr>
      <w:r w:rsidRPr="00355466">
        <w:rPr>
          <w:rStyle w:val="TKursiv"/>
        </w:rPr>
        <w:t>Væskestrømcytometri</w:t>
      </w:r>
      <w:r w:rsidRPr="00355466">
        <w:t>.</w:t>
      </w:r>
      <w:r w:rsidRPr="00F63674">
        <w:t xml:space="preserve"> Ved væskestrømcytometri finner man ofte karakteristiske trekk i forward/sidescatter. Den typiske immunfenotypen for blaster/promyelocytter er CD33</w:t>
      </w:r>
      <w:r w:rsidRPr="000B559D">
        <w:rPr>
          <w:rStyle w:val="THevet"/>
          <w:rFonts w:eastAsia="Calibri"/>
        </w:rPr>
        <w:t>+</w:t>
      </w:r>
      <w:r w:rsidRPr="00F63674">
        <w:t>, CD34</w:t>
      </w:r>
      <w:r w:rsidRPr="000B559D">
        <w:rPr>
          <w:rStyle w:val="THevet"/>
          <w:rFonts w:eastAsia="Calibri"/>
        </w:rPr>
        <w:t>-</w:t>
      </w:r>
      <w:r w:rsidRPr="00F63674">
        <w:t>, CD11b</w:t>
      </w:r>
      <w:r w:rsidRPr="000B559D">
        <w:rPr>
          <w:rStyle w:val="THevet"/>
          <w:rFonts w:eastAsia="Calibri"/>
        </w:rPr>
        <w:t>-/svak</w:t>
      </w:r>
      <w:r w:rsidRPr="00F63674">
        <w:t>, HLA-DR</w:t>
      </w:r>
      <w:r w:rsidRPr="000B559D">
        <w:rPr>
          <w:rStyle w:val="THevet"/>
          <w:rFonts w:eastAsia="Calibri"/>
        </w:rPr>
        <w:t>-</w:t>
      </w:r>
      <w:r w:rsidRPr="00F63674">
        <w:t xml:space="preserve"> og CD117</w:t>
      </w:r>
      <w:r w:rsidRPr="000B559D">
        <w:rPr>
          <w:rStyle w:val="THevet"/>
          <w:rFonts w:eastAsia="Calibri"/>
        </w:rPr>
        <w:t>svak/ negativ</w:t>
      </w:r>
      <w:r w:rsidRPr="00F63674">
        <w:t>; ingen av disse funnene ved væskestrømcytometri er imidlertid spesifikke eller sensitive nok til å utelukke APL, Den kliniske mistanken skal derfor være avgjørende for om man starter behandling med ATRA i påvente av endelig diagnostisk avklaring.</w:t>
      </w:r>
    </w:p>
    <w:p w14:paraId="475C96B5" w14:textId="77777777" w:rsidR="0084549E" w:rsidRPr="00BF7230" w:rsidRDefault="0084549E" w:rsidP="0084549E">
      <w:pPr>
        <w:pStyle w:val="Brdtekst"/>
      </w:pPr>
      <w:r w:rsidRPr="00D5687F">
        <w:rPr>
          <w:rStyle w:val="TFet"/>
        </w:rPr>
        <w:t>Cytogenetisk og molekylærgenetisk diagnostikk</w:t>
      </w:r>
      <w:r w:rsidRPr="00D5687F">
        <w:t>.</w:t>
      </w:r>
      <w:r w:rsidRPr="00F63674">
        <w:t xml:space="preserve"> Diagnosen APL verifiseres ved å påvise den spesifikke translokasjonen eller fusjonsgenet ved konvensjonell karyotyping, FISH eller PCR baserte analyser. Hvis laboratorium gjøres oppmerksom på problemstillingen vil svar på enten FISH eller PCR analyser foreligger som regel innen 2 dager. Gullstandard er påvisning av PML-RARA med revers transkriptase PCR (RT-PCR) og dette skal alltid utføres ved diagnose. RT-PCR analysen ved de forskjellige laboratoriene er optimalisert for et spesifikk </w:t>
      </w:r>
      <w:r w:rsidRPr="0020240F">
        <w:rPr>
          <w:rStyle w:val="TUnderstrek"/>
        </w:rPr>
        <w:t>antikoagulans i prøvene</w:t>
      </w:r>
      <w:r w:rsidRPr="00F63674">
        <w:t>. Laboratoriet ved universitetssykehuset i Nord Norge og Radiumhospitalet benytter seg av EDTA-glass, Haukeland Universitetssykehus av PAX rør.</w:t>
      </w:r>
    </w:p>
    <w:p w14:paraId="460E76B2" w14:textId="77777777" w:rsidR="0084549E" w:rsidRPr="00BF7230" w:rsidRDefault="0084549E" w:rsidP="0084549E">
      <w:pPr>
        <w:pStyle w:val="Brdtekst"/>
      </w:pPr>
      <w:r w:rsidRPr="00F63674">
        <w:t>Etter avsluttet behandling benyttes kvantitativ RT-PCR av PML-RARA i benmarg som MRD markør etter avsluttet behandling; dvs. det er ikke nødvendig å utføre denne analysen før etter tredje konsolideringskur ved lavrisikosykdom og 2 uker etter avsluttet konsolideringsbehandling ved høyrisikosykdom.</w:t>
      </w:r>
    </w:p>
    <w:p w14:paraId="33EC5572" w14:textId="77777777" w:rsidR="0084549E" w:rsidRPr="00BF7230" w:rsidRDefault="0084549E" w:rsidP="0084549E">
      <w:pPr>
        <w:pStyle w:val="Brdtekst"/>
      </w:pPr>
      <w:r w:rsidRPr="00D5687F">
        <w:rPr>
          <w:rStyle w:val="TFet"/>
        </w:rPr>
        <w:t>Tilleggsdiagnostikk</w:t>
      </w:r>
      <w:r w:rsidRPr="00D5687F">
        <w:t xml:space="preserve">. </w:t>
      </w:r>
      <w:r w:rsidRPr="00F63674">
        <w:t xml:space="preserve">Både CNS affeksjon og ekstramedullær sykdom forekommer hos pasienter med APL uten at dette ser ut til å endre prognosen. Det er kontraindisert å utføre </w:t>
      </w:r>
      <w:r w:rsidRPr="00F63674">
        <w:lastRenderedPageBreak/>
        <w:t>spinalpunksjon eller biopsi før behandling er startet og man er helt sikker på at pasienten ikke lenger har koagulopati.</w:t>
      </w:r>
    </w:p>
    <w:p w14:paraId="0C96B488" w14:textId="77777777" w:rsidR="0084549E" w:rsidRPr="00BF7230" w:rsidRDefault="0084549E" w:rsidP="0084549E">
      <w:pPr>
        <w:pStyle w:val="Brdtekst"/>
      </w:pPr>
      <w:r w:rsidRPr="00D5687F">
        <w:rPr>
          <w:rStyle w:val="TFet"/>
        </w:rPr>
        <w:t>Prognostisk vurdering av pasienter med APL</w:t>
      </w:r>
      <w:r w:rsidRPr="00D5687F">
        <w:t>.</w:t>
      </w:r>
      <w:r w:rsidRPr="00F63674">
        <w:t xml:space="preserve"> Tidligere risikovurdering var basert på trombocytt og leukocyttverdi ved diagnosetidspunktet. Ved behandling med ATO har ikke trombocyttverdien prognostisk verdi og man benytter nå to risikokategorier.</w:t>
      </w:r>
    </w:p>
    <w:p w14:paraId="0C988F24" w14:textId="77777777" w:rsidR="0084549E" w:rsidRPr="00BF7230" w:rsidRDefault="0084549E" w:rsidP="0084549E">
      <w:pPr>
        <w:pStyle w:val="Listepunkt1"/>
      </w:pPr>
      <w:r w:rsidRPr="00F63674">
        <w:t>Lavrisiko APL: Leukocyttall ved diagnose ≤10 x 10</w:t>
      </w:r>
      <w:r w:rsidRPr="000B559D">
        <w:rPr>
          <w:rStyle w:val="THevet"/>
        </w:rPr>
        <w:t>9</w:t>
      </w:r>
      <w:r w:rsidRPr="00F63674">
        <w:t>/L</w:t>
      </w:r>
    </w:p>
    <w:p w14:paraId="53B8015D" w14:textId="77777777" w:rsidR="0084549E" w:rsidRPr="00BF7230" w:rsidRDefault="0084549E" w:rsidP="0084549E">
      <w:pPr>
        <w:pStyle w:val="Listepunkt1"/>
      </w:pPr>
      <w:r w:rsidRPr="00F63674">
        <w:t>Høyrisiko APL: Leukocyttall ved diagnose LPK &gt;10 x 10</w:t>
      </w:r>
      <w:r w:rsidRPr="000B559D">
        <w:rPr>
          <w:rStyle w:val="THevet"/>
        </w:rPr>
        <w:t>9</w:t>
      </w:r>
      <w:r w:rsidRPr="00F63674">
        <w:t>/L</w:t>
      </w:r>
    </w:p>
    <w:p w14:paraId="551929D8" w14:textId="77777777" w:rsidR="0084549E" w:rsidRPr="00BF7230" w:rsidRDefault="0084549E" w:rsidP="00266819">
      <w:pPr>
        <w:pStyle w:val="Brdtekst0808"/>
      </w:pPr>
      <w:r w:rsidRPr="00F63674">
        <w:t>Ved APL har ca.</w:t>
      </w:r>
      <w:r>
        <w:t> </w:t>
      </w:r>
      <w:r w:rsidRPr="00F63674">
        <w:t xml:space="preserve">30 % FLT3-ITD mutasjonen, og andre cytogenetiske avvik i tillegg til </w:t>
      </w:r>
      <w:r w:rsidRPr="00BC327D">
        <w:t>t(15;17)(q24.1;q21.2 forekommer hos omlag 20 %</w:t>
      </w:r>
      <w:r w:rsidRPr="00F63674">
        <w:t>. Både FLT3-ITD og/eller andre cytogenetiske avvik påvirker prognosen i så liten grad at det er bred konsensus om at slike tilleggsfunn ikke skal endre behandlingsopplegget.</w:t>
      </w:r>
    </w:p>
    <w:tbl>
      <w:tblPr>
        <w:tblStyle w:val="Helsedirtekstboks"/>
        <w:tblW w:w="8504" w:type="dxa"/>
        <w:tblLayout w:type="fixed"/>
        <w:tblLook w:val="0480" w:firstRow="0" w:lastRow="0" w:firstColumn="1" w:lastColumn="0" w:noHBand="0" w:noVBand="1"/>
      </w:tblPr>
      <w:tblGrid>
        <w:gridCol w:w="8504"/>
      </w:tblGrid>
      <w:tr w:rsidR="00BE36F7" w:rsidRPr="00BE36F7" w14:paraId="11474C16" w14:textId="77777777" w:rsidTr="00BE36F7">
        <w:tc>
          <w:tcPr>
            <w:tcW w:w="8504" w:type="dxa"/>
          </w:tcPr>
          <w:p w14:paraId="6856433E" w14:textId="77777777" w:rsidR="00BE36F7" w:rsidRPr="00BE36F7" w:rsidRDefault="00BE36F7" w:rsidP="00E15783">
            <w:pPr>
              <w:pStyle w:val="Bokstittel1"/>
            </w:pPr>
            <w:r w:rsidRPr="00BE36F7">
              <w:t>Anbefalinger</w:t>
            </w:r>
          </w:p>
          <w:p w14:paraId="505E9E21" w14:textId="5FF95D2D" w:rsidR="00BE36F7" w:rsidRPr="00BE36F7" w:rsidRDefault="00BE36F7" w:rsidP="00E15783">
            <w:pPr>
              <w:pStyle w:val="Boks"/>
            </w:pPr>
            <w:r w:rsidRPr="00BE36F7">
              <w:t>Den umiddelbare håndtering av pasienter med mistenkt APL</w:t>
            </w:r>
            <w:r>
              <w:t>:</w:t>
            </w:r>
          </w:p>
          <w:p w14:paraId="58E53473" w14:textId="77777777" w:rsidR="00BE36F7" w:rsidRPr="00BE36F7" w:rsidRDefault="00BE36F7" w:rsidP="00E15783">
            <w:pPr>
              <w:pStyle w:val="Bokslistepunkt1"/>
            </w:pPr>
            <w:r w:rsidRPr="00BE36F7">
              <w:t>Alle norske sykehus skal ha all-</w:t>
            </w:r>
            <w:r w:rsidRPr="00BE36F7">
              <w:rPr>
                <w:rStyle w:val="TKursiv"/>
              </w:rPr>
              <w:t>trans</w:t>
            </w:r>
            <w:r w:rsidRPr="00BE36F7">
              <w:t>-retin syre (Vesanoid/ATRA) tabletter tilgjengelig for umiddelbar bruk.</w:t>
            </w:r>
          </w:p>
          <w:p w14:paraId="6C19FF29" w14:textId="77777777" w:rsidR="00BE36F7" w:rsidRPr="00BE36F7" w:rsidRDefault="00BE36F7" w:rsidP="00E15783">
            <w:pPr>
              <w:pStyle w:val="Bokslistepunkt1"/>
            </w:pPr>
            <w:r w:rsidRPr="00BE36F7">
              <w:t>Hos pasienter med akutt leukemi og der man ut fra klinisk bilde, morfologiske funn eller væskestrømcytometrisk undersøkelse mistenker APL, skal man umiddelbart starte med ATRA 45 mg/m</w:t>
            </w:r>
            <w:r w:rsidRPr="00BE36F7">
              <w:rPr>
                <w:rStyle w:val="THevet"/>
              </w:rPr>
              <w:t>2</w:t>
            </w:r>
            <w:r w:rsidRPr="00BE36F7">
              <w:t xml:space="preserve"> fordelt på to doser daglig. Pasientene skal snarest mulig overføres sykehus med tilstrekkelig kompetanse for endelig rask diagnostisk avklaring og eventuell start av APL behandling.</w:t>
            </w:r>
          </w:p>
          <w:p w14:paraId="3C5EAA80" w14:textId="77777777" w:rsidR="00BE36F7" w:rsidRPr="00BE36F7" w:rsidRDefault="00BE36F7" w:rsidP="00E15783">
            <w:pPr>
              <w:pStyle w:val="Bokslistepunkt1"/>
            </w:pPr>
            <w:r w:rsidRPr="00BE36F7">
              <w:t>Ved klinisk mistanke om APL kontinueres behandling med ATRA frem til mistanken er endelig avkreftet med genetiske analyser.</w:t>
            </w:r>
          </w:p>
          <w:p w14:paraId="0788418C" w14:textId="16BFCBD7" w:rsidR="00BE36F7" w:rsidRPr="00BE36F7" w:rsidRDefault="00BE36F7" w:rsidP="00E15783">
            <w:pPr>
              <w:pStyle w:val="Bokslistepunkt1"/>
            </w:pPr>
            <w:r w:rsidRPr="00BE36F7">
              <w:t>Ved mistanke om APL gjøres genetisk utredning som for andre former for AML. Imidlertid må genetisk laboratorium varsles slik at svar på analyse av PML-RARA fusjonstranskript kan foreligge snarest mulig, det vil si innen et par dager.</w:t>
            </w:r>
          </w:p>
        </w:tc>
      </w:tr>
    </w:tbl>
    <w:p w14:paraId="2390A419" w14:textId="77777777" w:rsidR="0084549E" w:rsidRPr="00BF7230" w:rsidRDefault="0084549E" w:rsidP="0084549E">
      <w:pPr>
        <w:pStyle w:val="Overskrift2"/>
      </w:pPr>
      <w:bookmarkStart w:id="167" w:name="_Toc536537275"/>
      <w:bookmarkStart w:id="168" w:name="_Toc21872218"/>
      <w:r w:rsidRPr="0088669A">
        <w:t>Støttebehandling ved akutt promyelocyttleukemi</w:t>
      </w:r>
      <w:bookmarkEnd w:id="167"/>
      <w:bookmarkEnd w:id="168"/>
    </w:p>
    <w:p w14:paraId="7EF4123E" w14:textId="77777777" w:rsidR="0084549E" w:rsidRPr="00BF7230" w:rsidRDefault="0084549E" w:rsidP="0084549E">
      <w:pPr>
        <w:pStyle w:val="Brdtekst"/>
      </w:pPr>
      <w:r w:rsidRPr="00D5687F">
        <w:rPr>
          <w:rStyle w:val="TFet"/>
        </w:rPr>
        <w:t>Koagulopati</w:t>
      </w:r>
      <w:r w:rsidRPr="00D5687F">
        <w:t xml:space="preserve">. </w:t>
      </w:r>
      <w:r w:rsidRPr="00F63674">
        <w:t>Å erkjenne tilstanden basert på en klinisk mistanke er avgjørende. Man starter da behandling med ATRA basert på klinisk mistanke alene. ATRA sammen med tidlig og tilstrekkelig substitusjon av blod og plasmaprodukter er avgjørende for å forhindre livstruende blødninger og dermed redusere den tidlige mortaliteten.</w:t>
      </w:r>
    </w:p>
    <w:p w14:paraId="746CD972" w14:textId="77777777" w:rsidR="0084549E" w:rsidRPr="00BF7230" w:rsidRDefault="0084549E" w:rsidP="0084549E">
      <w:pPr>
        <w:pStyle w:val="Brdtekst"/>
      </w:pPr>
      <w:r w:rsidRPr="00F63674">
        <w:t>Fram til det ikke lengre er tegn til koagulopati skal man gi fibrinogenkonsentrater for å holde fibrinogen over 1,5 g/dl og transfusjoner av trombocyttkonsentrater for å holde trombocyttverdien over 30</w:t>
      </w:r>
      <w:r>
        <w:t>–</w:t>
      </w:r>
      <w:r w:rsidRPr="00F63674">
        <w:t>50 x 10</w:t>
      </w:r>
      <w:r w:rsidRPr="000B559D">
        <w:rPr>
          <w:rStyle w:val="THevet"/>
          <w:rFonts w:eastAsia="Calibri"/>
        </w:rPr>
        <w:t>9</w:t>
      </w:r>
      <w:r w:rsidRPr="00F63674">
        <w:t>/L. I den første del av behandlingsperioden må fibrinogen og trombocyttverdi kontrolleres 3 til 4 ganger daglig.</w:t>
      </w:r>
    </w:p>
    <w:p w14:paraId="0EDECD3F" w14:textId="77777777" w:rsidR="0084549E" w:rsidRPr="00BF7230" w:rsidRDefault="0084549E" w:rsidP="0084549E">
      <w:pPr>
        <w:pStyle w:val="Brdtekst"/>
      </w:pPr>
      <w:r w:rsidRPr="00F63674">
        <w:t>Så langt fins det ikke data som støtter rutinemessig bruk av cyclokapron eller heparin.</w:t>
      </w:r>
    </w:p>
    <w:p w14:paraId="1474B3D8" w14:textId="77777777" w:rsidR="0084549E" w:rsidRPr="00BF7230" w:rsidRDefault="0084549E" w:rsidP="0084549E">
      <w:pPr>
        <w:pStyle w:val="Brdtekst"/>
      </w:pPr>
      <w:r w:rsidRPr="00D5687F">
        <w:rPr>
          <w:rStyle w:val="TFet"/>
        </w:rPr>
        <w:t>Sentralvenøst kateter</w:t>
      </w:r>
      <w:r w:rsidRPr="00D5687F">
        <w:t xml:space="preserve">. </w:t>
      </w:r>
      <w:r w:rsidRPr="00F63674">
        <w:t>Hos pasienter som er klinisk stabile og der man har god perifer venøs tilgang er det anbefalt ikke å legge sentralvenøst kateter eller Hickmannkateter før koagulopatien er under kontroll. Dette gjelder spesielt pasienter med lavrisiko APL hvor intravenøs behandling med ATO kan administreres via perifer venflon ettersom infusjonstiden av ATO kun er 2 timer.</w:t>
      </w:r>
    </w:p>
    <w:tbl>
      <w:tblPr>
        <w:tblStyle w:val="Helsedirtekstboks"/>
        <w:tblW w:w="8504" w:type="dxa"/>
        <w:tblLayout w:type="fixed"/>
        <w:tblLook w:val="0480" w:firstRow="0" w:lastRow="0" w:firstColumn="1" w:lastColumn="0" w:noHBand="0" w:noVBand="1"/>
      </w:tblPr>
      <w:tblGrid>
        <w:gridCol w:w="8504"/>
      </w:tblGrid>
      <w:tr w:rsidR="00BE36F7" w:rsidRPr="00BE36F7" w14:paraId="5ED63061" w14:textId="77777777" w:rsidTr="00BE36F7">
        <w:tc>
          <w:tcPr>
            <w:tcW w:w="8504" w:type="dxa"/>
          </w:tcPr>
          <w:p w14:paraId="55049976" w14:textId="77777777" w:rsidR="00BE36F7" w:rsidRPr="00BE36F7" w:rsidRDefault="00BE36F7" w:rsidP="00E15783">
            <w:pPr>
              <w:pStyle w:val="Bokstittel1"/>
            </w:pPr>
            <w:r w:rsidRPr="00BE36F7">
              <w:lastRenderedPageBreak/>
              <w:t>Anbefalinger</w:t>
            </w:r>
          </w:p>
          <w:p w14:paraId="2C802E32" w14:textId="77777777" w:rsidR="00BE36F7" w:rsidRPr="00BE36F7" w:rsidRDefault="00BE36F7" w:rsidP="00E15783">
            <w:pPr>
              <w:pStyle w:val="Boks"/>
            </w:pPr>
            <w:r w:rsidRPr="00BE36F7">
              <w:t>Generelle behandlingsretningslinjer ved APL:</w:t>
            </w:r>
          </w:p>
          <w:p w14:paraId="4C78F4FA" w14:textId="77777777" w:rsidR="00BE36F7" w:rsidRPr="00BE36F7" w:rsidRDefault="00BE36F7" w:rsidP="00E15783">
            <w:pPr>
              <w:pStyle w:val="Bokslistepunkt1"/>
            </w:pPr>
            <w:r w:rsidRPr="00BE36F7">
              <w:t>Hos pasienter med nydiagnostisert APL skal man gi tranfusjoner av trombocytt- og fibrinogen konsentrat for å holde trombocytter over 30–50x10</w:t>
            </w:r>
            <w:r w:rsidRPr="00BE36F7">
              <w:rPr>
                <w:rStyle w:val="THevet"/>
              </w:rPr>
              <w:t>9</w:t>
            </w:r>
            <w:r w:rsidRPr="00BE36F7">
              <w:t>/l og fibrinogen over 1,5 g/l fram til koagulopatien ikke lengre er tilstede.</w:t>
            </w:r>
          </w:p>
          <w:p w14:paraId="575AF93B" w14:textId="77777777" w:rsidR="00BE36F7" w:rsidRPr="00BE36F7" w:rsidRDefault="00BE36F7" w:rsidP="00E15783">
            <w:pPr>
              <w:pStyle w:val="Bokslistepunkt1"/>
            </w:pPr>
            <w:r w:rsidRPr="00BE36F7">
              <w:t>Pasienter som etter oppstart av ATRA og eller arsenikk-trioksid (ATO) utvikler tegn på differesieringssyndrom skal umiddelbart starte behandling med intravenøs dexamethason 10 mg morgen og kveld.</w:t>
            </w:r>
          </w:p>
          <w:p w14:paraId="5818212D" w14:textId="77777777" w:rsidR="00BE36F7" w:rsidRPr="00BE36F7" w:rsidRDefault="00BE36F7" w:rsidP="00E15783">
            <w:pPr>
              <w:pStyle w:val="Bokslistepunkt1"/>
            </w:pPr>
            <w:r w:rsidRPr="00BE36F7">
              <w:t>Vi anbefaler generelt ikke profylaktisk behandling med dexamethason, men det kan overveies hos pasienter med nyresvikt og/ eller leukocytter over 10 x 10</w:t>
            </w:r>
            <w:r w:rsidRPr="00BE36F7">
              <w:rPr>
                <w:rStyle w:val="THevet"/>
              </w:rPr>
              <w:t>9</w:t>
            </w:r>
            <w:r w:rsidRPr="00BE36F7">
              <w:t>/l.</w:t>
            </w:r>
          </w:p>
          <w:p w14:paraId="49C67DD5" w14:textId="30BDA5E6" w:rsidR="00BE36F7" w:rsidRPr="00BE36F7" w:rsidRDefault="00BE36F7" w:rsidP="00E15783">
            <w:pPr>
              <w:pStyle w:val="Bokslistepunkt1"/>
            </w:pPr>
            <w:r w:rsidRPr="00BE36F7">
              <w:t>Pasienter med APL klassifiseres enten som lavrisiko-sykdom ved LPK &lt;10 x 10</w:t>
            </w:r>
            <w:r w:rsidRPr="00BE36F7">
              <w:rPr>
                <w:rStyle w:val="THevet"/>
              </w:rPr>
              <w:t>9</w:t>
            </w:r>
            <w:r w:rsidRPr="00BE36F7">
              <w:t>/l eller som høyrisikosykdom ved LPK på diagnosetidspunktet ≥ 10x10</w:t>
            </w:r>
            <w:r w:rsidRPr="00BE36F7">
              <w:rPr>
                <w:rStyle w:val="THevet"/>
              </w:rPr>
              <w:t>9</w:t>
            </w:r>
            <w:r w:rsidRPr="00BE36F7">
              <w:t>/l.</w:t>
            </w:r>
          </w:p>
        </w:tc>
      </w:tr>
    </w:tbl>
    <w:p w14:paraId="0DEF6DF8" w14:textId="77777777" w:rsidR="0084549E" w:rsidRPr="00BF7230" w:rsidRDefault="0084549E" w:rsidP="0084549E">
      <w:pPr>
        <w:pStyle w:val="Overskrift2"/>
      </w:pPr>
      <w:bookmarkStart w:id="169" w:name="_Toc536537276"/>
      <w:bookmarkStart w:id="170" w:name="_Toc21872219"/>
      <w:r>
        <w:t>Behandling av pasienter med lavrisiko APL</w:t>
      </w:r>
      <w:bookmarkEnd w:id="169"/>
      <w:bookmarkEnd w:id="170"/>
    </w:p>
    <w:p w14:paraId="355A7F43" w14:textId="7D5C893F" w:rsidR="0084549E" w:rsidRPr="00BF7230" w:rsidRDefault="0084549E" w:rsidP="0084549E">
      <w:pPr>
        <w:pStyle w:val="Brdtekst"/>
      </w:pPr>
      <w:r w:rsidRPr="00F63674">
        <w:t xml:space="preserve">To randomiserte studier har vist at behandling med arsenikk og ATRA gir bedre resultater enn ATRA kombinert med kjemoterapi </w:t>
      </w:r>
      <w:r>
        <w:fldChar w:fldCharType="begin">
          <w:fldData xml:space="preserve">PEVuZE5vdGU+PENpdGU+PEF1dGhvcj5CdXJuZXR0PC9BdXRob3I+PFllYXI+MjAxNTwvWWVhcj48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</w:fldData>
        </w:fldChar>
      </w:r>
      <w:r w:rsidR="00466EFD">
        <w:instrText xml:space="preserve"> ADDIN EN.CITE </w:instrText>
      </w:r>
      <w:r w:rsidR="00466EFD">
        <w:fldChar w:fldCharType="begin">
          <w:fldData xml:space="preserve">PEVuZE5vdGU+PENpdGU+PEF1dGhvcj5CdXJuZXR0PC9BdXRob3I+PFllYXI+MjAxNTwvWWVhcj48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</w:fldData>
        </w:fldChar>
      </w:r>
      <w:r w:rsidR="00466EFD">
        <w:instrText xml:space="preserve"> ADDIN EN.CITE.DATA </w:instrText>
      </w:r>
      <w:r w:rsidR="00466EFD">
        <w:fldChar w:fldCharType="end"/>
      </w:r>
      <w:r>
        <w:fldChar w:fldCharType="separate"/>
      </w:r>
      <w:r w:rsidR="00466EFD">
        <w:rPr>
          <w:noProof/>
        </w:rPr>
        <w:t>(74;75)</w:t>
      </w:r>
      <w:r>
        <w:fldChar w:fldCharType="end"/>
      </w:r>
      <w:r w:rsidRPr="00F63674">
        <w:t xml:space="preserve">. Behandling med ATRA og arsenikk gir både lavere terapirelatert mortalitet og morbiditet initialt og synes å gi høyere leukemifri overlevelse. ATRA og ATO er derfor førstevalg ved behandling av lavrisiko APL </w:t>
      </w:r>
      <w:r w:rsidRPr="0020240F">
        <w:rPr>
          <w:rStyle w:val="TUnderstrek"/>
        </w:rPr>
        <w:t>uavhengig av alder</w:t>
      </w:r>
      <w:r w:rsidRPr="00F63674">
        <w:t>, og man bruker det samme behandlingsregime uavhengig av alder.</w:t>
      </w:r>
    </w:p>
    <w:p w14:paraId="6BD101B5" w14:textId="77777777" w:rsidR="0084549E" w:rsidRPr="00BF7230" w:rsidRDefault="0084549E" w:rsidP="0084549E">
      <w:pPr>
        <w:pStyle w:val="Brdtekst"/>
      </w:pPr>
      <w:r w:rsidRPr="00D5687F">
        <w:rPr>
          <w:rStyle w:val="TFet"/>
        </w:rPr>
        <w:t>Induksjonsbehandling</w:t>
      </w:r>
      <w:r w:rsidRPr="00D5687F">
        <w:t xml:space="preserve">. </w:t>
      </w:r>
      <w:r w:rsidRPr="00F63674">
        <w:t>Denne behandlingen bygger på en kombinasjon av peroral ATRA og intravenøs ATO.</w:t>
      </w:r>
    </w:p>
    <w:p w14:paraId="4C3B6AD3" w14:textId="0A1871B2" w:rsidR="0084549E" w:rsidRPr="00BF7230" w:rsidRDefault="0084549E" w:rsidP="00B807BE">
      <w:pPr>
        <w:pStyle w:val="Tabelltittel"/>
      </w:pPr>
      <w:r w:rsidRPr="00F63674">
        <w:t xml:space="preserve">Tabell </w:t>
      </w:r>
      <w:r w:rsidR="000F74EE">
        <w:t>4.</w:t>
      </w:r>
      <w:r w:rsidRPr="00F63674">
        <w:t>7</w:t>
      </w:r>
      <w:r w:rsidR="000F74EE">
        <w:t xml:space="preserve"> </w:t>
      </w:r>
      <w:r w:rsidRPr="00D5687F">
        <w:t xml:space="preserve"> </w:t>
      </w:r>
      <w:r w:rsidRPr="00F63674">
        <w:t>Induksjonsbehandling ved lavrisiko APL</w:t>
      </w:r>
    </w:p>
    <w:tbl>
      <w:tblPr>
        <w:tblStyle w:val="Helsedir"/>
        <w:tblW w:w="5000" w:type="pct"/>
        <w:tblLayout w:type="fixed"/>
        <w:tblLook w:val="0620" w:firstRow="1" w:lastRow="0" w:firstColumn="0" w:lastColumn="0" w:noHBand="1" w:noVBand="1"/>
      </w:tblPr>
      <w:tblGrid>
        <w:gridCol w:w="2068"/>
        <w:gridCol w:w="2040"/>
        <w:gridCol w:w="4390"/>
      </w:tblGrid>
      <w:tr w:rsidR="0084549E" w:rsidRPr="00F63674" w14:paraId="1C8C9EA0"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068" w:type="dxa"/>
          </w:tcPr>
          <w:p w14:paraId="1E7DF40D" w14:textId="77777777" w:rsidR="0084549E" w:rsidRPr="00F63674" w:rsidRDefault="0084549E" w:rsidP="004A37E1">
            <w:pPr>
              <w:pStyle w:val="Tabellhode"/>
            </w:pPr>
            <w:r w:rsidRPr="00F63674">
              <w:t>Medikament</w:t>
            </w:r>
          </w:p>
        </w:tc>
        <w:tc>
          <w:tcPr>
            <w:tcW w:w="2040" w:type="dxa"/>
          </w:tcPr>
          <w:p w14:paraId="61085091" w14:textId="77777777" w:rsidR="0084549E" w:rsidRPr="00F63674" w:rsidRDefault="0084549E" w:rsidP="004A37E1">
            <w:pPr>
              <w:pStyle w:val="Tabellhode"/>
            </w:pPr>
            <w:r w:rsidRPr="00F63674">
              <w:t>Dosering</w:t>
            </w:r>
          </w:p>
        </w:tc>
        <w:tc>
          <w:tcPr>
            <w:tcW w:w="4390" w:type="dxa"/>
          </w:tcPr>
          <w:p w14:paraId="1707AD36" w14:textId="77777777" w:rsidR="0084549E" w:rsidRPr="00F63674" w:rsidRDefault="0084549E" w:rsidP="004A37E1">
            <w:pPr>
              <w:pStyle w:val="Tabellhode"/>
            </w:pPr>
            <w:r w:rsidRPr="00F63674">
              <w:t>Dag</w:t>
            </w:r>
          </w:p>
        </w:tc>
      </w:tr>
      <w:tr w:rsidR="0084549E" w:rsidRPr="00F63674" w14:paraId="0F386B0E" w14:textId="77777777" w:rsidTr="000C30F6">
        <w:trPr>
          <w:cantSplit/>
        </w:trPr>
        <w:tc>
          <w:tcPr>
            <w:tcW w:w="2068" w:type="dxa"/>
          </w:tcPr>
          <w:p w14:paraId="59AE27D5" w14:textId="77777777" w:rsidR="0084549E" w:rsidRPr="00BF7230" w:rsidRDefault="0084549E" w:rsidP="00856076">
            <w:pPr>
              <w:pStyle w:val="Tabelltekst"/>
            </w:pPr>
            <w:r w:rsidRPr="00F63674">
              <w:t>ATRA</w:t>
            </w:r>
          </w:p>
          <w:p w14:paraId="093AE9B4" w14:textId="77777777" w:rsidR="0084549E" w:rsidRPr="00F63674" w:rsidRDefault="0084549E" w:rsidP="00856076">
            <w:pPr>
              <w:pStyle w:val="Tabelltekst"/>
            </w:pPr>
            <w:r w:rsidRPr="00F63674">
              <w:t>Peroralt fra og med dag 1</w:t>
            </w:r>
          </w:p>
        </w:tc>
        <w:tc>
          <w:tcPr>
            <w:tcW w:w="2040" w:type="dxa"/>
          </w:tcPr>
          <w:p w14:paraId="34245145" w14:textId="77777777" w:rsidR="0084549E" w:rsidRPr="00F63674" w:rsidRDefault="0084549E" w:rsidP="00856076">
            <w:pPr>
              <w:pStyle w:val="Tabelltekst"/>
              <w:rPr>
                <w:b/>
              </w:rPr>
            </w:pPr>
            <w:r w:rsidRPr="00F63674">
              <w:t>45 mg/m</w:t>
            </w:r>
            <w:r w:rsidRPr="000B559D">
              <w:rPr>
                <w:rStyle w:val="THevet"/>
              </w:rPr>
              <w:t>2</w:t>
            </w:r>
            <w:r w:rsidRPr="00F63674">
              <w:t>/dag fordelt på to doser daglig</w:t>
            </w:r>
          </w:p>
        </w:tc>
        <w:tc>
          <w:tcPr>
            <w:tcW w:w="4390" w:type="dxa"/>
          </w:tcPr>
          <w:p w14:paraId="704E845A" w14:textId="77777777" w:rsidR="0084549E" w:rsidRPr="00F63674" w:rsidRDefault="0084549E" w:rsidP="00856076">
            <w:pPr>
              <w:pStyle w:val="Tabelltekst"/>
              <w:rPr>
                <w:b/>
              </w:rPr>
            </w:pPr>
            <w:r w:rsidRPr="00F63674">
              <w:t>Fra og med dag 1 og kontinuerlig inntil komplett remisjon, men maksimalt 60 dager</w:t>
            </w:r>
          </w:p>
        </w:tc>
      </w:tr>
      <w:tr w:rsidR="0084549E" w:rsidRPr="00F63674" w14:paraId="04C44EFA" w14:textId="77777777" w:rsidTr="000C30F6">
        <w:trPr>
          <w:cantSplit/>
        </w:trPr>
        <w:tc>
          <w:tcPr>
            <w:tcW w:w="2068" w:type="dxa"/>
          </w:tcPr>
          <w:p w14:paraId="026FC365" w14:textId="77777777" w:rsidR="0084549E" w:rsidRPr="00BF7230" w:rsidRDefault="0084549E" w:rsidP="00856076">
            <w:pPr>
              <w:pStyle w:val="Tabelltekst"/>
            </w:pPr>
            <w:r w:rsidRPr="00F63674">
              <w:t>ATO intravenøst</w:t>
            </w:r>
          </w:p>
          <w:p w14:paraId="14A79BDD" w14:textId="77777777" w:rsidR="0084549E" w:rsidRPr="00F63674" w:rsidRDefault="0084549E" w:rsidP="00856076">
            <w:pPr>
              <w:pStyle w:val="Tabelltekst"/>
            </w:pPr>
            <w:r w:rsidRPr="00F63674">
              <w:t>Dag 1</w:t>
            </w:r>
            <w:r>
              <w:t>–</w:t>
            </w:r>
            <w:r w:rsidRPr="00F63674">
              <w:t>5:</w:t>
            </w:r>
          </w:p>
        </w:tc>
        <w:tc>
          <w:tcPr>
            <w:tcW w:w="2040" w:type="dxa"/>
          </w:tcPr>
          <w:p w14:paraId="7D131A2B" w14:textId="77777777" w:rsidR="0084549E" w:rsidRPr="00F63674" w:rsidRDefault="0084549E" w:rsidP="00856076">
            <w:pPr>
              <w:pStyle w:val="Tabelltekst"/>
            </w:pPr>
            <w:r w:rsidRPr="00F63674">
              <w:t>0,3 mg/kg/dag</w:t>
            </w:r>
          </w:p>
        </w:tc>
        <w:tc>
          <w:tcPr>
            <w:tcW w:w="4390" w:type="dxa"/>
          </w:tcPr>
          <w:p w14:paraId="60DFCCE5" w14:textId="77777777" w:rsidR="0084549E" w:rsidRPr="00F63674" w:rsidRDefault="0084549E" w:rsidP="00856076">
            <w:pPr>
              <w:pStyle w:val="Tabelltekst"/>
            </w:pPr>
            <w:r w:rsidRPr="00F63674">
              <w:t>Dag 1 til 5, deretter dosert som angitt nedenfor</w:t>
            </w:r>
          </w:p>
        </w:tc>
      </w:tr>
      <w:tr w:rsidR="0084549E" w:rsidRPr="00F63674" w14:paraId="5DC0589A" w14:textId="77777777" w:rsidTr="000C30F6">
        <w:trPr>
          <w:cantSplit/>
        </w:trPr>
        <w:tc>
          <w:tcPr>
            <w:tcW w:w="2068" w:type="dxa"/>
          </w:tcPr>
          <w:p w14:paraId="7A1681DE" w14:textId="77777777" w:rsidR="0084549E" w:rsidRPr="00BF7230" w:rsidRDefault="0084549E" w:rsidP="00856076">
            <w:pPr>
              <w:pStyle w:val="Tabelltekst"/>
            </w:pPr>
            <w:r w:rsidRPr="00F63674">
              <w:t>ATO intravenøst</w:t>
            </w:r>
          </w:p>
          <w:p w14:paraId="4C811291" w14:textId="77777777" w:rsidR="0084549E" w:rsidRPr="00BF7230" w:rsidRDefault="0084549E" w:rsidP="00856076">
            <w:pPr>
              <w:pStyle w:val="Tabelltekst"/>
            </w:pPr>
            <w:r w:rsidRPr="00F63674">
              <w:t>Fra og med dag 6:</w:t>
            </w:r>
          </w:p>
          <w:p w14:paraId="0EB21454" w14:textId="77777777" w:rsidR="0084549E" w:rsidRPr="00F63674" w:rsidRDefault="0084549E" w:rsidP="00856076">
            <w:pPr>
              <w:pStyle w:val="Tabelltekst"/>
            </w:pPr>
            <w:r w:rsidRPr="00F63674">
              <w:t>*</w:t>
            </w:r>
          </w:p>
        </w:tc>
        <w:tc>
          <w:tcPr>
            <w:tcW w:w="2040" w:type="dxa"/>
          </w:tcPr>
          <w:p w14:paraId="60C29136" w14:textId="77777777" w:rsidR="0084549E" w:rsidRPr="00F63674" w:rsidRDefault="0084549E" w:rsidP="00856076">
            <w:pPr>
              <w:pStyle w:val="Tabelltekst"/>
            </w:pPr>
            <w:r w:rsidRPr="00F63674">
              <w:t>0,25 mg/kg/dag</w:t>
            </w:r>
          </w:p>
        </w:tc>
        <w:tc>
          <w:tcPr>
            <w:tcW w:w="4390" w:type="dxa"/>
          </w:tcPr>
          <w:p w14:paraId="471B2EEB" w14:textId="77777777" w:rsidR="00A60CCE" w:rsidRDefault="0084549E" w:rsidP="00856076">
            <w:pPr>
              <w:pStyle w:val="Tabelltekst"/>
            </w:pPr>
            <w:r w:rsidRPr="00F63674">
              <w:t xml:space="preserve">Doseres 2 ganger i uken med 3/4 dagers mellomrom inntil 60 dager etter behandlingsstart. </w:t>
            </w:r>
          </w:p>
          <w:p w14:paraId="2349B563" w14:textId="1A4D1D6B" w:rsidR="0084549E" w:rsidRPr="00F63674" w:rsidRDefault="0084549E" w:rsidP="00A60CCE">
            <w:pPr>
              <w:pStyle w:val="Tabelltekst0600"/>
            </w:pPr>
            <w:r w:rsidRPr="00F63674">
              <w:t>I</w:t>
            </w:r>
            <w:r w:rsidR="00A60CCE">
              <w:t> </w:t>
            </w:r>
            <w:r w:rsidRPr="00F63674">
              <w:t xml:space="preserve">tråd med dette gis altså ATO </w:t>
            </w:r>
            <w:r w:rsidR="00A60CCE">
              <w:br/>
            </w:r>
            <w:r w:rsidRPr="00F63674">
              <w:t>dag</w:t>
            </w:r>
            <w:r w:rsidR="00A60CCE">
              <w:t> </w:t>
            </w:r>
            <w:r w:rsidRPr="00F63674">
              <w:t xml:space="preserve">8, dag 11, dag 15, dag 18, dag 22, </w:t>
            </w:r>
            <w:r w:rsidR="00A60CCE">
              <w:br/>
            </w:r>
            <w:r w:rsidRPr="00F63674">
              <w:t>dag 25, dag</w:t>
            </w:r>
            <w:r w:rsidR="00A60CCE">
              <w:t> </w:t>
            </w:r>
            <w:r w:rsidRPr="00F63674">
              <w:t xml:space="preserve">29, dag 32, dag 36 dag 39, </w:t>
            </w:r>
            <w:r w:rsidR="00A60CCE">
              <w:br/>
            </w:r>
            <w:r w:rsidRPr="00F63674">
              <w:t>dag 43, dag 36, dag</w:t>
            </w:r>
            <w:r w:rsidR="00A60CCE">
              <w:t> </w:t>
            </w:r>
            <w:r w:rsidRPr="00F63674">
              <w:t>50, dag 53 og dag 57</w:t>
            </w:r>
          </w:p>
        </w:tc>
      </w:tr>
    </w:tbl>
    <w:p w14:paraId="0B4EC1A4" w14:textId="77777777" w:rsidR="00B5371C" w:rsidRPr="00BF7230" w:rsidRDefault="00B5371C" w:rsidP="00B5371C">
      <w:pPr>
        <w:pStyle w:val="Tabellnote"/>
      </w:pPr>
      <w:r w:rsidRPr="00F63674">
        <w:t>Hvis leukocytter stiger over 10 x 10</w:t>
      </w:r>
      <w:r w:rsidRPr="000B559D">
        <w:rPr>
          <w:rStyle w:val="THevet"/>
        </w:rPr>
        <w:t>9</w:t>
      </w:r>
      <w:r w:rsidRPr="00F63674">
        <w:t>/L startes hydroxyurea; se avsnitt om hyperleukocytose.</w:t>
      </w:r>
    </w:p>
    <w:p w14:paraId="67675FDB" w14:textId="77777777" w:rsidR="00B5371C" w:rsidRPr="00496ABF" w:rsidRDefault="00B5371C" w:rsidP="00496ABF">
      <w:pPr>
        <w:pStyle w:val="Tabellnotehengende"/>
        <w:rPr>
          <w:lang w:val="nb-NO"/>
        </w:rPr>
      </w:pPr>
      <w:r w:rsidRPr="00496ABF">
        <w:rPr>
          <w:lang w:val="nb-NO"/>
        </w:rPr>
        <w:t>*</w:t>
      </w:r>
      <w:r w:rsidRPr="00496ABF">
        <w:rPr>
          <w:lang w:val="nb-NO"/>
        </w:rPr>
        <w:tab/>
        <w:t>Behandling med ATO avsluttes når pasienten oppnår komplett remisjon.</w:t>
      </w:r>
    </w:p>
    <w:p w14:paraId="2FA79548" w14:textId="77777777" w:rsidR="0084549E" w:rsidRPr="00BF7230" w:rsidRDefault="0084549E" w:rsidP="00F276F2">
      <w:pPr>
        <w:pStyle w:val="Brdtekst2008"/>
      </w:pPr>
      <w:r w:rsidRPr="00F63674">
        <w:t>Ved APL reduseres andelen blaster og promyelocytter i beinmarg betydelig saktere enn ved andre former for AML og det kan ta inntil 60 dager før man oppnår komplett remisjon. Responsevaluering med benmargsdiagnostikk er derfor anbefalt først på dag 28 etter behandlingsstart. Hvis andel blaster/promyelocytter ikke er under 5</w:t>
      </w:r>
      <w:r>
        <w:t> </w:t>
      </w:r>
      <w:r w:rsidRPr="00F63674">
        <w:t xml:space="preserve">% på dag 28 kontinueres induksjonsbehandlingen og man gjør deretter ukentlige beinmargsundersøkelser. Induksjonsbehandlingen kontinueres fram til det er oppnådd komplett remisjon, eller til dag </w:t>
      </w:r>
      <w:r w:rsidRPr="00F63674">
        <w:lastRenderedPageBreak/>
        <w:t>60.</w:t>
      </w:r>
      <w:r w:rsidRPr="00BC327D">
        <w:t xml:space="preserve"> </w:t>
      </w:r>
      <w:r w:rsidRPr="00F63674">
        <w:t>Manglende remisjon etter induksjonsbehandling er svært sjelden ved lavriskosykdom (mindre enn 1</w:t>
      </w:r>
      <w:r>
        <w:t> </w:t>
      </w:r>
      <w:r w:rsidRPr="00F63674">
        <w:t>%). Spesielt i forbindelse med første uker av induksjonsbehandlingen må man være oppmerksom på risikoen for differensieringssyndrom.</w:t>
      </w:r>
    </w:p>
    <w:p w14:paraId="4B16BBB4" w14:textId="77777777" w:rsidR="0084549E" w:rsidRPr="00BF7230" w:rsidRDefault="0084549E" w:rsidP="0084549E">
      <w:pPr>
        <w:pStyle w:val="Brdtekst"/>
      </w:pPr>
      <w:r w:rsidRPr="00F63674">
        <w:t>Ved lavrisiko-APL er det ikke indisert med diagnostisk spinalpunksjon med mindre det foreligger kliniske symptomer på CNS sykdom. Det er ikke indisert med RT-PCR analyse av PMR-RARA for minimal restsykdom før etter 3. konsolideringskur.</w:t>
      </w:r>
    </w:p>
    <w:p w14:paraId="422BCC58" w14:textId="3B24E7FB" w:rsidR="0084549E" w:rsidRDefault="0084549E" w:rsidP="0084549E">
      <w:pPr>
        <w:pStyle w:val="Brdtekst"/>
      </w:pPr>
      <w:r w:rsidRPr="00D5687F">
        <w:rPr>
          <w:rStyle w:val="TFet"/>
        </w:rPr>
        <w:t>Konsolideringsbehandling</w:t>
      </w:r>
      <w:r w:rsidRPr="00D5687F">
        <w:t xml:space="preserve">. </w:t>
      </w:r>
      <w:r w:rsidRPr="00F63674">
        <w:t>Konsolideringsbehandlingen starter etter at pasienten har oppnådd komplett remisjon. Konsolidering 1, 2 og 3 er like med en sykluslengde på 8 uker, det betyr at påfølgende syklus starter 57 dager etter start av den foregående. Konsolidering 4 er litt kortere (4 ukers varighet) og inneholder noe mindre ATRA enn de tre første. MRD status tas etter konsolidering 3 før konsolideringssyklus 4.</w:t>
      </w:r>
    </w:p>
    <w:p w14:paraId="11E464F3" w14:textId="701AE498" w:rsidR="00B64516" w:rsidRPr="00BF7230" w:rsidRDefault="00B64516" w:rsidP="00B64516">
      <w:pPr>
        <w:pStyle w:val="Tabelltittel"/>
      </w:pPr>
      <w:commentRangeStart w:id="171"/>
      <w:r w:rsidRPr="00453957">
        <w:t xml:space="preserve">Tabell </w:t>
      </w:r>
      <w:r w:rsidR="000F74EE">
        <w:t>4.8</w:t>
      </w:r>
      <w:commentRangeEnd w:id="171"/>
      <w:r>
        <w:rPr>
          <w:rStyle w:val="Merknadsreferanse"/>
          <w:rFonts w:eastAsiaTheme="minorHAnsi" w:cstheme="minorBidi"/>
          <w:b w:val="0"/>
        </w:rPr>
        <w:commentReference w:id="171"/>
      </w:r>
      <w:r w:rsidRPr="00453957">
        <w:t xml:space="preserve"> </w:t>
      </w:r>
    </w:p>
    <w:tbl>
      <w:tblPr>
        <w:tblStyle w:val="Helsedir"/>
        <w:tblW w:w="5000" w:type="pct"/>
        <w:tblLayout w:type="fixed"/>
        <w:tblLook w:val="0600" w:firstRow="0" w:lastRow="0" w:firstColumn="0" w:lastColumn="0" w:noHBand="1" w:noVBand="1"/>
      </w:tblPr>
      <w:tblGrid>
        <w:gridCol w:w="2691"/>
        <w:gridCol w:w="2737"/>
        <w:gridCol w:w="3070"/>
      </w:tblGrid>
      <w:tr w:rsidR="0084549E" w:rsidRPr="00F63674" w14:paraId="50BC7370" w14:textId="77777777" w:rsidTr="00BE36F7">
        <w:trPr>
          <w:cantSplit/>
        </w:trPr>
        <w:tc>
          <w:tcPr>
            <w:tcW w:w="8498" w:type="dxa"/>
            <w:gridSpan w:val="3"/>
            <w:tcBorders>
              <w:top w:val="single" w:sz="4" w:space="0" w:color="0092A7"/>
              <w:bottom w:val="single" w:sz="2" w:space="0" w:color="A6A6A6"/>
            </w:tcBorders>
            <w:shd w:val="clear" w:color="auto" w:fill="F5F5F5"/>
            <w:tcMar>
              <w:top w:w="57" w:type="dxa"/>
              <w:bottom w:w="57" w:type="dxa"/>
            </w:tcMar>
          </w:tcPr>
          <w:p w14:paraId="254B31A6" w14:textId="77777777" w:rsidR="0084549E" w:rsidRPr="00F63674" w:rsidRDefault="0084549E" w:rsidP="00BE36F7">
            <w:pPr>
              <w:pStyle w:val="Tabellhodemidtstiltuthevet"/>
            </w:pPr>
            <w:r w:rsidRPr="00F63674">
              <w:t>KONSOLIDERINGSSYKLUS 1</w:t>
            </w:r>
            <w:r>
              <w:t>–</w:t>
            </w:r>
            <w:r w:rsidRPr="00F63674">
              <w:t>3</w:t>
            </w:r>
          </w:p>
        </w:tc>
      </w:tr>
      <w:tr w:rsidR="0084549E" w:rsidRPr="00F63674" w14:paraId="048144DD" w14:textId="77777777" w:rsidTr="00BE36F7">
        <w:trPr>
          <w:cantSplit/>
        </w:trPr>
        <w:tc>
          <w:tcPr>
            <w:tcW w:w="2691" w:type="dxa"/>
            <w:tcBorders>
              <w:top w:val="single" w:sz="2" w:space="0" w:color="A6A6A6"/>
            </w:tcBorders>
          </w:tcPr>
          <w:p w14:paraId="68A56A20" w14:textId="7DAE2538" w:rsidR="0084549E" w:rsidRPr="002522EB" w:rsidRDefault="0084549E" w:rsidP="00BE36F7">
            <w:pPr>
              <w:pStyle w:val="Tabellhodeuthevet"/>
            </w:pPr>
            <w:r w:rsidRPr="002522EB">
              <w:t>Medikament</w:t>
            </w:r>
          </w:p>
        </w:tc>
        <w:tc>
          <w:tcPr>
            <w:tcW w:w="2737" w:type="dxa"/>
            <w:tcBorders>
              <w:top w:val="single" w:sz="2" w:space="0" w:color="A6A6A6"/>
            </w:tcBorders>
          </w:tcPr>
          <w:p w14:paraId="2CE530AF" w14:textId="77777777" w:rsidR="0084549E" w:rsidRPr="002522EB" w:rsidRDefault="0084549E" w:rsidP="00BE36F7">
            <w:pPr>
              <w:pStyle w:val="Tabellhodeuthevet"/>
            </w:pPr>
            <w:r w:rsidRPr="002522EB">
              <w:t>Dosering</w:t>
            </w:r>
          </w:p>
        </w:tc>
        <w:tc>
          <w:tcPr>
            <w:tcW w:w="3070" w:type="dxa"/>
            <w:tcBorders>
              <w:top w:val="single" w:sz="2" w:space="0" w:color="A6A6A6"/>
            </w:tcBorders>
          </w:tcPr>
          <w:p w14:paraId="6F8961FE" w14:textId="094D832E" w:rsidR="0084549E" w:rsidRPr="00F63674" w:rsidRDefault="0084549E" w:rsidP="00BE36F7">
            <w:pPr>
              <w:pStyle w:val="Tabellhodeuthevet"/>
            </w:pPr>
            <w:r w:rsidRPr="00F63674">
              <w:t>Dag</w:t>
            </w:r>
          </w:p>
        </w:tc>
      </w:tr>
      <w:tr w:rsidR="0084549E" w:rsidRPr="00F63674" w14:paraId="3615A5AF" w14:textId="77777777" w:rsidTr="00BE36F7">
        <w:trPr>
          <w:cantSplit/>
        </w:trPr>
        <w:tc>
          <w:tcPr>
            <w:tcW w:w="2691" w:type="dxa"/>
          </w:tcPr>
          <w:p w14:paraId="6E3B81DD" w14:textId="77777777" w:rsidR="0084549E" w:rsidRPr="00D5687F" w:rsidRDefault="0084549E" w:rsidP="00856076">
            <w:pPr>
              <w:pStyle w:val="Tabelltekst"/>
              <w:rPr>
                <w:rStyle w:val="TFet"/>
              </w:rPr>
            </w:pPr>
            <w:r w:rsidRPr="00D5687F">
              <w:rPr>
                <w:rStyle w:val="TFet"/>
              </w:rPr>
              <w:t>Peroralt</w:t>
            </w:r>
          </w:p>
        </w:tc>
        <w:tc>
          <w:tcPr>
            <w:tcW w:w="2737" w:type="dxa"/>
          </w:tcPr>
          <w:p w14:paraId="7BF1E23C" w14:textId="77777777" w:rsidR="0084549E" w:rsidRPr="00D5687F" w:rsidRDefault="0084549E" w:rsidP="00856076">
            <w:pPr>
              <w:pStyle w:val="Tabelltekst"/>
            </w:pPr>
          </w:p>
        </w:tc>
        <w:tc>
          <w:tcPr>
            <w:tcW w:w="3070" w:type="dxa"/>
          </w:tcPr>
          <w:p w14:paraId="098107D1" w14:textId="77777777" w:rsidR="0084549E" w:rsidRPr="00D5687F" w:rsidRDefault="0084549E" w:rsidP="00856076">
            <w:pPr>
              <w:pStyle w:val="Tabelltekst"/>
            </w:pPr>
          </w:p>
        </w:tc>
      </w:tr>
      <w:tr w:rsidR="0084549E" w:rsidRPr="00F63674" w14:paraId="37DA7074" w14:textId="77777777" w:rsidTr="00BE36F7">
        <w:trPr>
          <w:cantSplit/>
        </w:trPr>
        <w:tc>
          <w:tcPr>
            <w:tcW w:w="2691" w:type="dxa"/>
          </w:tcPr>
          <w:p w14:paraId="7781EC5C" w14:textId="77777777" w:rsidR="0084549E" w:rsidRPr="00F63674" w:rsidRDefault="0084549E" w:rsidP="00856076">
            <w:pPr>
              <w:pStyle w:val="Tabelltekst"/>
            </w:pPr>
            <w:r w:rsidRPr="00F63674">
              <w:t xml:space="preserve">ATRA peroralt </w:t>
            </w:r>
          </w:p>
        </w:tc>
        <w:tc>
          <w:tcPr>
            <w:tcW w:w="2737" w:type="dxa"/>
          </w:tcPr>
          <w:p w14:paraId="4E5571B1" w14:textId="521059BD" w:rsidR="0084549E" w:rsidRPr="00F63674" w:rsidRDefault="0084549E" w:rsidP="00856076">
            <w:pPr>
              <w:pStyle w:val="Tabelltekst"/>
            </w:pPr>
            <w:r w:rsidRPr="00F63674">
              <w:t>45 mg/m</w:t>
            </w:r>
            <w:r w:rsidRPr="000B559D">
              <w:rPr>
                <w:rStyle w:val="THevet"/>
              </w:rPr>
              <w:t>2</w:t>
            </w:r>
            <w:r w:rsidRPr="00F63674">
              <w:t>/dag fordelt på to</w:t>
            </w:r>
            <w:r w:rsidR="00BE36F7">
              <w:t> </w:t>
            </w:r>
            <w:r w:rsidRPr="00F63674">
              <w:t>doser daglig</w:t>
            </w:r>
          </w:p>
        </w:tc>
        <w:tc>
          <w:tcPr>
            <w:tcW w:w="3070" w:type="dxa"/>
          </w:tcPr>
          <w:p w14:paraId="3EF77F46" w14:textId="77777777" w:rsidR="0084549E" w:rsidRPr="00F63674" w:rsidRDefault="0084549E" w:rsidP="00856076">
            <w:pPr>
              <w:pStyle w:val="Tabelltekst"/>
            </w:pPr>
            <w:r w:rsidRPr="00F63674">
              <w:t>Dag 1</w:t>
            </w:r>
            <w:r>
              <w:t>–</w:t>
            </w:r>
            <w:r w:rsidRPr="00F63674">
              <w:t>14 og dag 29</w:t>
            </w:r>
            <w:r>
              <w:t>–</w:t>
            </w:r>
            <w:r w:rsidRPr="00F63674">
              <w:t>42</w:t>
            </w:r>
          </w:p>
        </w:tc>
      </w:tr>
      <w:tr w:rsidR="0084549E" w:rsidRPr="00F63674" w14:paraId="1FB5AEB2" w14:textId="77777777" w:rsidTr="00BE36F7">
        <w:trPr>
          <w:cantSplit/>
        </w:trPr>
        <w:tc>
          <w:tcPr>
            <w:tcW w:w="2691" w:type="dxa"/>
          </w:tcPr>
          <w:p w14:paraId="5218EBAE" w14:textId="77777777" w:rsidR="0084549E" w:rsidRPr="00D5687F" w:rsidRDefault="0084549E" w:rsidP="00856076">
            <w:pPr>
              <w:pStyle w:val="Tabelltekst"/>
              <w:rPr>
                <w:rStyle w:val="TFet"/>
              </w:rPr>
            </w:pPr>
            <w:r w:rsidRPr="00D5687F">
              <w:rPr>
                <w:rStyle w:val="TFet"/>
              </w:rPr>
              <w:t>Intravenøst</w:t>
            </w:r>
          </w:p>
        </w:tc>
        <w:tc>
          <w:tcPr>
            <w:tcW w:w="2737" w:type="dxa"/>
          </w:tcPr>
          <w:p w14:paraId="21164E60" w14:textId="77777777" w:rsidR="0084549E" w:rsidRPr="00F63674" w:rsidRDefault="0084549E" w:rsidP="00856076">
            <w:pPr>
              <w:pStyle w:val="Tabelltekst"/>
            </w:pPr>
          </w:p>
        </w:tc>
        <w:tc>
          <w:tcPr>
            <w:tcW w:w="3070" w:type="dxa"/>
          </w:tcPr>
          <w:p w14:paraId="6FC97C62" w14:textId="77777777" w:rsidR="0084549E" w:rsidRPr="00F63674" w:rsidRDefault="0084549E" w:rsidP="00856076">
            <w:pPr>
              <w:pStyle w:val="Tabelltekst"/>
            </w:pPr>
          </w:p>
        </w:tc>
      </w:tr>
      <w:tr w:rsidR="0084549E" w:rsidRPr="00F63674" w14:paraId="4B0F4A4E" w14:textId="77777777" w:rsidTr="00BE36F7">
        <w:trPr>
          <w:cantSplit/>
        </w:trPr>
        <w:tc>
          <w:tcPr>
            <w:tcW w:w="2691" w:type="dxa"/>
          </w:tcPr>
          <w:p w14:paraId="17FB9624" w14:textId="77777777" w:rsidR="0084549E" w:rsidRPr="00F63674" w:rsidRDefault="0084549E" w:rsidP="00856076">
            <w:pPr>
              <w:pStyle w:val="Tabelltekst"/>
            </w:pPr>
            <w:r w:rsidRPr="00F63674">
              <w:t>ATO intravenøst dag 1</w:t>
            </w:r>
            <w:r>
              <w:t>–</w:t>
            </w:r>
            <w:r w:rsidRPr="00F63674">
              <w:t>5</w:t>
            </w:r>
          </w:p>
        </w:tc>
        <w:tc>
          <w:tcPr>
            <w:tcW w:w="2737" w:type="dxa"/>
          </w:tcPr>
          <w:p w14:paraId="29BBB4C0" w14:textId="77777777" w:rsidR="0084549E" w:rsidRPr="00F63674" w:rsidRDefault="0084549E" w:rsidP="00856076">
            <w:pPr>
              <w:pStyle w:val="Tabelltekst"/>
            </w:pPr>
            <w:r w:rsidRPr="00F63674">
              <w:t>0,3 mg/kg/dag</w:t>
            </w:r>
          </w:p>
        </w:tc>
        <w:tc>
          <w:tcPr>
            <w:tcW w:w="3070" w:type="dxa"/>
          </w:tcPr>
          <w:p w14:paraId="21120324" w14:textId="77777777" w:rsidR="0084549E" w:rsidRPr="00F63674" w:rsidRDefault="0084549E" w:rsidP="00856076">
            <w:pPr>
              <w:pStyle w:val="Tabelltekst"/>
            </w:pPr>
            <w:r w:rsidRPr="00F63674">
              <w:t>Dag 1</w:t>
            </w:r>
            <w:r>
              <w:t>–</w:t>
            </w:r>
            <w:r w:rsidRPr="00F63674">
              <w:t>5</w:t>
            </w:r>
          </w:p>
        </w:tc>
      </w:tr>
      <w:tr w:rsidR="0084549E" w:rsidRPr="00F63674" w14:paraId="4AE89A5C" w14:textId="77777777" w:rsidTr="00BE36F7">
        <w:trPr>
          <w:cantSplit/>
        </w:trPr>
        <w:tc>
          <w:tcPr>
            <w:tcW w:w="2691" w:type="dxa"/>
            <w:tcBorders>
              <w:bottom w:val="single" w:sz="2" w:space="0" w:color="A6A6A6"/>
            </w:tcBorders>
          </w:tcPr>
          <w:p w14:paraId="24A25E17" w14:textId="5E229ABA" w:rsidR="0084549E" w:rsidRPr="00F63674" w:rsidRDefault="0084549E" w:rsidP="00856076">
            <w:pPr>
              <w:pStyle w:val="Tabelltekst"/>
            </w:pPr>
            <w:r w:rsidRPr="00F63674">
              <w:t>ATO intravenøst etter dag 6; 2</w:t>
            </w:r>
            <w:r w:rsidR="00BE36F7">
              <w:t> </w:t>
            </w:r>
            <w:r w:rsidRPr="00F63674">
              <w:t>ganger ukentlig i uke 2</w:t>
            </w:r>
            <w:r>
              <w:t>–</w:t>
            </w:r>
            <w:r w:rsidRPr="00F63674">
              <w:t xml:space="preserve">4 </w:t>
            </w:r>
          </w:p>
        </w:tc>
        <w:tc>
          <w:tcPr>
            <w:tcW w:w="2737" w:type="dxa"/>
            <w:tcBorders>
              <w:bottom w:val="single" w:sz="2" w:space="0" w:color="A6A6A6"/>
            </w:tcBorders>
          </w:tcPr>
          <w:p w14:paraId="04006456" w14:textId="77777777" w:rsidR="0084549E" w:rsidRPr="00F63674" w:rsidRDefault="0084549E" w:rsidP="00856076">
            <w:pPr>
              <w:pStyle w:val="Tabelltekst"/>
            </w:pPr>
            <w:r w:rsidRPr="00F63674">
              <w:t>0,25 mg/kg/dag</w:t>
            </w:r>
          </w:p>
        </w:tc>
        <w:tc>
          <w:tcPr>
            <w:tcW w:w="3070" w:type="dxa"/>
            <w:tcBorders>
              <w:bottom w:val="single" w:sz="2" w:space="0" w:color="A6A6A6"/>
            </w:tcBorders>
          </w:tcPr>
          <w:p w14:paraId="1E15F1C3" w14:textId="77777777" w:rsidR="0084549E" w:rsidRPr="00F63674" w:rsidRDefault="0084549E" w:rsidP="00856076">
            <w:pPr>
              <w:pStyle w:val="Tabelltekst"/>
            </w:pPr>
            <w:r w:rsidRPr="00F63674">
              <w:t>To ganger ukentlig med 3/4 dagers mellomrom, altså dag 8, dag 11, dag 15, dag 18, dag 22 og dag 25.</w:t>
            </w:r>
          </w:p>
        </w:tc>
      </w:tr>
      <w:tr w:rsidR="0084549E" w:rsidRPr="00F63674" w14:paraId="57A80441" w14:textId="77777777" w:rsidTr="00BE36F7">
        <w:trPr>
          <w:cantSplit/>
        </w:trPr>
        <w:tc>
          <w:tcPr>
            <w:tcW w:w="8498" w:type="dxa"/>
            <w:gridSpan w:val="3"/>
            <w:tcBorders>
              <w:top w:val="single" w:sz="2" w:space="0" w:color="A6A6A6"/>
              <w:bottom w:val="single" w:sz="2" w:space="0" w:color="A6A6A6"/>
            </w:tcBorders>
            <w:shd w:val="clear" w:color="auto" w:fill="F5F5F5"/>
            <w:tcMar>
              <w:top w:w="57" w:type="dxa"/>
              <w:bottom w:w="57" w:type="dxa"/>
            </w:tcMar>
          </w:tcPr>
          <w:p w14:paraId="58769110" w14:textId="77777777" w:rsidR="0084549E" w:rsidRPr="00F63674" w:rsidRDefault="0084549E" w:rsidP="00BE36F7">
            <w:pPr>
              <w:pStyle w:val="Tabellhodemidtstiltuthevet"/>
            </w:pPr>
            <w:r w:rsidRPr="00F63674">
              <w:t>KONSOLIDERINGSSYKLUS 4</w:t>
            </w:r>
          </w:p>
        </w:tc>
      </w:tr>
      <w:tr w:rsidR="0084549E" w:rsidRPr="00F63674" w14:paraId="78ECB545" w14:textId="77777777" w:rsidTr="00BE36F7">
        <w:trPr>
          <w:cantSplit/>
        </w:trPr>
        <w:tc>
          <w:tcPr>
            <w:tcW w:w="2691" w:type="dxa"/>
            <w:tcBorders>
              <w:top w:val="single" w:sz="2" w:space="0" w:color="A6A6A6"/>
            </w:tcBorders>
          </w:tcPr>
          <w:p w14:paraId="63B80B9A" w14:textId="77777777" w:rsidR="0084549E" w:rsidRPr="00F63674" w:rsidRDefault="0084549E" w:rsidP="00BE36F7">
            <w:pPr>
              <w:pStyle w:val="Tabellhodeuthevet"/>
            </w:pPr>
            <w:r w:rsidRPr="00F63674">
              <w:t>Medikament</w:t>
            </w:r>
          </w:p>
        </w:tc>
        <w:tc>
          <w:tcPr>
            <w:tcW w:w="2737" w:type="dxa"/>
            <w:tcBorders>
              <w:top w:val="single" w:sz="2" w:space="0" w:color="A6A6A6"/>
            </w:tcBorders>
          </w:tcPr>
          <w:p w14:paraId="26A1F28E" w14:textId="77777777" w:rsidR="0084549E" w:rsidRPr="00F63674" w:rsidRDefault="0084549E" w:rsidP="00BE36F7">
            <w:pPr>
              <w:pStyle w:val="Tabellhodeuthevet"/>
            </w:pPr>
            <w:r w:rsidRPr="00F63674">
              <w:t>Dosering</w:t>
            </w:r>
          </w:p>
        </w:tc>
        <w:tc>
          <w:tcPr>
            <w:tcW w:w="3070" w:type="dxa"/>
            <w:tcBorders>
              <w:top w:val="single" w:sz="2" w:space="0" w:color="A6A6A6"/>
            </w:tcBorders>
          </w:tcPr>
          <w:p w14:paraId="2DE302BC" w14:textId="7C7882C0" w:rsidR="0084549E" w:rsidRPr="00F63674" w:rsidRDefault="0084549E" w:rsidP="00BE36F7">
            <w:pPr>
              <w:pStyle w:val="Tabellhodeuthevet"/>
            </w:pPr>
            <w:r w:rsidRPr="00F63674">
              <w:t>Dag</w:t>
            </w:r>
          </w:p>
        </w:tc>
      </w:tr>
      <w:tr w:rsidR="0084549E" w:rsidRPr="00F63674" w14:paraId="25F7ADA9" w14:textId="77777777" w:rsidTr="00BE36F7">
        <w:trPr>
          <w:cantSplit/>
        </w:trPr>
        <w:tc>
          <w:tcPr>
            <w:tcW w:w="2691" w:type="dxa"/>
          </w:tcPr>
          <w:p w14:paraId="2BF30324" w14:textId="77777777" w:rsidR="0084549E" w:rsidRPr="00D5687F" w:rsidRDefault="0084549E" w:rsidP="00856076">
            <w:pPr>
              <w:pStyle w:val="Tabelltekst"/>
              <w:rPr>
                <w:rStyle w:val="TFet"/>
              </w:rPr>
            </w:pPr>
            <w:r w:rsidRPr="00D5687F">
              <w:rPr>
                <w:rStyle w:val="TFet"/>
              </w:rPr>
              <w:t>Peroralt</w:t>
            </w:r>
          </w:p>
        </w:tc>
        <w:tc>
          <w:tcPr>
            <w:tcW w:w="2737" w:type="dxa"/>
          </w:tcPr>
          <w:p w14:paraId="24CC4549" w14:textId="77777777" w:rsidR="0084549E" w:rsidRPr="00F63674" w:rsidRDefault="0084549E" w:rsidP="00856076">
            <w:pPr>
              <w:pStyle w:val="Tabelltekst"/>
            </w:pPr>
          </w:p>
        </w:tc>
        <w:tc>
          <w:tcPr>
            <w:tcW w:w="3070" w:type="dxa"/>
          </w:tcPr>
          <w:p w14:paraId="4B8AC6C1" w14:textId="77777777" w:rsidR="0084549E" w:rsidRPr="00F63674" w:rsidRDefault="0084549E" w:rsidP="00856076">
            <w:pPr>
              <w:pStyle w:val="Tabelltekst"/>
            </w:pPr>
          </w:p>
        </w:tc>
      </w:tr>
      <w:tr w:rsidR="0084549E" w:rsidRPr="00F63674" w14:paraId="74AEB9E7" w14:textId="77777777" w:rsidTr="00BE36F7">
        <w:trPr>
          <w:cantSplit/>
        </w:trPr>
        <w:tc>
          <w:tcPr>
            <w:tcW w:w="2691" w:type="dxa"/>
          </w:tcPr>
          <w:p w14:paraId="29CDF42D" w14:textId="77777777" w:rsidR="0084549E" w:rsidRPr="00F63674" w:rsidRDefault="0084549E" w:rsidP="00856076">
            <w:pPr>
              <w:pStyle w:val="Tabelltekst"/>
            </w:pPr>
            <w:r w:rsidRPr="00F63674">
              <w:t>ATRA</w:t>
            </w:r>
          </w:p>
        </w:tc>
        <w:tc>
          <w:tcPr>
            <w:tcW w:w="2737" w:type="dxa"/>
          </w:tcPr>
          <w:p w14:paraId="5D1D3CA3"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3070" w:type="dxa"/>
          </w:tcPr>
          <w:p w14:paraId="45AC0E55" w14:textId="77777777" w:rsidR="0084549E" w:rsidRPr="00F63674" w:rsidRDefault="0084549E" w:rsidP="00856076">
            <w:pPr>
              <w:pStyle w:val="Tabelltekst"/>
            </w:pPr>
            <w:r w:rsidRPr="00F63674">
              <w:t>Dag 1</w:t>
            </w:r>
            <w:r>
              <w:t>–</w:t>
            </w:r>
            <w:r w:rsidRPr="00F63674">
              <w:t xml:space="preserve">14 </w:t>
            </w:r>
          </w:p>
        </w:tc>
      </w:tr>
      <w:tr w:rsidR="0084549E" w:rsidRPr="00F63674" w14:paraId="48911D83" w14:textId="77777777" w:rsidTr="00BE36F7">
        <w:trPr>
          <w:cantSplit/>
        </w:trPr>
        <w:tc>
          <w:tcPr>
            <w:tcW w:w="2691" w:type="dxa"/>
          </w:tcPr>
          <w:p w14:paraId="6E1EC9C0" w14:textId="77777777" w:rsidR="0084549E" w:rsidRPr="00D5687F" w:rsidRDefault="0084549E" w:rsidP="00856076">
            <w:pPr>
              <w:pStyle w:val="Tabelltekst"/>
              <w:rPr>
                <w:rStyle w:val="TFet"/>
              </w:rPr>
            </w:pPr>
            <w:r w:rsidRPr="00D5687F">
              <w:rPr>
                <w:rStyle w:val="TFet"/>
              </w:rPr>
              <w:t>Intravenøst</w:t>
            </w:r>
          </w:p>
        </w:tc>
        <w:tc>
          <w:tcPr>
            <w:tcW w:w="2737" w:type="dxa"/>
          </w:tcPr>
          <w:p w14:paraId="2E2ECE40" w14:textId="77777777" w:rsidR="0084549E" w:rsidRPr="00F63674" w:rsidRDefault="0084549E" w:rsidP="00856076">
            <w:pPr>
              <w:pStyle w:val="Tabelltekst"/>
            </w:pPr>
          </w:p>
        </w:tc>
        <w:tc>
          <w:tcPr>
            <w:tcW w:w="3070" w:type="dxa"/>
          </w:tcPr>
          <w:p w14:paraId="54AB3EB2" w14:textId="77777777" w:rsidR="0084549E" w:rsidRPr="00F63674" w:rsidRDefault="0084549E" w:rsidP="00856076">
            <w:pPr>
              <w:pStyle w:val="Tabelltekst"/>
            </w:pPr>
          </w:p>
        </w:tc>
      </w:tr>
      <w:tr w:rsidR="0084549E" w:rsidRPr="00F63674" w14:paraId="04067AC6" w14:textId="77777777" w:rsidTr="00BE36F7">
        <w:trPr>
          <w:cantSplit/>
        </w:trPr>
        <w:tc>
          <w:tcPr>
            <w:tcW w:w="2691" w:type="dxa"/>
          </w:tcPr>
          <w:p w14:paraId="0226052F" w14:textId="77777777" w:rsidR="0084549E" w:rsidRPr="00F63674" w:rsidRDefault="0084549E" w:rsidP="00856076">
            <w:pPr>
              <w:pStyle w:val="Tabelltekst"/>
            </w:pPr>
            <w:r w:rsidRPr="00F63674">
              <w:t>ATO intravenøst dag 1</w:t>
            </w:r>
            <w:r>
              <w:t>–</w:t>
            </w:r>
            <w:r w:rsidRPr="00F63674">
              <w:t>5</w:t>
            </w:r>
          </w:p>
        </w:tc>
        <w:tc>
          <w:tcPr>
            <w:tcW w:w="2737" w:type="dxa"/>
          </w:tcPr>
          <w:p w14:paraId="07A18058" w14:textId="77777777" w:rsidR="0084549E" w:rsidRPr="00F63674" w:rsidRDefault="0084549E" w:rsidP="00856076">
            <w:pPr>
              <w:pStyle w:val="Tabelltekst"/>
            </w:pPr>
            <w:r w:rsidRPr="00F63674">
              <w:t>0,3 mg/kg/dag</w:t>
            </w:r>
          </w:p>
        </w:tc>
        <w:tc>
          <w:tcPr>
            <w:tcW w:w="3070" w:type="dxa"/>
          </w:tcPr>
          <w:p w14:paraId="59C56026" w14:textId="77777777" w:rsidR="0084549E" w:rsidRPr="00F63674" w:rsidRDefault="0084549E" w:rsidP="00856076">
            <w:pPr>
              <w:pStyle w:val="Tabelltekst"/>
            </w:pPr>
            <w:r w:rsidRPr="00F63674">
              <w:t>Dag 1</w:t>
            </w:r>
            <w:r>
              <w:t>–</w:t>
            </w:r>
            <w:r w:rsidRPr="00F63674">
              <w:t>5</w:t>
            </w:r>
          </w:p>
        </w:tc>
      </w:tr>
      <w:tr w:rsidR="0084549E" w:rsidRPr="00F63674" w14:paraId="26DACAF2" w14:textId="77777777" w:rsidTr="00BE36F7">
        <w:trPr>
          <w:cantSplit/>
        </w:trPr>
        <w:tc>
          <w:tcPr>
            <w:tcW w:w="2691" w:type="dxa"/>
          </w:tcPr>
          <w:p w14:paraId="07A0B47B" w14:textId="61BBAFFA" w:rsidR="0084549E" w:rsidRPr="00F63674" w:rsidRDefault="0084549E" w:rsidP="00856076">
            <w:pPr>
              <w:pStyle w:val="Tabelltekst"/>
            </w:pPr>
            <w:r w:rsidRPr="00F63674">
              <w:t>ATO intravenøst etter dag 6; 2</w:t>
            </w:r>
            <w:r w:rsidR="00BE36F7">
              <w:t> </w:t>
            </w:r>
            <w:r w:rsidRPr="00F63674">
              <w:t>ganger ukentlig i uke 2</w:t>
            </w:r>
            <w:r>
              <w:t>–</w:t>
            </w:r>
            <w:r w:rsidRPr="00F63674">
              <w:t>4</w:t>
            </w:r>
          </w:p>
        </w:tc>
        <w:tc>
          <w:tcPr>
            <w:tcW w:w="2737" w:type="dxa"/>
          </w:tcPr>
          <w:p w14:paraId="3B388F27" w14:textId="77777777" w:rsidR="0084549E" w:rsidRPr="00F63674" w:rsidRDefault="0084549E" w:rsidP="00856076">
            <w:pPr>
              <w:pStyle w:val="Tabelltekst"/>
            </w:pPr>
            <w:r w:rsidRPr="00F63674">
              <w:t>0,25 mg/kg/dag</w:t>
            </w:r>
          </w:p>
        </w:tc>
        <w:tc>
          <w:tcPr>
            <w:tcW w:w="3070" w:type="dxa"/>
          </w:tcPr>
          <w:p w14:paraId="03D8950D" w14:textId="77777777" w:rsidR="0084549E" w:rsidRPr="00F63674" w:rsidRDefault="0084549E" w:rsidP="00856076">
            <w:pPr>
              <w:pStyle w:val="Tabelltekst"/>
            </w:pPr>
            <w:r w:rsidRPr="00F63674">
              <w:t>To ganger ukentlig med 3/4 dagers mellomrom, altså dag 8, dag 11, dag 15, dag 18, dag 22 og dag 25</w:t>
            </w:r>
          </w:p>
        </w:tc>
      </w:tr>
    </w:tbl>
    <w:p w14:paraId="04794974" w14:textId="77777777" w:rsidR="0084549E" w:rsidRPr="00BF7230" w:rsidRDefault="0084549E" w:rsidP="00F276F2">
      <w:pPr>
        <w:pStyle w:val="Brdtekst2008"/>
      </w:pPr>
      <w:r w:rsidRPr="00D5687F">
        <w:rPr>
          <w:rStyle w:val="TFet"/>
        </w:rPr>
        <w:t>Oppfølging etter behandling med ATO og ATRA</w:t>
      </w:r>
      <w:r w:rsidRPr="00D5687F">
        <w:t xml:space="preserve">. </w:t>
      </w:r>
      <w:r w:rsidRPr="00F63674">
        <w:t>MRD evaluering med RT-PCR fra benmarg skal tas etter konsolideringskur 3. Pasienter som er MRD positive etter tredje konsolideringssyklus skal vurdere for allogen stamcelletransplantasjon. Pasienter som er MRD negative er ikke aktuelle for vedlikeholdsbehandling.</w:t>
      </w:r>
    </w:p>
    <w:p w14:paraId="3C03A1BC" w14:textId="77777777" w:rsidR="0084549E" w:rsidRPr="00BF7230" w:rsidRDefault="0084549E" w:rsidP="0084549E">
      <w:pPr>
        <w:pStyle w:val="Brdtekst"/>
      </w:pPr>
      <w:r w:rsidRPr="00F63674">
        <w:t>For pasienter med lavrisiko-APL er sannsynligheten for residiv svært lav. Nytten av MRD er omdiskutert.</w:t>
      </w:r>
    </w:p>
    <w:tbl>
      <w:tblPr>
        <w:tblStyle w:val="Helsedirtekstboks"/>
        <w:tblW w:w="8504" w:type="dxa"/>
        <w:tblLayout w:type="fixed"/>
        <w:tblLook w:val="0480" w:firstRow="0" w:lastRow="0" w:firstColumn="1" w:lastColumn="0" w:noHBand="0" w:noVBand="1"/>
      </w:tblPr>
      <w:tblGrid>
        <w:gridCol w:w="8504"/>
      </w:tblGrid>
      <w:tr w:rsidR="005F3A4F" w:rsidRPr="005F3A4F" w14:paraId="59E49C5D" w14:textId="77777777" w:rsidTr="005F3A4F">
        <w:tc>
          <w:tcPr>
            <w:tcW w:w="8504" w:type="dxa"/>
          </w:tcPr>
          <w:p w14:paraId="0A6FE845" w14:textId="77777777" w:rsidR="005F3A4F" w:rsidRPr="005F3A4F" w:rsidRDefault="005F3A4F" w:rsidP="00B434B5">
            <w:pPr>
              <w:pStyle w:val="Bokstittel1"/>
              <w:keepNext/>
            </w:pPr>
            <w:r w:rsidRPr="005F3A4F">
              <w:lastRenderedPageBreak/>
              <w:t>Anbefalinger</w:t>
            </w:r>
          </w:p>
          <w:p w14:paraId="022E46A2" w14:textId="77777777" w:rsidR="005F3A4F" w:rsidRPr="005F3A4F" w:rsidRDefault="005F3A4F" w:rsidP="00B434B5">
            <w:pPr>
              <w:pStyle w:val="Boksholdmedneste"/>
            </w:pPr>
            <w:r w:rsidRPr="005F3A4F">
              <w:t>Behandling av pasienter med lavrisiko APL:</w:t>
            </w:r>
          </w:p>
          <w:p w14:paraId="445864BB" w14:textId="77777777" w:rsidR="005F3A4F" w:rsidRPr="005F3A4F" w:rsidRDefault="005F3A4F" w:rsidP="00E15783">
            <w:pPr>
              <w:pStyle w:val="Bokslistepunkt1"/>
            </w:pPr>
            <w:r w:rsidRPr="005F3A4F">
              <w:t>Pasienter med lavrisiko-sykdom behandles uansett alder med ATRA og ATO.</w:t>
            </w:r>
          </w:p>
          <w:p w14:paraId="4CD9C843" w14:textId="0E1D3667" w:rsidR="005F3A4F" w:rsidRPr="005F3A4F" w:rsidRDefault="005F3A4F" w:rsidP="00E15783">
            <w:pPr>
              <w:pStyle w:val="Bokslistepunkt1"/>
            </w:pPr>
            <w:r w:rsidRPr="005F3A4F">
              <w:t>Hos pasienter med lavrisikosykdom er det ikke aktuelt med vedlikeholdsbehandling ut over 4 konsolideringskurer med ATRA og ATO. Det er kun anbefalt 1 MRD prøve som tas etter tredje konsolideringskur.</w:t>
            </w:r>
          </w:p>
        </w:tc>
      </w:tr>
    </w:tbl>
    <w:p w14:paraId="2597D543" w14:textId="77777777" w:rsidR="0084549E" w:rsidRPr="00BF7230" w:rsidRDefault="0084549E" w:rsidP="0084549E">
      <w:pPr>
        <w:pStyle w:val="Overskrift2"/>
      </w:pPr>
      <w:bookmarkStart w:id="172" w:name="_Toc536537277"/>
      <w:bookmarkStart w:id="173" w:name="_Toc21872220"/>
      <w:r>
        <w:t>Behandling av pasienter med høyrisiko APL</w:t>
      </w:r>
      <w:bookmarkEnd w:id="172"/>
      <w:bookmarkEnd w:id="173"/>
    </w:p>
    <w:p w14:paraId="4CDD3A64" w14:textId="081B7EDA" w:rsidR="0084549E" w:rsidRPr="00BF7230" w:rsidRDefault="0084549E" w:rsidP="0084549E">
      <w:pPr>
        <w:pStyle w:val="Brdtekst"/>
      </w:pPr>
      <w:r w:rsidRPr="00F63674">
        <w:t xml:space="preserve">For pasienter med høyrisiko APL er behandling med ATRA og ATO antagelig underlegen kombinasjons av cytostatika, ATO og ATRA. Apollo studien er en pågående randomisert studie der resultatene forventes først å foreligge etter 2022. Inntil videre anbefaler man et regime basert på ATRA og cytostatika som tilpasses alder og komorbiditet. For pasienter under 60 år anbefaler vi at pasientene skal følge kontrollarmen LPA2005 regimet </w:t>
      </w:r>
      <w:r>
        <w:fldChar w:fldCharType="begin">
          <w:fldData xml:space="preserve">PEVuZE5vdGU+PENpdGU+PEF1dGhvcj5TYW56PC9BdXRob3I+PFllYXI+MjAxMDwvWWVhcj48UmVj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</w:fldData>
        </w:fldChar>
      </w:r>
      <w:r w:rsidR="00466EFD">
        <w:instrText xml:space="preserve"> ADDIN EN.CITE </w:instrText>
      </w:r>
      <w:r w:rsidR="00466EFD">
        <w:fldChar w:fldCharType="begin">
          <w:fldData xml:space="preserve">PEVuZE5vdGU+PENpdGU+PEF1dGhvcj5TYW56PC9BdXRob3I+PFllYXI+MjAxMDwvWWVhcj48UmVj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</w:fldData>
        </w:fldChar>
      </w:r>
      <w:r w:rsidR="00466EFD">
        <w:instrText xml:space="preserve"> ADDIN EN.CITE.DATA </w:instrText>
      </w:r>
      <w:r w:rsidR="00466EFD">
        <w:fldChar w:fldCharType="end"/>
      </w:r>
      <w:r>
        <w:fldChar w:fldCharType="separate"/>
      </w:r>
      <w:r w:rsidR="00466EFD">
        <w:rPr>
          <w:noProof/>
        </w:rPr>
        <w:t>(76)</w:t>
      </w:r>
      <w:r>
        <w:fldChar w:fldCharType="end"/>
      </w:r>
      <w:r w:rsidRPr="00F63674">
        <w:t xml:space="preserve"> som er likt kontrollarmen i Apolle studien. Hvis man ønsker å benytte seg av det regimet som tidligere ble angitt i handlingsprogrammet </w:t>
      </w:r>
      <w:r>
        <w:fldChar w:fldCharType="begin">
          <w:fldData xml:space="preserve">PEVuZE5vdGU+PENpdGU+PEF1dGhvcj5BZMOoczwvQXV0aG9yPjxZZWFyPjIwMDY8L1llYXI+PFJl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cGVyaW9kaWNhbD48cGFnZXM+NTcwMy0xMDwvcGFnZXM+PHZvbHVtZT4yNDwvdm9sdW1lPjxudW1i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==
</w:fldData>
        </w:fldChar>
      </w:r>
      <w:r w:rsidR="00466EFD">
        <w:instrText xml:space="preserve"> ADDIN EN.CITE </w:instrText>
      </w:r>
      <w:r w:rsidR="00466EFD">
        <w:fldChar w:fldCharType="begin">
          <w:fldData xml:space="preserve">PEVuZE5vdGU+PENpdGU+PEF1dGhvcj5BZMOoczwvQXV0aG9yPjxZZWFyPjIwMDY8L1llYXI+PFJl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cGVyaW9kaWNhbD48cGFnZXM+NTcwMy0xMDwvcGFnZXM+PHZvbHVtZT4yNDwvdm9sdW1lPjxudW1i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==
</w:fldData>
        </w:fldChar>
      </w:r>
      <w:r w:rsidR="00466EFD">
        <w:instrText xml:space="preserve"> ADDIN EN.CITE.DATA </w:instrText>
      </w:r>
      <w:r w:rsidR="00466EFD">
        <w:fldChar w:fldCharType="end"/>
      </w:r>
      <w:r>
        <w:fldChar w:fldCharType="separate"/>
      </w:r>
      <w:r w:rsidR="00466EFD">
        <w:rPr>
          <w:noProof/>
        </w:rPr>
        <w:t>(77)</w:t>
      </w:r>
      <w:r>
        <w:fldChar w:fldCharType="end"/>
      </w:r>
      <w:r w:rsidRPr="00F63674">
        <w:t xml:space="preserve"> for høyrisiko APL bør man merke seg at også behandlingen etter dette regimet skal inneholde CNS profylakse med intratekale metotrexat injeksjoner.</w:t>
      </w:r>
    </w:p>
    <w:p w14:paraId="5E15DA01" w14:textId="15B39E9B" w:rsidR="0084549E" w:rsidRPr="00BF7230" w:rsidRDefault="0084549E" w:rsidP="0084549E">
      <w:pPr>
        <w:pStyle w:val="Brdtekst"/>
      </w:pPr>
      <w:r w:rsidRPr="00D5687F">
        <w:rPr>
          <w:rStyle w:val="TFet"/>
        </w:rPr>
        <w:t>Behandling av APL til pasienter under 60 år</w:t>
      </w:r>
      <w:r w:rsidRPr="00D5687F">
        <w:t>.</w:t>
      </w:r>
      <w:r w:rsidRPr="00F63674">
        <w:t xml:space="preserve"> Regimet inneholder en induksjonskur og tre konsolideringskurer etterfulgt av vedlikeholdsbehandling (</w:t>
      </w:r>
      <w:r>
        <w:t>se t</w:t>
      </w:r>
      <w:r w:rsidRPr="00F63674">
        <w:t xml:space="preserve">abell </w:t>
      </w:r>
      <w:r w:rsidR="007C12B8">
        <w:t>4.9</w:t>
      </w:r>
      <w:r w:rsidRPr="00F63674">
        <w:t>).</w:t>
      </w:r>
    </w:p>
    <w:p w14:paraId="075943BD" w14:textId="7DF19930" w:rsidR="0084549E" w:rsidRPr="00BF7230" w:rsidRDefault="0084549E" w:rsidP="00B807BE">
      <w:pPr>
        <w:pStyle w:val="Tabelltittel"/>
      </w:pPr>
      <w:r w:rsidRPr="00453957">
        <w:t xml:space="preserve">Tabell </w:t>
      </w:r>
      <w:r w:rsidR="007C12B8">
        <w:t xml:space="preserve">4.9 </w:t>
      </w:r>
      <w:r w:rsidRPr="00453957">
        <w:t xml:space="preserve"> Induksjon og konsolidering hos pasienter under 60 år med høyrisiko APL</w:t>
      </w:r>
    </w:p>
    <w:tbl>
      <w:tblPr>
        <w:tblStyle w:val="Helsedir"/>
        <w:tblW w:w="5000" w:type="pct"/>
        <w:tblLayout w:type="fixed"/>
        <w:tblLook w:val="0620" w:firstRow="1" w:lastRow="0" w:firstColumn="0" w:lastColumn="0" w:noHBand="1" w:noVBand="1"/>
      </w:tblPr>
      <w:tblGrid>
        <w:gridCol w:w="2843"/>
        <w:gridCol w:w="54"/>
        <w:gridCol w:w="2748"/>
        <w:gridCol w:w="2853"/>
      </w:tblGrid>
      <w:tr w:rsidR="0084549E" w:rsidRPr="00F63674" w14:paraId="3A16261E"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8891" w:type="dxa"/>
            <w:gridSpan w:val="4"/>
          </w:tcPr>
          <w:p w14:paraId="0688684E" w14:textId="77777777" w:rsidR="0084549E" w:rsidRPr="005F3A4F" w:rsidRDefault="0084549E" w:rsidP="005F3A4F">
            <w:pPr>
              <w:pStyle w:val="Tabellhodemidtstilt"/>
              <w:rPr>
                <w:sz w:val="19"/>
              </w:rPr>
            </w:pPr>
            <w:r w:rsidRPr="00F63674">
              <w:t>Induksjonsbehandling</w:t>
            </w:r>
          </w:p>
        </w:tc>
      </w:tr>
      <w:tr w:rsidR="0084549E" w:rsidRPr="00F63674" w14:paraId="6251B356" w14:textId="77777777" w:rsidTr="000C30F6">
        <w:trPr>
          <w:cantSplit/>
        </w:trPr>
        <w:tc>
          <w:tcPr>
            <w:tcW w:w="2975" w:type="dxa"/>
          </w:tcPr>
          <w:p w14:paraId="7EC1260F" w14:textId="77777777" w:rsidR="0084549E" w:rsidRPr="00F63674" w:rsidRDefault="0084549E" w:rsidP="004A37E1">
            <w:pPr>
              <w:pStyle w:val="Tabellhode"/>
            </w:pPr>
            <w:r w:rsidRPr="00F63674">
              <w:t>Medikament</w:t>
            </w:r>
          </w:p>
        </w:tc>
        <w:tc>
          <w:tcPr>
            <w:tcW w:w="2931" w:type="dxa"/>
            <w:gridSpan w:val="2"/>
          </w:tcPr>
          <w:p w14:paraId="52DE137F" w14:textId="77777777" w:rsidR="0084549E" w:rsidRPr="00F63674" w:rsidRDefault="0084549E" w:rsidP="004A37E1">
            <w:pPr>
              <w:pStyle w:val="Tabellhode"/>
            </w:pPr>
            <w:r w:rsidRPr="00F63674">
              <w:t>Dosering</w:t>
            </w:r>
          </w:p>
        </w:tc>
        <w:tc>
          <w:tcPr>
            <w:tcW w:w="2985" w:type="dxa"/>
          </w:tcPr>
          <w:p w14:paraId="2C9EC754" w14:textId="77777777" w:rsidR="0084549E" w:rsidRPr="00F63674" w:rsidRDefault="0084549E" w:rsidP="004A37E1">
            <w:pPr>
              <w:pStyle w:val="Tabellhode"/>
            </w:pPr>
            <w:r w:rsidRPr="00F63674">
              <w:t>Dag</w:t>
            </w:r>
          </w:p>
        </w:tc>
      </w:tr>
      <w:tr w:rsidR="0084549E" w:rsidRPr="00F63674" w14:paraId="231B9C40" w14:textId="77777777" w:rsidTr="000C30F6">
        <w:trPr>
          <w:cantSplit/>
        </w:trPr>
        <w:tc>
          <w:tcPr>
            <w:tcW w:w="2975" w:type="dxa"/>
          </w:tcPr>
          <w:p w14:paraId="7359D191" w14:textId="77777777" w:rsidR="0084549E" w:rsidRPr="00D5687F" w:rsidRDefault="0084549E" w:rsidP="00856076">
            <w:pPr>
              <w:pStyle w:val="Tabelltekst"/>
              <w:rPr>
                <w:rStyle w:val="TFet"/>
              </w:rPr>
            </w:pPr>
            <w:r w:rsidRPr="00D5687F">
              <w:rPr>
                <w:rStyle w:val="TFet"/>
              </w:rPr>
              <w:t>Peroralt</w:t>
            </w:r>
          </w:p>
        </w:tc>
        <w:tc>
          <w:tcPr>
            <w:tcW w:w="2931" w:type="dxa"/>
            <w:gridSpan w:val="2"/>
          </w:tcPr>
          <w:p w14:paraId="57C99405" w14:textId="77777777" w:rsidR="0084549E" w:rsidRPr="00F63674" w:rsidRDefault="0084549E" w:rsidP="00856076">
            <w:pPr>
              <w:pStyle w:val="Tabelltekst"/>
            </w:pPr>
          </w:p>
        </w:tc>
        <w:tc>
          <w:tcPr>
            <w:tcW w:w="2985" w:type="dxa"/>
          </w:tcPr>
          <w:p w14:paraId="6B4076D4" w14:textId="77777777" w:rsidR="0084549E" w:rsidRPr="00F63674" w:rsidRDefault="0084549E" w:rsidP="00856076">
            <w:pPr>
              <w:pStyle w:val="Tabelltekst"/>
            </w:pPr>
          </w:p>
        </w:tc>
      </w:tr>
      <w:tr w:rsidR="0084549E" w:rsidRPr="00F63674" w14:paraId="49C03A3F" w14:textId="77777777" w:rsidTr="000C30F6">
        <w:trPr>
          <w:cantSplit/>
        </w:trPr>
        <w:tc>
          <w:tcPr>
            <w:tcW w:w="2975" w:type="dxa"/>
          </w:tcPr>
          <w:p w14:paraId="75461931" w14:textId="77777777" w:rsidR="0084549E" w:rsidRPr="00F63674" w:rsidRDefault="0084549E" w:rsidP="00856076">
            <w:pPr>
              <w:pStyle w:val="Tabelltekst"/>
            </w:pPr>
            <w:r w:rsidRPr="00F63674">
              <w:t>ATRA peroralt fra dag 1</w:t>
            </w:r>
          </w:p>
        </w:tc>
        <w:tc>
          <w:tcPr>
            <w:tcW w:w="2931" w:type="dxa"/>
            <w:gridSpan w:val="2"/>
          </w:tcPr>
          <w:p w14:paraId="1D4153C1"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85" w:type="dxa"/>
          </w:tcPr>
          <w:p w14:paraId="6E36DCC4" w14:textId="77777777" w:rsidR="0084549E" w:rsidRPr="00F63674" w:rsidRDefault="0084549E" w:rsidP="00856076">
            <w:pPr>
              <w:pStyle w:val="Tabelltekst"/>
            </w:pPr>
            <w:r w:rsidRPr="00F63674">
              <w:t xml:space="preserve">Dag 1 til komplett remisjon, maksimalt 60 dager </w:t>
            </w:r>
          </w:p>
        </w:tc>
      </w:tr>
      <w:tr w:rsidR="0084549E" w:rsidRPr="00F63674" w14:paraId="2E666F41" w14:textId="77777777" w:rsidTr="000C30F6">
        <w:trPr>
          <w:cantSplit/>
        </w:trPr>
        <w:tc>
          <w:tcPr>
            <w:tcW w:w="2975" w:type="dxa"/>
          </w:tcPr>
          <w:p w14:paraId="6E876437" w14:textId="77777777" w:rsidR="0084549E" w:rsidRPr="00D5687F" w:rsidRDefault="0084549E" w:rsidP="00856076">
            <w:pPr>
              <w:pStyle w:val="Tabelltekst"/>
              <w:rPr>
                <w:rStyle w:val="TFet"/>
              </w:rPr>
            </w:pPr>
            <w:r w:rsidRPr="00D5687F">
              <w:rPr>
                <w:rStyle w:val="TFet"/>
              </w:rPr>
              <w:t>Intravenøst</w:t>
            </w:r>
          </w:p>
        </w:tc>
        <w:tc>
          <w:tcPr>
            <w:tcW w:w="2931" w:type="dxa"/>
            <w:gridSpan w:val="2"/>
          </w:tcPr>
          <w:p w14:paraId="5B1C904F" w14:textId="77777777" w:rsidR="0084549E" w:rsidRPr="00F63674" w:rsidRDefault="0084549E" w:rsidP="00856076">
            <w:pPr>
              <w:pStyle w:val="Tabelltekst"/>
            </w:pPr>
          </w:p>
        </w:tc>
        <w:tc>
          <w:tcPr>
            <w:tcW w:w="2985" w:type="dxa"/>
          </w:tcPr>
          <w:p w14:paraId="71D90A20" w14:textId="77777777" w:rsidR="0084549E" w:rsidRPr="00F63674" w:rsidRDefault="0084549E" w:rsidP="00856076">
            <w:pPr>
              <w:pStyle w:val="Tabelltekst"/>
            </w:pPr>
          </w:p>
        </w:tc>
      </w:tr>
      <w:tr w:rsidR="0084549E" w:rsidRPr="00F63674" w14:paraId="412CE131" w14:textId="77777777" w:rsidTr="005F3A4F">
        <w:trPr>
          <w:cantSplit/>
        </w:trPr>
        <w:tc>
          <w:tcPr>
            <w:tcW w:w="2975" w:type="dxa"/>
            <w:tcBorders>
              <w:bottom w:val="single" w:sz="2" w:space="0" w:color="A6A6A6"/>
            </w:tcBorders>
          </w:tcPr>
          <w:p w14:paraId="2AC6CD62" w14:textId="77777777" w:rsidR="0084549E" w:rsidRPr="00F63674" w:rsidRDefault="0084549E" w:rsidP="00856076">
            <w:pPr>
              <w:pStyle w:val="Tabelltekst"/>
            </w:pPr>
            <w:r w:rsidRPr="00F63674">
              <w:t>Idarubicin, i alt 4 dager</w:t>
            </w:r>
          </w:p>
        </w:tc>
        <w:tc>
          <w:tcPr>
            <w:tcW w:w="2931" w:type="dxa"/>
            <w:gridSpan w:val="2"/>
            <w:tcBorders>
              <w:bottom w:val="single" w:sz="2" w:space="0" w:color="A6A6A6"/>
            </w:tcBorders>
          </w:tcPr>
          <w:p w14:paraId="27C1E7FE" w14:textId="77777777" w:rsidR="0084549E" w:rsidRPr="00F63674" w:rsidRDefault="0084549E" w:rsidP="00856076">
            <w:pPr>
              <w:pStyle w:val="Tabelltekst"/>
            </w:pPr>
            <w:r w:rsidRPr="00F63674">
              <w:t>12 mg/m</w:t>
            </w:r>
            <w:r w:rsidRPr="000B559D">
              <w:rPr>
                <w:rStyle w:val="THevet"/>
              </w:rPr>
              <w:t>2</w:t>
            </w:r>
            <w:r w:rsidRPr="00F63674">
              <w:t>/dag</w:t>
            </w:r>
          </w:p>
        </w:tc>
        <w:tc>
          <w:tcPr>
            <w:tcW w:w="2985" w:type="dxa"/>
            <w:tcBorders>
              <w:bottom w:val="single" w:sz="2" w:space="0" w:color="A6A6A6"/>
            </w:tcBorders>
          </w:tcPr>
          <w:p w14:paraId="54EDC860" w14:textId="77777777" w:rsidR="0084549E" w:rsidRPr="00F63674" w:rsidRDefault="0084549E" w:rsidP="00856076">
            <w:pPr>
              <w:pStyle w:val="Tabelltekst"/>
            </w:pPr>
            <w:r w:rsidRPr="00F63674">
              <w:t>Dag 2, dag 4, dag 6, dag 8</w:t>
            </w:r>
          </w:p>
        </w:tc>
      </w:tr>
      <w:tr w:rsidR="0084549E" w:rsidRPr="00D5687F" w14:paraId="1F8ACAB3" w14:textId="77777777" w:rsidTr="005F3A4F">
        <w:trPr>
          <w:cantSplit/>
        </w:trPr>
        <w:tc>
          <w:tcPr>
            <w:tcW w:w="8891" w:type="dxa"/>
            <w:gridSpan w:val="4"/>
            <w:tcBorders>
              <w:top w:val="single" w:sz="2" w:space="0" w:color="A6A6A6"/>
              <w:bottom w:val="single" w:sz="2" w:space="0" w:color="A6A6A6"/>
            </w:tcBorders>
            <w:shd w:val="clear" w:color="auto" w:fill="F5F5F5"/>
          </w:tcPr>
          <w:p w14:paraId="71C7F83A" w14:textId="77777777" w:rsidR="0084549E" w:rsidRPr="00D5687F" w:rsidRDefault="0084549E" w:rsidP="005F3A4F">
            <w:pPr>
              <w:pStyle w:val="Tabellhodemidtstiltuthevet"/>
            </w:pPr>
            <w:r w:rsidRPr="00D5687F">
              <w:t>Konsolideringskur 1</w:t>
            </w:r>
          </w:p>
        </w:tc>
      </w:tr>
      <w:tr w:rsidR="0084549E" w:rsidRPr="00F63674" w14:paraId="17E66744" w14:textId="77777777" w:rsidTr="005F3A4F">
        <w:trPr>
          <w:cantSplit/>
        </w:trPr>
        <w:tc>
          <w:tcPr>
            <w:tcW w:w="2975" w:type="dxa"/>
            <w:tcBorders>
              <w:top w:val="single" w:sz="2" w:space="0" w:color="A6A6A6"/>
            </w:tcBorders>
          </w:tcPr>
          <w:p w14:paraId="2A8EF1CC" w14:textId="77777777" w:rsidR="0084549E" w:rsidRPr="00D5687F" w:rsidRDefault="0084549E" w:rsidP="004A37E1">
            <w:pPr>
              <w:pStyle w:val="Tabellhode"/>
            </w:pPr>
            <w:r w:rsidRPr="00D5687F">
              <w:t>Medikament</w:t>
            </w:r>
          </w:p>
        </w:tc>
        <w:tc>
          <w:tcPr>
            <w:tcW w:w="2931" w:type="dxa"/>
            <w:gridSpan w:val="2"/>
            <w:tcBorders>
              <w:top w:val="single" w:sz="2" w:space="0" w:color="A6A6A6"/>
            </w:tcBorders>
          </w:tcPr>
          <w:p w14:paraId="48DEDE80" w14:textId="77777777" w:rsidR="0084549E" w:rsidRPr="00D5687F" w:rsidRDefault="0084549E" w:rsidP="004A37E1">
            <w:pPr>
              <w:pStyle w:val="Tabellhode"/>
            </w:pPr>
            <w:r w:rsidRPr="00D5687F">
              <w:t>Dosering</w:t>
            </w:r>
          </w:p>
        </w:tc>
        <w:tc>
          <w:tcPr>
            <w:tcW w:w="2985" w:type="dxa"/>
            <w:tcBorders>
              <w:top w:val="single" w:sz="2" w:space="0" w:color="A6A6A6"/>
            </w:tcBorders>
          </w:tcPr>
          <w:p w14:paraId="290AA19A" w14:textId="77777777" w:rsidR="0084549E" w:rsidRPr="00D5687F" w:rsidRDefault="0084549E" w:rsidP="004A37E1">
            <w:pPr>
              <w:pStyle w:val="Tabellhode"/>
            </w:pPr>
            <w:r w:rsidRPr="00D5687F">
              <w:t>Dag</w:t>
            </w:r>
          </w:p>
        </w:tc>
      </w:tr>
      <w:tr w:rsidR="0084549E" w:rsidRPr="00F63674" w14:paraId="36869132" w14:textId="77777777" w:rsidTr="000C30F6">
        <w:trPr>
          <w:cantSplit/>
        </w:trPr>
        <w:tc>
          <w:tcPr>
            <w:tcW w:w="2975" w:type="dxa"/>
          </w:tcPr>
          <w:p w14:paraId="7D1458C4" w14:textId="77777777" w:rsidR="0084549E" w:rsidRPr="00D5687F" w:rsidRDefault="0084549E" w:rsidP="00856076">
            <w:pPr>
              <w:pStyle w:val="Tabelltekst"/>
              <w:rPr>
                <w:rStyle w:val="TFet"/>
              </w:rPr>
            </w:pPr>
            <w:r w:rsidRPr="00D5687F">
              <w:rPr>
                <w:rStyle w:val="TFet"/>
              </w:rPr>
              <w:t>Peroralt</w:t>
            </w:r>
          </w:p>
        </w:tc>
        <w:tc>
          <w:tcPr>
            <w:tcW w:w="2931" w:type="dxa"/>
            <w:gridSpan w:val="2"/>
          </w:tcPr>
          <w:p w14:paraId="109E58D5" w14:textId="77777777" w:rsidR="0084549E" w:rsidRPr="00F63674" w:rsidRDefault="0084549E" w:rsidP="00856076">
            <w:pPr>
              <w:pStyle w:val="Tabelltekst"/>
            </w:pPr>
          </w:p>
        </w:tc>
        <w:tc>
          <w:tcPr>
            <w:tcW w:w="2985" w:type="dxa"/>
          </w:tcPr>
          <w:p w14:paraId="25C2A026" w14:textId="77777777" w:rsidR="0084549E" w:rsidRPr="00F63674" w:rsidRDefault="0084549E" w:rsidP="00856076">
            <w:pPr>
              <w:pStyle w:val="Tabelltekst"/>
            </w:pPr>
          </w:p>
        </w:tc>
      </w:tr>
      <w:tr w:rsidR="0084549E" w:rsidRPr="00F63674" w14:paraId="6EACDA26" w14:textId="77777777" w:rsidTr="000C30F6">
        <w:trPr>
          <w:cantSplit/>
        </w:trPr>
        <w:tc>
          <w:tcPr>
            <w:tcW w:w="2975" w:type="dxa"/>
          </w:tcPr>
          <w:p w14:paraId="637CF843" w14:textId="77777777" w:rsidR="0084549E" w:rsidRPr="00F63674" w:rsidRDefault="0084549E" w:rsidP="00856076">
            <w:pPr>
              <w:pStyle w:val="Tabelltekst"/>
            </w:pPr>
            <w:r w:rsidRPr="00F63674">
              <w:t xml:space="preserve">ATRA 14 dagers </w:t>
            </w:r>
          </w:p>
        </w:tc>
        <w:tc>
          <w:tcPr>
            <w:tcW w:w="2931" w:type="dxa"/>
            <w:gridSpan w:val="2"/>
          </w:tcPr>
          <w:p w14:paraId="4C4D1F05"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85" w:type="dxa"/>
          </w:tcPr>
          <w:p w14:paraId="45ABE63F" w14:textId="77777777" w:rsidR="0084549E" w:rsidRPr="00F63674" w:rsidRDefault="0084549E" w:rsidP="00856076">
            <w:pPr>
              <w:pStyle w:val="Tabelltekst"/>
            </w:pPr>
            <w:r w:rsidRPr="00F63674">
              <w:t>Dag 1</w:t>
            </w:r>
            <w:r>
              <w:t>–</w:t>
            </w:r>
            <w:r w:rsidRPr="00F63674">
              <w:t xml:space="preserve">14 </w:t>
            </w:r>
          </w:p>
        </w:tc>
      </w:tr>
      <w:tr w:rsidR="0084549E" w:rsidRPr="00F63674" w14:paraId="571D5A52" w14:textId="77777777" w:rsidTr="000C30F6">
        <w:trPr>
          <w:cantSplit/>
        </w:trPr>
        <w:tc>
          <w:tcPr>
            <w:tcW w:w="2975" w:type="dxa"/>
          </w:tcPr>
          <w:p w14:paraId="7839C6C8" w14:textId="77777777" w:rsidR="0084549E" w:rsidRPr="00D5687F" w:rsidRDefault="0084549E" w:rsidP="00856076">
            <w:pPr>
              <w:pStyle w:val="Tabelltekst"/>
              <w:rPr>
                <w:rStyle w:val="TFet"/>
              </w:rPr>
            </w:pPr>
            <w:r w:rsidRPr="00D5687F">
              <w:rPr>
                <w:rStyle w:val="TFet"/>
              </w:rPr>
              <w:t>Intravenøst</w:t>
            </w:r>
          </w:p>
        </w:tc>
        <w:tc>
          <w:tcPr>
            <w:tcW w:w="2931" w:type="dxa"/>
            <w:gridSpan w:val="2"/>
          </w:tcPr>
          <w:p w14:paraId="5B8BE4E9" w14:textId="77777777" w:rsidR="0084549E" w:rsidRPr="00F63674" w:rsidRDefault="0084549E" w:rsidP="00856076">
            <w:pPr>
              <w:pStyle w:val="Tabelltekst"/>
            </w:pPr>
          </w:p>
        </w:tc>
        <w:tc>
          <w:tcPr>
            <w:tcW w:w="2985" w:type="dxa"/>
          </w:tcPr>
          <w:p w14:paraId="20D99B09" w14:textId="77777777" w:rsidR="0084549E" w:rsidRPr="00F63674" w:rsidRDefault="0084549E" w:rsidP="00856076">
            <w:pPr>
              <w:pStyle w:val="Tabelltekst"/>
            </w:pPr>
          </w:p>
        </w:tc>
      </w:tr>
      <w:tr w:rsidR="0084549E" w:rsidRPr="00F63674" w14:paraId="50A6129F" w14:textId="77777777" w:rsidTr="000C30F6">
        <w:trPr>
          <w:cantSplit/>
        </w:trPr>
        <w:tc>
          <w:tcPr>
            <w:tcW w:w="2975" w:type="dxa"/>
          </w:tcPr>
          <w:p w14:paraId="1C1EE285" w14:textId="77777777" w:rsidR="0084549E" w:rsidRPr="00F63674" w:rsidRDefault="0084549E" w:rsidP="00856076">
            <w:pPr>
              <w:pStyle w:val="Tabelltekst"/>
            </w:pPr>
            <w:r w:rsidRPr="00F63674">
              <w:t>Cytarabin, i alt 4 dager</w:t>
            </w:r>
          </w:p>
        </w:tc>
        <w:tc>
          <w:tcPr>
            <w:tcW w:w="2931" w:type="dxa"/>
            <w:gridSpan w:val="2"/>
          </w:tcPr>
          <w:p w14:paraId="67E4BCEA" w14:textId="77777777" w:rsidR="0084549E" w:rsidRPr="00F63674" w:rsidRDefault="0084549E" w:rsidP="00856076">
            <w:pPr>
              <w:pStyle w:val="Tabelltekst"/>
            </w:pPr>
            <w:r w:rsidRPr="00F63674">
              <w:t>3000 mg/m</w:t>
            </w:r>
            <w:r w:rsidRPr="000B559D">
              <w:rPr>
                <w:rStyle w:val="THevet"/>
              </w:rPr>
              <w:t>2</w:t>
            </w:r>
            <w:r>
              <w:t xml:space="preserve"> </w:t>
            </w:r>
          </w:p>
        </w:tc>
        <w:tc>
          <w:tcPr>
            <w:tcW w:w="2985" w:type="dxa"/>
          </w:tcPr>
          <w:p w14:paraId="4D304A7A" w14:textId="77777777" w:rsidR="0084549E" w:rsidRPr="00F63674" w:rsidRDefault="0084549E" w:rsidP="00856076">
            <w:pPr>
              <w:pStyle w:val="Tabelltekst"/>
            </w:pPr>
            <w:r w:rsidRPr="00F63674">
              <w:t>Dag 1</w:t>
            </w:r>
            <w:r>
              <w:t>–</w:t>
            </w:r>
            <w:r w:rsidRPr="00F63674">
              <w:t>4</w:t>
            </w:r>
          </w:p>
        </w:tc>
      </w:tr>
      <w:tr w:rsidR="0084549E" w:rsidRPr="00F63674" w14:paraId="346C9163" w14:textId="77777777" w:rsidTr="000C30F6">
        <w:trPr>
          <w:cantSplit/>
        </w:trPr>
        <w:tc>
          <w:tcPr>
            <w:tcW w:w="2975" w:type="dxa"/>
          </w:tcPr>
          <w:p w14:paraId="0E25319C" w14:textId="77777777" w:rsidR="0084549E" w:rsidRPr="00F63674" w:rsidRDefault="0084549E" w:rsidP="00856076">
            <w:pPr>
              <w:pStyle w:val="Tabelltekst"/>
            </w:pPr>
            <w:r w:rsidRPr="00F63674">
              <w:t>Idarubicin, i alt 4 dager</w:t>
            </w:r>
          </w:p>
        </w:tc>
        <w:tc>
          <w:tcPr>
            <w:tcW w:w="2931" w:type="dxa"/>
            <w:gridSpan w:val="2"/>
          </w:tcPr>
          <w:p w14:paraId="43ECEAF7" w14:textId="77777777" w:rsidR="0084549E" w:rsidRPr="00F63674" w:rsidRDefault="0084549E" w:rsidP="00856076">
            <w:pPr>
              <w:pStyle w:val="Tabelltekst"/>
            </w:pPr>
            <w:r w:rsidRPr="00F63674">
              <w:t>5 mg/m</w:t>
            </w:r>
            <w:r w:rsidRPr="000B559D">
              <w:rPr>
                <w:rStyle w:val="THevet"/>
              </w:rPr>
              <w:t>2</w:t>
            </w:r>
            <w:r w:rsidRPr="00F63674">
              <w:t>/dag</w:t>
            </w:r>
          </w:p>
        </w:tc>
        <w:tc>
          <w:tcPr>
            <w:tcW w:w="2985" w:type="dxa"/>
          </w:tcPr>
          <w:p w14:paraId="72FECF88" w14:textId="77777777" w:rsidR="0084549E" w:rsidRPr="00F63674" w:rsidRDefault="0084549E" w:rsidP="00856076">
            <w:pPr>
              <w:pStyle w:val="Tabelltekst"/>
            </w:pPr>
            <w:r w:rsidRPr="00F63674">
              <w:t>Dag 1</w:t>
            </w:r>
            <w:r>
              <w:t>–</w:t>
            </w:r>
            <w:r w:rsidRPr="00F63674">
              <w:t>4</w:t>
            </w:r>
          </w:p>
        </w:tc>
      </w:tr>
      <w:tr w:rsidR="0084549E" w:rsidRPr="00F63674" w14:paraId="01403932" w14:textId="77777777" w:rsidTr="000C30F6">
        <w:trPr>
          <w:cantSplit/>
        </w:trPr>
        <w:tc>
          <w:tcPr>
            <w:tcW w:w="2975" w:type="dxa"/>
          </w:tcPr>
          <w:p w14:paraId="44125BE8" w14:textId="77777777" w:rsidR="0084549E" w:rsidRPr="00D5687F" w:rsidRDefault="0084549E" w:rsidP="00856076">
            <w:pPr>
              <w:pStyle w:val="Tabelltekst"/>
              <w:rPr>
                <w:rStyle w:val="TFet"/>
              </w:rPr>
            </w:pPr>
            <w:r w:rsidRPr="00D5687F">
              <w:rPr>
                <w:rStyle w:val="TFet"/>
              </w:rPr>
              <w:t>Intratekalt</w:t>
            </w:r>
          </w:p>
        </w:tc>
        <w:tc>
          <w:tcPr>
            <w:tcW w:w="2931" w:type="dxa"/>
            <w:gridSpan w:val="2"/>
          </w:tcPr>
          <w:p w14:paraId="0F5C9E10" w14:textId="77777777" w:rsidR="0084549E" w:rsidRPr="00F63674" w:rsidRDefault="0084549E" w:rsidP="00856076">
            <w:pPr>
              <w:pStyle w:val="Tabelltekst"/>
            </w:pPr>
          </w:p>
        </w:tc>
        <w:tc>
          <w:tcPr>
            <w:tcW w:w="2985" w:type="dxa"/>
          </w:tcPr>
          <w:p w14:paraId="6F2889ED" w14:textId="77777777" w:rsidR="0084549E" w:rsidRPr="00F63674" w:rsidRDefault="0084549E" w:rsidP="00856076">
            <w:pPr>
              <w:pStyle w:val="Tabelltekst"/>
            </w:pPr>
          </w:p>
        </w:tc>
      </w:tr>
      <w:tr w:rsidR="0084549E" w:rsidRPr="00F63674" w14:paraId="7C127D69" w14:textId="77777777" w:rsidTr="008517EA">
        <w:trPr>
          <w:cantSplit/>
        </w:trPr>
        <w:tc>
          <w:tcPr>
            <w:tcW w:w="2975" w:type="dxa"/>
            <w:tcBorders>
              <w:bottom w:val="single" w:sz="2" w:space="0" w:color="A6A6A6"/>
            </w:tcBorders>
          </w:tcPr>
          <w:p w14:paraId="17DEDC74" w14:textId="77777777" w:rsidR="0084549E" w:rsidRPr="00F63674" w:rsidRDefault="0084549E" w:rsidP="00856076">
            <w:pPr>
              <w:pStyle w:val="Tabelltekst"/>
            </w:pPr>
            <w:r w:rsidRPr="00F63674">
              <w:t>Metotrexat, en injeksjon</w:t>
            </w:r>
          </w:p>
        </w:tc>
        <w:tc>
          <w:tcPr>
            <w:tcW w:w="2931" w:type="dxa"/>
            <w:gridSpan w:val="2"/>
            <w:tcBorders>
              <w:bottom w:val="single" w:sz="2" w:space="0" w:color="A6A6A6"/>
            </w:tcBorders>
          </w:tcPr>
          <w:p w14:paraId="5BBC04D7" w14:textId="77777777" w:rsidR="0084549E" w:rsidRPr="00F63674" w:rsidRDefault="0084549E" w:rsidP="00856076">
            <w:pPr>
              <w:pStyle w:val="Tabelltekst"/>
            </w:pPr>
            <w:r w:rsidRPr="00F63674">
              <w:t xml:space="preserve">12 mg </w:t>
            </w:r>
          </w:p>
        </w:tc>
        <w:tc>
          <w:tcPr>
            <w:tcW w:w="2985" w:type="dxa"/>
            <w:tcBorders>
              <w:bottom w:val="single" w:sz="2" w:space="0" w:color="A6A6A6"/>
            </w:tcBorders>
          </w:tcPr>
          <w:p w14:paraId="57128202" w14:textId="77777777" w:rsidR="0084549E" w:rsidRPr="00F63674" w:rsidRDefault="0084549E" w:rsidP="00856076">
            <w:pPr>
              <w:pStyle w:val="Tabelltekst"/>
            </w:pPr>
            <w:r w:rsidRPr="00F63674">
              <w:t>Dag 1</w:t>
            </w:r>
          </w:p>
        </w:tc>
      </w:tr>
      <w:tr w:rsidR="0084549E" w:rsidRPr="00F63674" w14:paraId="0AA1ABB5" w14:textId="77777777" w:rsidTr="008517EA">
        <w:trPr>
          <w:cantSplit/>
        </w:trPr>
        <w:tc>
          <w:tcPr>
            <w:tcW w:w="8891" w:type="dxa"/>
            <w:gridSpan w:val="4"/>
            <w:tcBorders>
              <w:top w:val="single" w:sz="2" w:space="0" w:color="A6A6A6"/>
              <w:bottom w:val="single" w:sz="2" w:space="0" w:color="A6A6A6"/>
            </w:tcBorders>
            <w:shd w:val="clear" w:color="auto" w:fill="F5F5F5"/>
          </w:tcPr>
          <w:p w14:paraId="6C621A8E" w14:textId="77777777" w:rsidR="0084549E" w:rsidRPr="00F63674" w:rsidRDefault="0084549E" w:rsidP="005F3A4F">
            <w:pPr>
              <w:pStyle w:val="Tabellhodemidtstiltuthevet"/>
            </w:pPr>
            <w:r w:rsidRPr="00F63674">
              <w:t>Konsolideringskur 2</w:t>
            </w:r>
          </w:p>
        </w:tc>
      </w:tr>
      <w:tr w:rsidR="0084549E" w:rsidRPr="00F63674" w14:paraId="13912930" w14:textId="77777777" w:rsidTr="008517EA">
        <w:trPr>
          <w:cantSplit/>
        </w:trPr>
        <w:tc>
          <w:tcPr>
            <w:tcW w:w="2975" w:type="dxa"/>
            <w:tcBorders>
              <w:top w:val="single" w:sz="2" w:space="0" w:color="A6A6A6"/>
            </w:tcBorders>
          </w:tcPr>
          <w:p w14:paraId="7744E471" w14:textId="77777777" w:rsidR="0084549E" w:rsidRPr="00F63674" w:rsidRDefault="0084549E" w:rsidP="004A37E1">
            <w:pPr>
              <w:pStyle w:val="Tabellhode"/>
            </w:pPr>
            <w:r w:rsidRPr="00F63674">
              <w:t>Medikament:</w:t>
            </w:r>
          </w:p>
        </w:tc>
        <w:tc>
          <w:tcPr>
            <w:tcW w:w="2931" w:type="dxa"/>
            <w:gridSpan w:val="2"/>
            <w:tcBorders>
              <w:top w:val="single" w:sz="2" w:space="0" w:color="A6A6A6"/>
            </w:tcBorders>
          </w:tcPr>
          <w:p w14:paraId="28FCAAE7" w14:textId="77777777" w:rsidR="0084549E" w:rsidRPr="00F63674" w:rsidRDefault="0084549E" w:rsidP="004A37E1">
            <w:pPr>
              <w:pStyle w:val="Tabellhode"/>
            </w:pPr>
            <w:r w:rsidRPr="00F63674">
              <w:t>Dosering</w:t>
            </w:r>
          </w:p>
        </w:tc>
        <w:tc>
          <w:tcPr>
            <w:tcW w:w="2985" w:type="dxa"/>
            <w:tcBorders>
              <w:top w:val="single" w:sz="2" w:space="0" w:color="A6A6A6"/>
            </w:tcBorders>
          </w:tcPr>
          <w:p w14:paraId="00353078" w14:textId="77777777" w:rsidR="0084549E" w:rsidRPr="00F63674" w:rsidRDefault="0084549E" w:rsidP="004A37E1">
            <w:pPr>
              <w:pStyle w:val="Tabellhode"/>
            </w:pPr>
            <w:r w:rsidRPr="00F63674">
              <w:t>Dag</w:t>
            </w:r>
          </w:p>
        </w:tc>
      </w:tr>
      <w:tr w:rsidR="0084549E" w:rsidRPr="00F63674" w14:paraId="309F05B6" w14:textId="77777777" w:rsidTr="000C30F6">
        <w:trPr>
          <w:cantSplit/>
        </w:trPr>
        <w:tc>
          <w:tcPr>
            <w:tcW w:w="2975" w:type="dxa"/>
          </w:tcPr>
          <w:p w14:paraId="42E5D5C1" w14:textId="77777777" w:rsidR="0084549E" w:rsidRPr="00D5687F" w:rsidRDefault="0084549E" w:rsidP="00856076">
            <w:pPr>
              <w:pStyle w:val="Tabelltekst"/>
              <w:rPr>
                <w:rStyle w:val="TFet"/>
              </w:rPr>
            </w:pPr>
            <w:r w:rsidRPr="00D5687F">
              <w:rPr>
                <w:rStyle w:val="TFet"/>
              </w:rPr>
              <w:t>Peroralt</w:t>
            </w:r>
          </w:p>
        </w:tc>
        <w:tc>
          <w:tcPr>
            <w:tcW w:w="2931" w:type="dxa"/>
            <w:gridSpan w:val="2"/>
          </w:tcPr>
          <w:p w14:paraId="0646219E" w14:textId="77777777" w:rsidR="0084549E" w:rsidRPr="00F63674" w:rsidRDefault="0084549E" w:rsidP="00856076">
            <w:pPr>
              <w:pStyle w:val="Tabelltekst"/>
            </w:pPr>
          </w:p>
        </w:tc>
        <w:tc>
          <w:tcPr>
            <w:tcW w:w="2985" w:type="dxa"/>
          </w:tcPr>
          <w:p w14:paraId="4B84618C" w14:textId="77777777" w:rsidR="0084549E" w:rsidRPr="00F63674" w:rsidRDefault="0084549E" w:rsidP="00856076">
            <w:pPr>
              <w:pStyle w:val="Tabelltekst"/>
            </w:pPr>
          </w:p>
        </w:tc>
      </w:tr>
      <w:tr w:rsidR="0084549E" w:rsidRPr="00F63674" w14:paraId="05AA2BCD" w14:textId="77777777" w:rsidTr="000C30F6">
        <w:trPr>
          <w:cantSplit/>
        </w:trPr>
        <w:tc>
          <w:tcPr>
            <w:tcW w:w="2975" w:type="dxa"/>
          </w:tcPr>
          <w:p w14:paraId="5FAAE664" w14:textId="77777777" w:rsidR="0084549E" w:rsidRPr="00F63674" w:rsidRDefault="0084549E" w:rsidP="00856076">
            <w:pPr>
              <w:pStyle w:val="Tabelltekst"/>
            </w:pPr>
            <w:r w:rsidRPr="00F63674">
              <w:t>ATRA</w:t>
            </w:r>
          </w:p>
        </w:tc>
        <w:tc>
          <w:tcPr>
            <w:tcW w:w="2931" w:type="dxa"/>
            <w:gridSpan w:val="2"/>
          </w:tcPr>
          <w:p w14:paraId="3A556AE9"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85" w:type="dxa"/>
          </w:tcPr>
          <w:p w14:paraId="79F34BA7" w14:textId="77777777" w:rsidR="0084549E" w:rsidRPr="00F63674" w:rsidRDefault="0084549E" w:rsidP="00856076">
            <w:pPr>
              <w:pStyle w:val="Tabelltekst"/>
            </w:pPr>
            <w:r w:rsidRPr="00F63674">
              <w:t>Dag 1</w:t>
            </w:r>
            <w:r>
              <w:t>–</w:t>
            </w:r>
            <w:r w:rsidRPr="00F63674">
              <w:t xml:space="preserve">15 </w:t>
            </w:r>
          </w:p>
        </w:tc>
      </w:tr>
      <w:tr w:rsidR="0084549E" w:rsidRPr="00F63674" w14:paraId="56815E4A" w14:textId="77777777" w:rsidTr="000C30F6">
        <w:trPr>
          <w:cantSplit/>
        </w:trPr>
        <w:tc>
          <w:tcPr>
            <w:tcW w:w="2975" w:type="dxa"/>
          </w:tcPr>
          <w:p w14:paraId="6C5EFAC3" w14:textId="77777777" w:rsidR="0084549E" w:rsidRPr="00D5687F" w:rsidRDefault="0084549E" w:rsidP="00856076">
            <w:pPr>
              <w:pStyle w:val="Tabelltekst"/>
              <w:rPr>
                <w:rStyle w:val="TFet"/>
              </w:rPr>
            </w:pPr>
            <w:r w:rsidRPr="00D5687F">
              <w:rPr>
                <w:rStyle w:val="TFet"/>
              </w:rPr>
              <w:lastRenderedPageBreak/>
              <w:t>Intravenøst</w:t>
            </w:r>
          </w:p>
        </w:tc>
        <w:tc>
          <w:tcPr>
            <w:tcW w:w="2931" w:type="dxa"/>
            <w:gridSpan w:val="2"/>
          </w:tcPr>
          <w:p w14:paraId="12C6F9E3" w14:textId="77777777" w:rsidR="0084549E" w:rsidRPr="00F63674" w:rsidRDefault="0084549E" w:rsidP="00856076">
            <w:pPr>
              <w:pStyle w:val="Tabelltekst"/>
            </w:pPr>
          </w:p>
        </w:tc>
        <w:tc>
          <w:tcPr>
            <w:tcW w:w="2985" w:type="dxa"/>
          </w:tcPr>
          <w:p w14:paraId="766D346E" w14:textId="77777777" w:rsidR="0084549E" w:rsidRPr="00F63674" w:rsidRDefault="0084549E" w:rsidP="00856076">
            <w:pPr>
              <w:pStyle w:val="Tabelltekst"/>
            </w:pPr>
          </w:p>
        </w:tc>
      </w:tr>
      <w:tr w:rsidR="0084549E" w:rsidRPr="00F63674" w14:paraId="38C84F2B" w14:textId="77777777" w:rsidTr="000C30F6">
        <w:trPr>
          <w:cantSplit/>
        </w:trPr>
        <w:tc>
          <w:tcPr>
            <w:tcW w:w="2975" w:type="dxa"/>
          </w:tcPr>
          <w:p w14:paraId="3C0B2050" w14:textId="77777777" w:rsidR="0084549E" w:rsidRPr="00F63674" w:rsidRDefault="0084549E" w:rsidP="00856076">
            <w:pPr>
              <w:pStyle w:val="Tabelltekst"/>
            </w:pPr>
            <w:r w:rsidRPr="00F63674">
              <w:t>Mitoxantron, 5 doser</w:t>
            </w:r>
          </w:p>
        </w:tc>
        <w:tc>
          <w:tcPr>
            <w:tcW w:w="2931" w:type="dxa"/>
            <w:gridSpan w:val="2"/>
          </w:tcPr>
          <w:p w14:paraId="11E37854" w14:textId="77777777" w:rsidR="0084549E" w:rsidRPr="00F63674" w:rsidRDefault="0084549E" w:rsidP="00856076">
            <w:pPr>
              <w:pStyle w:val="Tabelltekst"/>
            </w:pPr>
            <w:r w:rsidRPr="00F63674">
              <w:t>10 mg/m</w:t>
            </w:r>
            <w:r w:rsidRPr="000B559D">
              <w:rPr>
                <w:rStyle w:val="THevet"/>
              </w:rPr>
              <w:t>2</w:t>
            </w:r>
            <w:r w:rsidRPr="00F63674">
              <w:t xml:space="preserve">/dag </w:t>
            </w:r>
          </w:p>
        </w:tc>
        <w:tc>
          <w:tcPr>
            <w:tcW w:w="2985" w:type="dxa"/>
          </w:tcPr>
          <w:p w14:paraId="5E8BEB22" w14:textId="77777777" w:rsidR="0084549E" w:rsidRPr="00F63674" w:rsidRDefault="0084549E" w:rsidP="00856076">
            <w:pPr>
              <w:pStyle w:val="Tabelltekst"/>
            </w:pPr>
            <w:r w:rsidRPr="00F63674">
              <w:t>Dag 1</w:t>
            </w:r>
            <w:r>
              <w:t>–</w:t>
            </w:r>
            <w:r w:rsidRPr="00F63674">
              <w:t>5</w:t>
            </w:r>
          </w:p>
        </w:tc>
      </w:tr>
      <w:tr w:rsidR="0084549E" w:rsidRPr="00F63674" w14:paraId="3838577B" w14:textId="77777777" w:rsidTr="000C30F6">
        <w:trPr>
          <w:cantSplit/>
        </w:trPr>
        <w:tc>
          <w:tcPr>
            <w:tcW w:w="2975" w:type="dxa"/>
          </w:tcPr>
          <w:p w14:paraId="7791F9F6" w14:textId="77777777" w:rsidR="0084549E" w:rsidRPr="00D5687F" w:rsidRDefault="0084549E" w:rsidP="00856076">
            <w:pPr>
              <w:pStyle w:val="Tabelltekst"/>
              <w:rPr>
                <w:rStyle w:val="TFet"/>
              </w:rPr>
            </w:pPr>
            <w:r w:rsidRPr="00D5687F">
              <w:rPr>
                <w:rStyle w:val="TFet"/>
              </w:rPr>
              <w:t>Intratekalt</w:t>
            </w:r>
          </w:p>
        </w:tc>
        <w:tc>
          <w:tcPr>
            <w:tcW w:w="2931" w:type="dxa"/>
            <w:gridSpan w:val="2"/>
          </w:tcPr>
          <w:p w14:paraId="362F4E4D" w14:textId="77777777" w:rsidR="0084549E" w:rsidRPr="00F63674" w:rsidRDefault="0084549E" w:rsidP="00856076">
            <w:pPr>
              <w:pStyle w:val="Tabelltekst"/>
            </w:pPr>
          </w:p>
        </w:tc>
        <w:tc>
          <w:tcPr>
            <w:tcW w:w="2985" w:type="dxa"/>
          </w:tcPr>
          <w:p w14:paraId="4FDBA43B" w14:textId="77777777" w:rsidR="0084549E" w:rsidRPr="00F63674" w:rsidRDefault="0084549E" w:rsidP="00856076">
            <w:pPr>
              <w:pStyle w:val="Tabelltekst"/>
            </w:pPr>
          </w:p>
        </w:tc>
      </w:tr>
      <w:tr w:rsidR="0084549E" w:rsidRPr="00F63674" w14:paraId="50907583" w14:textId="77777777" w:rsidTr="00B5371C">
        <w:trPr>
          <w:cantSplit/>
        </w:trPr>
        <w:tc>
          <w:tcPr>
            <w:tcW w:w="2975" w:type="dxa"/>
            <w:tcBorders>
              <w:bottom w:val="single" w:sz="2" w:space="0" w:color="A6A6A6"/>
            </w:tcBorders>
          </w:tcPr>
          <w:p w14:paraId="6480E0AC" w14:textId="77777777" w:rsidR="0084549E" w:rsidRPr="00F63674" w:rsidRDefault="0084549E" w:rsidP="00856076">
            <w:pPr>
              <w:pStyle w:val="Tabelltekst"/>
            </w:pPr>
            <w:r w:rsidRPr="00F63674">
              <w:t>Metotrexat, 2 injeksjoner</w:t>
            </w:r>
          </w:p>
        </w:tc>
        <w:tc>
          <w:tcPr>
            <w:tcW w:w="2931" w:type="dxa"/>
            <w:gridSpan w:val="2"/>
            <w:tcBorders>
              <w:bottom w:val="single" w:sz="2" w:space="0" w:color="A6A6A6"/>
            </w:tcBorders>
          </w:tcPr>
          <w:p w14:paraId="3F382244" w14:textId="77777777" w:rsidR="0084549E" w:rsidRPr="00F63674" w:rsidRDefault="0084549E" w:rsidP="00856076">
            <w:pPr>
              <w:pStyle w:val="Tabelltekst"/>
            </w:pPr>
            <w:r w:rsidRPr="00F63674">
              <w:t xml:space="preserve">12 mg </w:t>
            </w:r>
          </w:p>
        </w:tc>
        <w:tc>
          <w:tcPr>
            <w:tcW w:w="2985" w:type="dxa"/>
            <w:tcBorders>
              <w:bottom w:val="single" w:sz="2" w:space="0" w:color="A6A6A6"/>
            </w:tcBorders>
          </w:tcPr>
          <w:p w14:paraId="6787673D" w14:textId="77777777" w:rsidR="0084549E" w:rsidRPr="00F63674" w:rsidRDefault="0084549E" w:rsidP="00856076">
            <w:pPr>
              <w:pStyle w:val="Tabelltekst"/>
            </w:pPr>
            <w:r w:rsidRPr="00F63674">
              <w:t>Dag 1 og dag 5</w:t>
            </w:r>
          </w:p>
        </w:tc>
      </w:tr>
      <w:tr w:rsidR="0084549E" w:rsidRPr="00F63674" w14:paraId="7BAB119C" w14:textId="77777777" w:rsidTr="00B5371C">
        <w:trPr>
          <w:cantSplit/>
        </w:trPr>
        <w:tc>
          <w:tcPr>
            <w:tcW w:w="8891" w:type="dxa"/>
            <w:gridSpan w:val="4"/>
            <w:tcBorders>
              <w:top w:val="single" w:sz="2" w:space="0" w:color="A6A6A6"/>
              <w:bottom w:val="single" w:sz="2" w:space="0" w:color="A6A6A6"/>
            </w:tcBorders>
            <w:shd w:val="clear" w:color="auto" w:fill="F5F5F5"/>
          </w:tcPr>
          <w:p w14:paraId="50F90113" w14:textId="77777777" w:rsidR="0084549E" w:rsidRPr="00F63674" w:rsidRDefault="0084549E" w:rsidP="005F3A4F">
            <w:pPr>
              <w:pStyle w:val="Tabellhodemidtstiltuthevet"/>
            </w:pPr>
            <w:r w:rsidRPr="00F63674">
              <w:t>Konsolideringskur 3</w:t>
            </w:r>
          </w:p>
        </w:tc>
      </w:tr>
      <w:tr w:rsidR="0084549E" w:rsidRPr="00F63674" w14:paraId="250FECE1" w14:textId="77777777" w:rsidTr="00B5371C">
        <w:trPr>
          <w:cantSplit/>
        </w:trPr>
        <w:tc>
          <w:tcPr>
            <w:tcW w:w="3031" w:type="dxa"/>
            <w:gridSpan w:val="2"/>
            <w:tcBorders>
              <w:top w:val="single" w:sz="2" w:space="0" w:color="A6A6A6"/>
            </w:tcBorders>
          </w:tcPr>
          <w:p w14:paraId="6CCF9A76" w14:textId="77777777" w:rsidR="0084549E" w:rsidRPr="00F63674" w:rsidRDefault="0084549E" w:rsidP="004A37E1">
            <w:pPr>
              <w:pStyle w:val="Tabellhode"/>
            </w:pPr>
            <w:r w:rsidRPr="00F63674">
              <w:t>Medikament</w:t>
            </w:r>
          </w:p>
        </w:tc>
        <w:tc>
          <w:tcPr>
            <w:tcW w:w="2875" w:type="dxa"/>
            <w:tcBorders>
              <w:top w:val="single" w:sz="2" w:space="0" w:color="A6A6A6"/>
            </w:tcBorders>
          </w:tcPr>
          <w:p w14:paraId="73658664" w14:textId="77777777" w:rsidR="0084549E" w:rsidRPr="00F63674" w:rsidRDefault="0084549E" w:rsidP="004A37E1">
            <w:pPr>
              <w:pStyle w:val="Tabellhode"/>
            </w:pPr>
            <w:r w:rsidRPr="00F63674">
              <w:t>Dosering</w:t>
            </w:r>
          </w:p>
        </w:tc>
        <w:tc>
          <w:tcPr>
            <w:tcW w:w="2985" w:type="dxa"/>
            <w:tcBorders>
              <w:top w:val="single" w:sz="2" w:space="0" w:color="A6A6A6"/>
            </w:tcBorders>
          </w:tcPr>
          <w:p w14:paraId="18E1AF54" w14:textId="77777777" w:rsidR="0084549E" w:rsidRPr="00F63674" w:rsidRDefault="0084549E" w:rsidP="004A37E1">
            <w:pPr>
              <w:pStyle w:val="Tabellhode"/>
            </w:pPr>
            <w:r w:rsidRPr="00F63674">
              <w:t>Dag</w:t>
            </w:r>
          </w:p>
        </w:tc>
      </w:tr>
      <w:tr w:rsidR="0084549E" w:rsidRPr="00F63674" w14:paraId="3027262A" w14:textId="77777777" w:rsidTr="000C30F6">
        <w:trPr>
          <w:cantSplit/>
        </w:trPr>
        <w:tc>
          <w:tcPr>
            <w:tcW w:w="3031" w:type="dxa"/>
            <w:gridSpan w:val="2"/>
          </w:tcPr>
          <w:p w14:paraId="6EFF3287" w14:textId="77777777" w:rsidR="0084549E" w:rsidRPr="00D5687F" w:rsidRDefault="0084549E" w:rsidP="00856076">
            <w:pPr>
              <w:pStyle w:val="Tabelltekst"/>
              <w:rPr>
                <w:rStyle w:val="TFet"/>
              </w:rPr>
            </w:pPr>
            <w:r w:rsidRPr="00D5687F">
              <w:rPr>
                <w:rStyle w:val="TFet"/>
              </w:rPr>
              <w:t>Peroralt</w:t>
            </w:r>
          </w:p>
        </w:tc>
        <w:tc>
          <w:tcPr>
            <w:tcW w:w="2875" w:type="dxa"/>
          </w:tcPr>
          <w:p w14:paraId="4F424720" w14:textId="77777777" w:rsidR="0084549E" w:rsidRPr="00F63674" w:rsidRDefault="0084549E" w:rsidP="00856076">
            <w:pPr>
              <w:pStyle w:val="Tabelltekst"/>
            </w:pPr>
          </w:p>
        </w:tc>
        <w:tc>
          <w:tcPr>
            <w:tcW w:w="2985" w:type="dxa"/>
          </w:tcPr>
          <w:p w14:paraId="3CAF679F" w14:textId="77777777" w:rsidR="0084549E" w:rsidRPr="00F63674" w:rsidRDefault="0084549E" w:rsidP="00856076">
            <w:pPr>
              <w:pStyle w:val="Tabelltekst"/>
            </w:pPr>
          </w:p>
        </w:tc>
      </w:tr>
      <w:tr w:rsidR="0084549E" w:rsidRPr="00F63674" w14:paraId="2B1DA037" w14:textId="77777777" w:rsidTr="000C30F6">
        <w:trPr>
          <w:cantSplit/>
        </w:trPr>
        <w:tc>
          <w:tcPr>
            <w:tcW w:w="3031" w:type="dxa"/>
            <w:gridSpan w:val="2"/>
          </w:tcPr>
          <w:p w14:paraId="68EFE635" w14:textId="77777777" w:rsidR="0084549E" w:rsidRPr="00F63674" w:rsidRDefault="0084549E" w:rsidP="00856076">
            <w:pPr>
              <w:pStyle w:val="Tabelltekst"/>
            </w:pPr>
            <w:r w:rsidRPr="00F63674">
              <w:t>ATRA, 14 dager</w:t>
            </w:r>
          </w:p>
        </w:tc>
        <w:tc>
          <w:tcPr>
            <w:tcW w:w="2875" w:type="dxa"/>
          </w:tcPr>
          <w:p w14:paraId="565F6DFF"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85" w:type="dxa"/>
          </w:tcPr>
          <w:p w14:paraId="260BBB50" w14:textId="77777777" w:rsidR="0084549E" w:rsidRPr="00F63674" w:rsidRDefault="0084549E" w:rsidP="00856076">
            <w:pPr>
              <w:pStyle w:val="Tabelltekst"/>
            </w:pPr>
            <w:r w:rsidRPr="00F63674">
              <w:t>Dag 1</w:t>
            </w:r>
            <w:r>
              <w:t>–</w:t>
            </w:r>
            <w:r w:rsidRPr="00F63674">
              <w:t xml:space="preserve">14 </w:t>
            </w:r>
          </w:p>
        </w:tc>
      </w:tr>
      <w:tr w:rsidR="0084549E" w:rsidRPr="00F63674" w14:paraId="209BA6AF" w14:textId="77777777" w:rsidTr="000C30F6">
        <w:trPr>
          <w:cantSplit/>
        </w:trPr>
        <w:tc>
          <w:tcPr>
            <w:tcW w:w="3031" w:type="dxa"/>
            <w:gridSpan w:val="2"/>
          </w:tcPr>
          <w:p w14:paraId="2A9821A4" w14:textId="77777777" w:rsidR="0084549E" w:rsidRPr="00D5687F" w:rsidRDefault="0084549E" w:rsidP="00856076">
            <w:pPr>
              <w:pStyle w:val="Tabelltekst"/>
              <w:rPr>
                <w:rStyle w:val="TFet"/>
              </w:rPr>
            </w:pPr>
            <w:r w:rsidRPr="00D5687F">
              <w:rPr>
                <w:rStyle w:val="TFet"/>
              </w:rPr>
              <w:t>Intravenøst</w:t>
            </w:r>
          </w:p>
        </w:tc>
        <w:tc>
          <w:tcPr>
            <w:tcW w:w="2875" w:type="dxa"/>
          </w:tcPr>
          <w:p w14:paraId="294F6B3E" w14:textId="77777777" w:rsidR="0084549E" w:rsidRPr="00F63674" w:rsidRDefault="0084549E" w:rsidP="00856076">
            <w:pPr>
              <w:pStyle w:val="Tabelltekst"/>
            </w:pPr>
          </w:p>
        </w:tc>
        <w:tc>
          <w:tcPr>
            <w:tcW w:w="2985" w:type="dxa"/>
          </w:tcPr>
          <w:p w14:paraId="66D1FB1E" w14:textId="77777777" w:rsidR="0084549E" w:rsidRPr="00F63674" w:rsidRDefault="0084549E" w:rsidP="00856076">
            <w:pPr>
              <w:pStyle w:val="Tabelltekst"/>
            </w:pPr>
          </w:p>
        </w:tc>
      </w:tr>
      <w:tr w:rsidR="0084549E" w:rsidRPr="00F63674" w14:paraId="12869E66" w14:textId="77777777" w:rsidTr="000C30F6">
        <w:trPr>
          <w:cantSplit/>
        </w:trPr>
        <w:tc>
          <w:tcPr>
            <w:tcW w:w="3031" w:type="dxa"/>
            <w:gridSpan w:val="2"/>
          </w:tcPr>
          <w:p w14:paraId="0E5659EC" w14:textId="77777777" w:rsidR="0084549E" w:rsidRPr="00F63674" w:rsidRDefault="0084549E" w:rsidP="00856076">
            <w:pPr>
              <w:pStyle w:val="Tabelltekst"/>
            </w:pPr>
            <w:r w:rsidRPr="00F63674">
              <w:t>Cytarabin, i alt 4 doser</w:t>
            </w:r>
          </w:p>
        </w:tc>
        <w:tc>
          <w:tcPr>
            <w:tcW w:w="2875" w:type="dxa"/>
          </w:tcPr>
          <w:p w14:paraId="21C47E1D" w14:textId="77777777" w:rsidR="0084549E" w:rsidRPr="00F63674" w:rsidRDefault="0084549E" w:rsidP="00856076">
            <w:pPr>
              <w:pStyle w:val="Tabelltekst"/>
            </w:pPr>
            <w:r w:rsidRPr="00F63674">
              <w:t>150 mg/m</w:t>
            </w:r>
            <w:r w:rsidRPr="000B559D">
              <w:rPr>
                <w:rStyle w:val="THevet"/>
              </w:rPr>
              <w:t>2</w:t>
            </w:r>
            <w:r w:rsidRPr="00F63674">
              <w:t>/dag</w:t>
            </w:r>
            <w:r>
              <w:t xml:space="preserve"> </w:t>
            </w:r>
          </w:p>
        </w:tc>
        <w:tc>
          <w:tcPr>
            <w:tcW w:w="2985" w:type="dxa"/>
          </w:tcPr>
          <w:p w14:paraId="0A26EE0A" w14:textId="77777777" w:rsidR="0084549E" w:rsidRPr="00F63674" w:rsidRDefault="0084549E" w:rsidP="00856076">
            <w:pPr>
              <w:pStyle w:val="Tabelltekst"/>
            </w:pPr>
            <w:r w:rsidRPr="00F63674">
              <w:t>Dag 1</w:t>
            </w:r>
            <w:r>
              <w:t>–</w:t>
            </w:r>
            <w:r w:rsidRPr="00F63674">
              <w:t>4</w:t>
            </w:r>
          </w:p>
        </w:tc>
      </w:tr>
      <w:tr w:rsidR="0084549E" w:rsidRPr="00F63674" w14:paraId="0BF654DF" w14:textId="77777777" w:rsidTr="000C30F6">
        <w:trPr>
          <w:cantSplit/>
        </w:trPr>
        <w:tc>
          <w:tcPr>
            <w:tcW w:w="3031" w:type="dxa"/>
            <w:gridSpan w:val="2"/>
          </w:tcPr>
          <w:p w14:paraId="51775B56" w14:textId="77777777" w:rsidR="0084549E" w:rsidRPr="00F63674" w:rsidRDefault="0084549E" w:rsidP="00856076">
            <w:pPr>
              <w:pStyle w:val="Tabelltekst"/>
            </w:pPr>
            <w:r w:rsidRPr="00F63674">
              <w:t>Idarubicin, i alt 4 doser</w:t>
            </w:r>
          </w:p>
        </w:tc>
        <w:tc>
          <w:tcPr>
            <w:tcW w:w="2875" w:type="dxa"/>
          </w:tcPr>
          <w:p w14:paraId="6AF7D97E" w14:textId="77777777" w:rsidR="0084549E" w:rsidRPr="00F63674" w:rsidRDefault="0084549E" w:rsidP="00856076">
            <w:pPr>
              <w:pStyle w:val="Tabelltekst"/>
            </w:pPr>
            <w:r w:rsidRPr="00F63674">
              <w:t>10 mg/m</w:t>
            </w:r>
            <w:r w:rsidRPr="000B559D">
              <w:rPr>
                <w:rStyle w:val="THevet"/>
              </w:rPr>
              <w:t>2</w:t>
            </w:r>
            <w:r w:rsidRPr="00F63674">
              <w:t>/dag</w:t>
            </w:r>
          </w:p>
        </w:tc>
        <w:tc>
          <w:tcPr>
            <w:tcW w:w="2985" w:type="dxa"/>
          </w:tcPr>
          <w:p w14:paraId="415F9C27" w14:textId="77777777" w:rsidR="0084549E" w:rsidRPr="00F63674" w:rsidRDefault="0084549E" w:rsidP="00856076">
            <w:pPr>
              <w:pStyle w:val="Tabelltekst"/>
            </w:pPr>
            <w:r w:rsidRPr="00F63674">
              <w:t>Dag 1</w:t>
            </w:r>
            <w:r>
              <w:t>–</w:t>
            </w:r>
            <w:r w:rsidRPr="00F63674">
              <w:t>4</w:t>
            </w:r>
          </w:p>
        </w:tc>
      </w:tr>
      <w:tr w:rsidR="0084549E" w:rsidRPr="00F63674" w14:paraId="4CE33950" w14:textId="77777777" w:rsidTr="000C30F6">
        <w:trPr>
          <w:cantSplit/>
        </w:trPr>
        <w:tc>
          <w:tcPr>
            <w:tcW w:w="3031" w:type="dxa"/>
            <w:gridSpan w:val="2"/>
          </w:tcPr>
          <w:p w14:paraId="0422942E" w14:textId="77777777" w:rsidR="0084549E" w:rsidRPr="00D5687F" w:rsidRDefault="0084549E" w:rsidP="00856076">
            <w:pPr>
              <w:pStyle w:val="Tabelltekst"/>
              <w:rPr>
                <w:rStyle w:val="TFet"/>
              </w:rPr>
            </w:pPr>
            <w:r w:rsidRPr="00D5687F">
              <w:rPr>
                <w:rStyle w:val="TFet"/>
              </w:rPr>
              <w:t>Intratekalt</w:t>
            </w:r>
          </w:p>
        </w:tc>
        <w:tc>
          <w:tcPr>
            <w:tcW w:w="2875" w:type="dxa"/>
          </w:tcPr>
          <w:p w14:paraId="3D9B5FC9" w14:textId="77777777" w:rsidR="0084549E" w:rsidRPr="00F63674" w:rsidRDefault="0084549E" w:rsidP="00856076">
            <w:pPr>
              <w:pStyle w:val="Tabelltekst"/>
            </w:pPr>
          </w:p>
        </w:tc>
        <w:tc>
          <w:tcPr>
            <w:tcW w:w="2985" w:type="dxa"/>
          </w:tcPr>
          <w:p w14:paraId="0CB668E8" w14:textId="77777777" w:rsidR="0084549E" w:rsidRPr="00F63674" w:rsidRDefault="0084549E" w:rsidP="00856076">
            <w:pPr>
              <w:pStyle w:val="Tabelltekst"/>
            </w:pPr>
          </w:p>
        </w:tc>
      </w:tr>
      <w:tr w:rsidR="0084549E" w:rsidRPr="00F63674" w14:paraId="23BA1059" w14:textId="77777777" w:rsidTr="000C30F6">
        <w:trPr>
          <w:cantSplit/>
        </w:trPr>
        <w:tc>
          <w:tcPr>
            <w:tcW w:w="3031" w:type="dxa"/>
            <w:gridSpan w:val="2"/>
          </w:tcPr>
          <w:p w14:paraId="441A9245" w14:textId="77777777" w:rsidR="0084549E" w:rsidRPr="00F63674" w:rsidRDefault="0084549E" w:rsidP="00856076">
            <w:pPr>
              <w:pStyle w:val="Tabelltekst"/>
            </w:pPr>
            <w:r w:rsidRPr="00F63674">
              <w:t>Metotrexat, 1 injeksjon</w:t>
            </w:r>
          </w:p>
        </w:tc>
        <w:tc>
          <w:tcPr>
            <w:tcW w:w="2875" w:type="dxa"/>
          </w:tcPr>
          <w:p w14:paraId="4A6A4399" w14:textId="77777777" w:rsidR="0084549E" w:rsidRPr="00F63674" w:rsidRDefault="0084549E" w:rsidP="00856076">
            <w:pPr>
              <w:pStyle w:val="Tabelltekst"/>
            </w:pPr>
            <w:r w:rsidRPr="00F63674">
              <w:t xml:space="preserve">12 mg </w:t>
            </w:r>
          </w:p>
        </w:tc>
        <w:tc>
          <w:tcPr>
            <w:tcW w:w="2985" w:type="dxa"/>
          </w:tcPr>
          <w:p w14:paraId="69B018F3" w14:textId="77777777" w:rsidR="0084549E" w:rsidRPr="00F63674" w:rsidRDefault="0084549E" w:rsidP="00856076">
            <w:pPr>
              <w:pStyle w:val="Tabelltekst"/>
            </w:pPr>
            <w:r w:rsidRPr="00F63674">
              <w:t>Dag 1</w:t>
            </w:r>
          </w:p>
        </w:tc>
      </w:tr>
    </w:tbl>
    <w:p w14:paraId="3411F9A7" w14:textId="082582CF" w:rsidR="0084549E" w:rsidRPr="00BF7230" w:rsidRDefault="0084549E" w:rsidP="00B807BE">
      <w:pPr>
        <w:pStyle w:val="Tabelltittel"/>
      </w:pPr>
      <w:r w:rsidRPr="00827998">
        <w:rPr>
          <w:lang w:eastAsia="nb-NO"/>
        </w:rPr>
        <w:t xml:space="preserve">Tabell </w:t>
      </w:r>
      <w:r w:rsidR="007C12B8">
        <w:rPr>
          <w:lang w:eastAsia="nb-NO"/>
        </w:rPr>
        <w:t xml:space="preserve">4.10 </w:t>
      </w:r>
      <w:r w:rsidRPr="00827998">
        <w:rPr>
          <w:lang w:eastAsia="nb-NO"/>
        </w:rPr>
        <w:t xml:space="preserve"> Vedlikeholdsbehandling hos pasienter med høyrisiko APL og alder under</w:t>
      </w:r>
      <w:r w:rsidR="005F3A4F">
        <w:rPr>
          <w:lang w:eastAsia="nb-NO"/>
        </w:rPr>
        <w:t> </w:t>
      </w:r>
      <w:r w:rsidRPr="00827998">
        <w:rPr>
          <w:lang w:eastAsia="nb-NO"/>
        </w:rPr>
        <w:t>60</w:t>
      </w:r>
      <w:r w:rsidR="00B5371C">
        <w:rPr>
          <w:lang w:eastAsia="nb-NO"/>
        </w:rPr>
        <w:t> </w:t>
      </w:r>
      <w:r w:rsidRPr="00827998">
        <w:rPr>
          <w:lang w:eastAsia="nb-NO"/>
        </w:rPr>
        <w:t>år</w:t>
      </w:r>
    </w:p>
    <w:tbl>
      <w:tblPr>
        <w:tblStyle w:val="Helsedir"/>
        <w:tblW w:w="5000" w:type="pct"/>
        <w:tblLayout w:type="fixed"/>
        <w:tblCellMar>
          <w:top w:w="57" w:type="dxa"/>
          <w:bottom w:w="57" w:type="dxa"/>
        </w:tblCellMar>
        <w:tblLook w:val="0620" w:firstRow="1" w:lastRow="0" w:firstColumn="0" w:lastColumn="0" w:noHBand="1" w:noVBand="1"/>
      </w:tblPr>
      <w:tblGrid>
        <w:gridCol w:w="2493"/>
        <w:gridCol w:w="6005"/>
      </w:tblGrid>
      <w:tr w:rsidR="0084549E" w:rsidRPr="00F63674" w14:paraId="04FD2EF0"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8891" w:type="dxa"/>
            <w:gridSpan w:val="2"/>
          </w:tcPr>
          <w:p w14:paraId="30A354E9" w14:textId="77777777" w:rsidR="0084549E" w:rsidRPr="00F63674" w:rsidRDefault="0084549E" w:rsidP="004A37E1">
            <w:pPr>
              <w:pStyle w:val="Tabellhode"/>
            </w:pPr>
            <w:r w:rsidRPr="00F63674">
              <w:t>Vedlikeholdsbehandling høyrisiko APL under 60 år</w:t>
            </w:r>
          </w:p>
        </w:tc>
      </w:tr>
      <w:tr w:rsidR="0084549E" w:rsidRPr="00F63674" w14:paraId="794DB0E0" w14:textId="77777777" w:rsidTr="000C30F6">
        <w:trPr>
          <w:cantSplit/>
        </w:trPr>
        <w:tc>
          <w:tcPr>
            <w:tcW w:w="2604" w:type="dxa"/>
          </w:tcPr>
          <w:p w14:paraId="7FFE5AD1" w14:textId="77777777" w:rsidR="0084549E" w:rsidRPr="00D5687F" w:rsidRDefault="0084549E" w:rsidP="00856076">
            <w:pPr>
              <w:pStyle w:val="Tabelltekst"/>
            </w:pPr>
            <w:r w:rsidRPr="00D5687F">
              <w:t>Oppstart</w:t>
            </w:r>
          </w:p>
        </w:tc>
        <w:tc>
          <w:tcPr>
            <w:tcW w:w="6287" w:type="dxa"/>
          </w:tcPr>
          <w:p w14:paraId="5BEEF584" w14:textId="77777777" w:rsidR="0084549E" w:rsidRPr="00F63674" w:rsidRDefault="0084549E" w:rsidP="00856076">
            <w:pPr>
              <w:pStyle w:val="Tabelltekst"/>
            </w:pPr>
            <w:r w:rsidRPr="00F63674">
              <w:t>2 uker etter full beinmargsrekonstitusjon etter siste konsolideringskur</w:t>
            </w:r>
          </w:p>
        </w:tc>
      </w:tr>
      <w:tr w:rsidR="0084549E" w:rsidRPr="00F63674" w14:paraId="7941A76C" w14:textId="77777777" w:rsidTr="000C30F6">
        <w:trPr>
          <w:cantSplit/>
        </w:trPr>
        <w:tc>
          <w:tcPr>
            <w:tcW w:w="2604" w:type="dxa"/>
          </w:tcPr>
          <w:p w14:paraId="34877F1B" w14:textId="77777777" w:rsidR="0084549E" w:rsidRPr="00D5687F" w:rsidRDefault="0084549E" w:rsidP="00856076">
            <w:pPr>
              <w:pStyle w:val="Tabelltekst"/>
            </w:pPr>
            <w:r w:rsidRPr="00D5687F">
              <w:t>Undersøkelser før oppstart</w:t>
            </w:r>
          </w:p>
        </w:tc>
        <w:tc>
          <w:tcPr>
            <w:tcW w:w="6287" w:type="dxa"/>
          </w:tcPr>
          <w:p w14:paraId="4D2400DB" w14:textId="77777777" w:rsidR="0084549E" w:rsidRPr="00F63674" w:rsidRDefault="0084549E" w:rsidP="00856076">
            <w:pPr>
              <w:pStyle w:val="Tabelltekst"/>
            </w:pPr>
            <w:r w:rsidRPr="00F63674">
              <w:t xml:space="preserve">Beinmargsundersøkelse med morfologi og i tillegg MRD av marg med undersøkelse for PML-RARA transkripter </w:t>
            </w:r>
          </w:p>
        </w:tc>
      </w:tr>
      <w:tr w:rsidR="0084549E" w:rsidRPr="00F63674" w14:paraId="60A589B7" w14:textId="77777777" w:rsidTr="000C30F6">
        <w:trPr>
          <w:cantSplit/>
        </w:trPr>
        <w:tc>
          <w:tcPr>
            <w:tcW w:w="2604" w:type="dxa"/>
          </w:tcPr>
          <w:p w14:paraId="66C0E094" w14:textId="77777777" w:rsidR="0084549E" w:rsidRPr="00D5687F" w:rsidRDefault="0084549E" w:rsidP="00856076">
            <w:pPr>
              <w:pStyle w:val="Tabelltekst"/>
            </w:pPr>
            <w:r w:rsidRPr="00D5687F">
              <w:t>Varighet</w:t>
            </w:r>
          </w:p>
        </w:tc>
        <w:tc>
          <w:tcPr>
            <w:tcW w:w="6287" w:type="dxa"/>
          </w:tcPr>
          <w:p w14:paraId="107481D5" w14:textId="77777777" w:rsidR="0084549E" w:rsidRPr="00F63674" w:rsidRDefault="0084549E" w:rsidP="00856076">
            <w:pPr>
              <w:pStyle w:val="Tabelltekst"/>
            </w:pPr>
            <w:r w:rsidRPr="00F63674">
              <w:t>2 år</w:t>
            </w:r>
          </w:p>
        </w:tc>
      </w:tr>
      <w:tr w:rsidR="0084549E" w:rsidRPr="00F63674" w14:paraId="7944CC70" w14:textId="77777777" w:rsidTr="000C30F6">
        <w:trPr>
          <w:cantSplit/>
        </w:trPr>
        <w:tc>
          <w:tcPr>
            <w:tcW w:w="2604" w:type="dxa"/>
          </w:tcPr>
          <w:p w14:paraId="49A11A4E" w14:textId="77777777" w:rsidR="0084549E" w:rsidRPr="00D5687F" w:rsidRDefault="0084549E" w:rsidP="00856076">
            <w:pPr>
              <w:pStyle w:val="Tabelltekst"/>
            </w:pPr>
            <w:r w:rsidRPr="00D5687F">
              <w:t>Behandlingsregime</w:t>
            </w:r>
          </w:p>
        </w:tc>
        <w:tc>
          <w:tcPr>
            <w:tcW w:w="6287" w:type="dxa"/>
          </w:tcPr>
          <w:p w14:paraId="447B0099" w14:textId="77777777" w:rsidR="0084549E" w:rsidRPr="00BF7230" w:rsidRDefault="0084549E" w:rsidP="00856076">
            <w:pPr>
              <w:pStyle w:val="Tabelltekst"/>
            </w:pPr>
            <w:r w:rsidRPr="00F63674">
              <w:t>6-merkaptopurin 90 mg/m</w:t>
            </w:r>
            <w:r w:rsidRPr="000B559D">
              <w:rPr>
                <w:rStyle w:val="THevet"/>
              </w:rPr>
              <w:t>2</w:t>
            </w:r>
            <w:r w:rsidRPr="000B559D">
              <w:t xml:space="preserve"> </w:t>
            </w:r>
            <w:r w:rsidRPr="00F63674">
              <w:t>daglig peroralt</w:t>
            </w:r>
          </w:p>
          <w:p w14:paraId="3DD2B464" w14:textId="77777777" w:rsidR="0084549E" w:rsidRPr="00BF7230" w:rsidRDefault="0084549E" w:rsidP="003F07A7">
            <w:pPr>
              <w:pStyle w:val="Tabelltekst0400"/>
            </w:pPr>
            <w:r w:rsidRPr="00F63674">
              <w:t>Metotreksat 15 mg/m</w:t>
            </w:r>
            <w:r w:rsidRPr="000B559D">
              <w:rPr>
                <w:rStyle w:val="THevet"/>
              </w:rPr>
              <w:t>2</w:t>
            </w:r>
            <w:r w:rsidRPr="00F63674">
              <w:t xml:space="preserve"> en dag hver uke peroralt</w:t>
            </w:r>
          </w:p>
          <w:p w14:paraId="575F2CC1" w14:textId="77777777" w:rsidR="0084549E" w:rsidRPr="00F63674" w:rsidRDefault="0084549E" w:rsidP="003F07A7">
            <w:pPr>
              <w:pStyle w:val="Tabelltekst0400"/>
            </w:pPr>
            <w:r w:rsidRPr="00F63674">
              <w:t>ATRA 45 mg/m</w:t>
            </w:r>
            <w:r w:rsidRPr="000B559D">
              <w:rPr>
                <w:rStyle w:val="THevet"/>
              </w:rPr>
              <w:t>2</w:t>
            </w:r>
            <w:r w:rsidRPr="00F63674">
              <w:t>/dag peroralt, dag 1</w:t>
            </w:r>
            <w:r>
              <w:t>–</w:t>
            </w:r>
            <w:r w:rsidRPr="00F63674">
              <w:t>15 hver 3. måned</w:t>
            </w:r>
          </w:p>
        </w:tc>
      </w:tr>
      <w:tr w:rsidR="0084549E" w:rsidRPr="00F63674" w14:paraId="766EBD76" w14:textId="77777777" w:rsidTr="000C30F6">
        <w:trPr>
          <w:cantSplit/>
        </w:trPr>
        <w:tc>
          <w:tcPr>
            <w:tcW w:w="2604" w:type="dxa"/>
          </w:tcPr>
          <w:p w14:paraId="5F63ED35" w14:textId="77777777" w:rsidR="0084549E" w:rsidRPr="00D5687F" w:rsidRDefault="0084549E" w:rsidP="00856076">
            <w:pPr>
              <w:pStyle w:val="Tabelltekst"/>
            </w:pPr>
            <w:r w:rsidRPr="00D5687F">
              <w:t>Dosetilpasning</w:t>
            </w:r>
          </w:p>
        </w:tc>
        <w:tc>
          <w:tcPr>
            <w:tcW w:w="6287" w:type="dxa"/>
          </w:tcPr>
          <w:p w14:paraId="178FE24C" w14:textId="77777777" w:rsidR="0084549E" w:rsidRPr="00BF7230" w:rsidRDefault="0084549E" w:rsidP="00856076">
            <w:pPr>
              <w:pStyle w:val="Tabelltekst"/>
            </w:pPr>
            <w:r w:rsidRPr="00355466">
              <w:rPr>
                <w:rStyle w:val="TKursiv"/>
              </w:rPr>
              <w:t>Dosereduksjon ved nøytropeni</w:t>
            </w:r>
            <w:r w:rsidRPr="00355466">
              <w:t>:</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573"/>
              <w:gridCol w:w="5017"/>
            </w:tblGrid>
            <w:tr w:rsidR="0084549E" w:rsidRPr="00F63674" w14:paraId="06CFEB35" w14:textId="77777777" w:rsidTr="00856076">
              <w:tc>
                <w:tcPr>
                  <w:tcW w:w="1573" w:type="dxa"/>
                  <w:shd w:val="clear" w:color="auto" w:fill="auto"/>
                </w:tcPr>
                <w:p w14:paraId="05E94180" w14:textId="77777777" w:rsidR="0084549E" w:rsidRPr="00F63674" w:rsidRDefault="0084549E" w:rsidP="002522EB">
                  <w:pPr>
                    <w:pStyle w:val="Tabelltekst0600"/>
                  </w:pPr>
                  <w:r w:rsidRPr="00F63674">
                    <w:t>Nøytrofile</w:t>
                  </w:r>
                </w:p>
              </w:tc>
              <w:tc>
                <w:tcPr>
                  <w:tcW w:w="5017" w:type="dxa"/>
                  <w:shd w:val="clear" w:color="auto" w:fill="auto"/>
                </w:tcPr>
                <w:p w14:paraId="60826E57" w14:textId="77777777" w:rsidR="0084549E" w:rsidRPr="00F63674" w:rsidRDefault="0084549E" w:rsidP="002522EB">
                  <w:pPr>
                    <w:pStyle w:val="Tabelltekst0600"/>
                  </w:pPr>
                  <w:r w:rsidRPr="00F63674">
                    <w:t>Dosereduksjon</w:t>
                  </w:r>
                </w:p>
              </w:tc>
            </w:tr>
            <w:tr w:rsidR="0084549E" w:rsidRPr="00F63674" w14:paraId="78B9CB07" w14:textId="77777777" w:rsidTr="00856076">
              <w:tc>
                <w:tcPr>
                  <w:tcW w:w="1573" w:type="dxa"/>
                  <w:shd w:val="clear" w:color="auto" w:fill="auto"/>
                </w:tcPr>
                <w:p w14:paraId="717EFD6F" w14:textId="77777777" w:rsidR="0084549E" w:rsidRPr="00F63674" w:rsidRDefault="0084549E" w:rsidP="00856076">
                  <w:pPr>
                    <w:pStyle w:val="Tabelltekst"/>
                  </w:pPr>
                  <w:r w:rsidRPr="00F63674">
                    <w:t>1,5 x 10</w:t>
                  </w:r>
                  <w:r w:rsidRPr="000B559D">
                    <w:rPr>
                      <w:rStyle w:val="THevet"/>
                    </w:rPr>
                    <w:t>9</w:t>
                  </w:r>
                  <w:r w:rsidRPr="00F63674">
                    <w:t>/L</w:t>
                  </w:r>
                </w:p>
              </w:tc>
              <w:tc>
                <w:tcPr>
                  <w:tcW w:w="5017" w:type="dxa"/>
                  <w:shd w:val="clear" w:color="auto" w:fill="auto"/>
                </w:tcPr>
                <w:p w14:paraId="2FCD7978" w14:textId="77777777" w:rsidR="0084549E" w:rsidRPr="00F63674" w:rsidRDefault="0084549E" w:rsidP="00856076">
                  <w:pPr>
                    <w:pStyle w:val="Tabelltekst"/>
                  </w:pPr>
                  <w:r w:rsidRPr="00F63674">
                    <w:t>Full dose metotreksat og 6-merkaptopurin</w:t>
                  </w:r>
                </w:p>
              </w:tc>
            </w:tr>
            <w:tr w:rsidR="0084549E" w:rsidRPr="00F63674" w14:paraId="7FDA2921" w14:textId="77777777" w:rsidTr="00856076">
              <w:tc>
                <w:tcPr>
                  <w:tcW w:w="1573" w:type="dxa"/>
                  <w:shd w:val="clear" w:color="auto" w:fill="auto"/>
                </w:tcPr>
                <w:p w14:paraId="0AAED4F7" w14:textId="77777777" w:rsidR="0084549E" w:rsidRPr="00F63674" w:rsidRDefault="0084549E" w:rsidP="00856076">
                  <w:pPr>
                    <w:pStyle w:val="Tabelltekst"/>
                  </w:pPr>
                  <w:r w:rsidRPr="00F63674">
                    <w:t>1,0</w:t>
                  </w:r>
                  <w:r>
                    <w:t>–</w:t>
                  </w:r>
                  <w:r w:rsidRPr="00F63674">
                    <w:t>1,4 x 10</w:t>
                  </w:r>
                  <w:r w:rsidRPr="000B559D">
                    <w:rPr>
                      <w:rStyle w:val="THevet"/>
                    </w:rPr>
                    <w:t>9</w:t>
                  </w:r>
                  <w:r w:rsidRPr="00F63674">
                    <w:t>/L</w:t>
                  </w:r>
                </w:p>
              </w:tc>
              <w:tc>
                <w:tcPr>
                  <w:tcW w:w="5017" w:type="dxa"/>
                  <w:shd w:val="clear" w:color="auto" w:fill="auto"/>
                </w:tcPr>
                <w:p w14:paraId="702CC04C" w14:textId="77777777" w:rsidR="0084549E" w:rsidRPr="00F63674" w:rsidRDefault="0084549E" w:rsidP="00856076">
                  <w:pPr>
                    <w:pStyle w:val="Tabelltekst"/>
                  </w:pPr>
                  <w:r w:rsidRPr="00F63674">
                    <w:t>50</w:t>
                  </w:r>
                  <w:r>
                    <w:t> </w:t>
                  </w:r>
                  <w:r w:rsidRPr="00F63674">
                    <w:t>% dosereduksjon</w:t>
                  </w:r>
                </w:p>
              </w:tc>
            </w:tr>
            <w:tr w:rsidR="0084549E" w:rsidRPr="00F63674" w14:paraId="4C9460C9" w14:textId="77777777" w:rsidTr="00856076">
              <w:tc>
                <w:tcPr>
                  <w:tcW w:w="1573" w:type="dxa"/>
                  <w:shd w:val="clear" w:color="auto" w:fill="auto"/>
                </w:tcPr>
                <w:p w14:paraId="6F68CB33" w14:textId="77777777" w:rsidR="0084549E" w:rsidRPr="00F63674" w:rsidRDefault="0084549E" w:rsidP="00856076">
                  <w:pPr>
                    <w:pStyle w:val="Tabelltekst"/>
                  </w:pPr>
                  <w:r w:rsidRPr="00F63674">
                    <w:t>&lt;1,0 x 10</w:t>
                  </w:r>
                  <w:r w:rsidRPr="000B559D">
                    <w:rPr>
                      <w:rStyle w:val="THevet"/>
                    </w:rPr>
                    <w:t>9</w:t>
                  </w:r>
                  <w:r w:rsidRPr="00F63674">
                    <w:t>/L</w:t>
                  </w:r>
                </w:p>
              </w:tc>
              <w:tc>
                <w:tcPr>
                  <w:tcW w:w="5017" w:type="dxa"/>
                  <w:shd w:val="clear" w:color="auto" w:fill="auto"/>
                </w:tcPr>
                <w:p w14:paraId="2248593E" w14:textId="77777777" w:rsidR="0084549E" w:rsidRPr="00F63674" w:rsidRDefault="0084549E" w:rsidP="00856076">
                  <w:pPr>
                    <w:pStyle w:val="Tabelltekst"/>
                  </w:pPr>
                  <w:r w:rsidRPr="00F63674">
                    <w:t>Seponering inntil nøytrofile over 2,0 x 10</w:t>
                  </w:r>
                  <w:r w:rsidRPr="000B559D">
                    <w:rPr>
                      <w:rStyle w:val="THevet"/>
                    </w:rPr>
                    <w:t>9</w:t>
                  </w:r>
                  <w:r w:rsidRPr="00F63674">
                    <w:t>/L, videre behandling med 50</w:t>
                  </w:r>
                  <w:r>
                    <w:t> </w:t>
                  </w:r>
                  <w:r w:rsidRPr="00F63674">
                    <w:t>% dosereduksjon så sant ikke beinmargsundersøkelse viser residiv</w:t>
                  </w:r>
                </w:p>
              </w:tc>
            </w:tr>
          </w:tbl>
          <w:p w14:paraId="7351E0E0" w14:textId="77777777" w:rsidR="0084549E" w:rsidRPr="00BF7230" w:rsidRDefault="0084549E" w:rsidP="00856076">
            <w:pPr>
              <w:pStyle w:val="Tabelltekst"/>
            </w:pPr>
          </w:p>
          <w:p w14:paraId="272CD3C2" w14:textId="77777777" w:rsidR="0084549E" w:rsidRPr="00BF7230" w:rsidRDefault="0084549E" w:rsidP="00ED4E0F">
            <w:pPr>
              <w:pStyle w:val="Tabelltekst"/>
            </w:pPr>
            <w:r w:rsidRPr="00355466">
              <w:rPr>
                <w:rStyle w:val="TKursiv"/>
              </w:rPr>
              <w:t>Stigning av levertransaminaser</w:t>
            </w:r>
            <w:r w:rsidRPr="00355466">
              <w:t>:</w:t>
            </w:r>
          </w:p>
          <w:p w14:paraId="7DC47FFB" w14:textId="77777777" w:rsidR="0084549E" w:rsidRPr="00F63674" w:rsidRDefault="0084549E" w:rsidP="002522EB">
            <w:pPr>
              <w:pStyle w:val="Tabelltekst0400"/>
            </w:pPr>
            <w:r w:rsidRPr="00F63674">
              <w:t>Ved økning av ASAT og ALAT til mer enn tre ganger øvre normalverdi eller bilirubin mer enn 1,5 ganger øvre normalgrense stoppes behandlingen før man gjenopptar behandling med redusert dose</w:t>
            </w:r>
          </w:p>
        </w:tc>
      </w:tr>
      <w:tr w:rsidR="0084549E" w:rsidRPr="00F63674" w14:paraId="619FFD7F" w14:textId="77777777" w:rsidTr="000C30F6">
        <w:trPr>
          <w:cantSplit/>
        </w:trPr>
        <w:tc>
          <w:tcPr>
            <w:tcW w:w="2604" w:type="dxa"/>
          </w:tcPr>
          <w:p w14:paraId="11674CAF" w14:textId="77777777" w:rsidR="0084549E" w:rsidRPr="00D5687F" w:rsidRDefault="0084549E" w:rsidP="00856076">
            <w:pPr>
              <w:pStyle w:val="Tabelltekst"/>
            </w:pPr>
            <w:r w:rsidRPr="00D5687F">
              <w:t>Infeksjonsprofylakse</w:t>
            </w:r>
          </w:p>
        </w:tc>
        <w:tc>
          <w:tcPr>
            <w:tcW w:w="6287" w:type="dxa"/>
          </w:tcPr>
          <w:p w14:paraId="42F58FF2" w14:textId="77777777" w:rsidR="0084549E" w:rsidRPr="00F63674" w:rsidRDefault="0084549E" w:rsidP="00856076">
            <w:pPr>
              <w:pStyle w:val="Tabelltekst"/>
            </w:pPr>
            <w:r w:rsidRPr="00F63674">
              <w:t>Pneumocystis-profylakse anbefales.</w:t>
            </w:r>
          </w:p>
        </w:tc>
      </w:tr>
      <w:tr w:rsidR="0084549E" w:rsidRPr="00F63674" w14:paraId="56DAD342" w14:textId="77777777" w:rsidTr="000C30F6">
        <w:trPr>
          <w:cantSplit/>
        </w:trPr>
        <w:tc>
          <w:tcPr>
            <w:tcW w:w="2604" w:type="dxa"/>
          </w:tcPr>
          <w:p w14:paraId="51CCCF05" w14:textId="77777777" w:rsidR="0084549E" w:rsidRPr="00D5687F" w:rsidRDefault="0084549E" w:rsidP="00856076">
            <w:pPr>
              <w:pStyle w:val="Tabelltekst"/>
            </w:pPr>
            <w:r w:rsidRPr="00D5687F">
              <w:t>MRD undersøkelse under behandling</w:t>
            </w:r>
          </w:p>
        </w:tc>
        <w:tc>
          <w:tcPr>
            <w:tcW w:w="6287" w:type="dxa"/>
          </w:tcPr>
          <w:p w14:paraId="392EE382" w14:textId="77777777" w:rsidR="0084549E" w:rsidRPr="00F63674" w:rsidRDefault="0084549E" w:rsidP="00856076">
            <w:pPr>
              <w:pStyle w:val="Tabelltekst"/>
            </w:pPr>
            <w:r w:rsidRPr="00F63674">
              <w:t>Før oppstart av hver vedlikeholdskur (det vil si hver 3. måned) gjøres morfologisk vurdering av blod- og benmargsutstyrk samt undersøkelse på PML-RARA transkripter i beinmarg. Påvises PML-RARA transkripter på disse tidspunkter skal funnet kontrolleres på nytt etter 2</w:t>
            </w:r>
            <w:r>
              <w:t>–</w:t>
            </w:r>
            <w:r w:rsidRPr="00F63674">
              <w:t>3 uker.</w:t>
            </w:r>
          </w:p>
        </w:tc>
      </w:tr>
      <w:tr w:rsidR="0084549E" w:rsidRPr="00F63674" w14:paraId="32819366" w14:textId="77777777" w:rsidTr="000C30F6">
        <w:trPr>
          <w:cantSplit/>
        </w:trPr>
        <w:tc>
          <w:tcPr>
            <w:tcW w:w="2604" w:type="dxa"/>
          </w:tcPr>
          <w:p w14:paraId="23E76D6F" w14:textId="77777777" w:rsidR="0084549E" w:rsidRPr="00D5687F" w:rsidRDefault="0084549E" w:rsidP="00856076">
            <w:pPr>
              <w:pStyle w:val="Tabelltekst"/>
            </w:pPr>
            <w:r w:rsidRPr="00D5687F">
              <w:t>MRD undersøkelse etter fullført behandling</w:t>
            </w:r>
          </w:p>
        </w:tc>
        <w:tc>
          <w:tcPr>
            <w:tcW w:w="6287" w:type="dxa"/>
          </w:tcPr>
          <w:p w14:paraId="005E08BB" w14:textId="77777777" w:rsidR="0084549E" w:rsidRPr="00F63674" w:rsidRDefault="0084549E" w:rsidP="00856076">
            <w:pPr>
              <w:pStyle w:val="Tabelltekst"/>
              <w:rPr>
                <w:b/>
              </w:rPr>
            </w:pPr>
            <w:r w:rsidRPr="00F63674">
              <w:t xml:space="preserve">Etter avsluttet vedlikeholdsbehandling kontrolleres PML-RARA transkripter i beinmargsprøve hver 3. måned i 1 år. </w:t>
            </w:r>
          </w:p>
        </w:tc>
      </w:tr>
      <w:tr w:rsidR="0084549E" w:rsidRPr="00F63674" w14:paraId="27C3BBE8" w14:textId="77777777" w:rsidTr="000C30F6">
        <w:trPr>
          <w:cantSplit/>
        </w:trPr>
        <w:tc>
          <w:tcPr>
            <w:tcW w:w="2604" w:type="dxa"/>
          </w:tcPr>
          <w:p w14:paraId="30008301" w14:textId="77777777" w:rsidR="0084549E" w:rsidRPr="00D5687F" w:rsidRDefault="0084549E" w:rsidP="00856076">
            <w:pPr>
              <w:pStyle w:val="Tabelltekst"/>
            </w:pPr>
            <w:r w:rsidRPr="00D5687F">
              <w:lastRenderedPageBreak/>
              <w:t>Vurdering av MRD funn</w:t>
            </w:r>
          </w:p>
        </w:tc>
        <w:tc>
          <w:tcPr>
            <w:tcW w:w="6287" w:type="dxa"/>
          </w:tcPr>
          <w:p w14:paraId="1EAE8226" w14:textId="77777777" w:rsidR="0084549E" w:rsidRPr="00F63674" w:rsidRDefault="0084549E" w:rsidP="00856076">
            <w:pPr>
              <w:pStyle w:val="Tabelltekst"/>
            </w:pPr>
            <w:r w:rsidRPr="00F63674">
              <w:t>Hvis man på noe som helst tidspunkt ved MRD undersøkelse påviser gjenværende eller tilkommet transkripter skal funnet kontrolleres. Hvis de fortsatt påvises må tilstanden oppfattes som et molekylært residiv. Disse pasientene skal vurderes for ny induksjonsbehandling og eventuelt autolog eller allogen stamcelletransplantasjon</w:t>
            </w:r>
          </w:p>
        </w:tc>
      </w:tr>
    </w:tbl>
    <w:p w14:paraId="46CEC6A3" w14:textId="148EDCF3" w:rsidR="0084549E" w:rsidRPr="00BF7230" w:rsidRDefault="0084549E" w:rsidP="00B0339C">
      <w:pPr>
        <w:pStyle w:val="Brdtekst1000"/>
      </w:pPr>
      <w:r w:rsidRPr="00D5687F">
        <w:rPr>
          <w:rStyle w:val="TFet"/>
        </w:rPr>
        <w:t>Behandling av høyrisiko APL hos pasienter over 60 år og uten betydelig komorbiditet</w:t>
      </w:r>
      <w:r w:rsidRPr="00D5687F">
        <w:t xml:space="preserve">. </w:t>
      </w:r>
      <w:r w:rsidRPr="00F63674">
        <w:rPr>
          <w:lang w:eastAsia="nb-NO"/>
        </w:rPr>
        <w:t>Hos disse pasientene må behandlingen ofte individualiseres, men de tåler stort sett ATRA på linje med yngre pasienter. Studier som sammenligner ATO, ATRA og Idarubicin med ATRA og kjemoterapi er pågående. I Sverige har man allerede ATRA/ATO basert regime som anbefalt førstelinjebehandling for pasienter over 60 år. Hos pasienter over 60 år uten komorbiditet anbefales inntil videre behandling etter intermediær risiko-gruppe i APL2005 studie</w:t>
      </w:r>
      <w:r>
        <w:rPr>
          <w:lang w:eastAsia="nb-NO"/>
        </w:rPr>
        <w:t xml:space="preserve"> </w:t>
      </w:r>
      <w:r>
        <w:rPr>
          <w:lang w:eastAsia="nb-NO"/>
        </w:rPr>
        <w:fldChar w:fldCharType="begin">
          <w:fldData xml:space="preserve">PEVuZE5vdGU+PENpdGU+PEF1dGhvcj5NYXJ0w61uZXotQ3VhZHJvbjwvQXV0aG9yPjxZZWFyPjIw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</w:fldData>
        </w:fldChar>
      </w:r>
      <w:r w:rsidR="00466EFD">
        <w:rPr>
          <w:lang w:eastAsia="nb-NO"/>
        </w:rPr>
        <w:instrText xml:space="preserve"> ADDIN EN.CITE </w:instrText>
      </w:r>
      <w:r w:rsidR="00466EFD">
        <w:rPr>
          <w:lang w:eastAsia="nb-NO"/>
        </w:rPr>
        <w:fldChar w:fldCharType="begin">
          <w:fldData xml:space="preserve">PEVuZE5vdGU+PENpdGU+PEF1dGhvcj5NYXJ0w61uZXotQ3VhZHJvbjwvQXV0aG9yPjxZZWFyPjIw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</w:fldData>
        </w:fldChar>
      </w:r>
      <w:r w:rsidR="00466EFD">
        <w:rPr>
          <w:lang w:eastAsia="nb-NO"/>
        </w:rPr>
        <w:instrText xml:space="preserve"> ADDIN EN.CITE.DATA </w:instrText>
      </w:r>
      <w:r w:rsidR="00466EFD">
        <w:rPr>
          <w:lang w:eastAsia="nb-NO"/>
        </w:rPr>
      </w:r>
      <w:r w:rsidR="00466EFD">
        <w:rPr>
          <w:lang w:eastAsia="nb-NO"/>
        </w:rPr>
        <w:fldChar w:fldCharType="end"/>
      </w:r>
      <w:r>
        <w:rPr>
          <w:lang w:eastAsia="nb-NO"/>
        </w:rPr>
      </w:r>
      <w:r>
        <w:rPr>
          <w:lang w:eastAsia="nb-NO"/>
        </w:rPr>
        <w:fldChar w:fldCharType="separate"/>
      </w:r>
      <w:r w:rsidR="00466EFD">
        <w:rPr>
          <w:noProof/>
          <w:lang w:eastAsia="nb-NO"/>
        </w:rPr>
        <w:t>(78)</w:t>
      </w:r>
      <w:r>
        <w:rPr>
          <w:lang w:eastAsia="nb-NO"/>
        </w:rPr>
        <w:fldChar w:fldCharType="end"/>
      </w:r>
      <w:r w:rsidRPr="00F63674">
        <w:rPr>
          <w:lang w:eastAsia="nb-NO"/>
        </w:rPr>
        <w:t>.</w:t>
      </w:r>
    </w:p>
    <w:p w14:paraId="05A74578" w14:textId="3398BC9F" w:rsidR="0084549E" w:rsidRPr="00BF7230" w:rsidRDefault="0084549E" w:rsidP="00B807BE">
      <w:pPr>
        <w:pStyle w:val="Tabelltittel"/>
      </w:pPr>
      <w:bookmarkStart w:id="174" w:name="_Toc536537278"/>
      <w:r w:rsidRPr="00F63674">
        <w:rPr>
          <w:lang w:eastAsia="nb-NO"/>
        </w:rPr>
        <w:t xml:space="preserve">Tabell </w:t>
      </w:r>
      <w:r w:rsidR="007C12B8">
        <w:rPr>
          <w:lang w:eastAsia="nb-NO"/>
        </w:rPr>
        <w:t xml:space="preserve">4.11 </w:t>
      </w:r>
      <w:r w:rsidRPr="00F63674">
        <w:rPr>
          <w:lang w:eastAsia="nb-NO"/>
        </w:rPr>
        <w:t xml:space="preserve"> Behandling av høyrisiko APL hos pasienter over 60 år uten betydelig komorbiditet.</w:t>
      </w:r>
      <w:bookmarkEnd w:id="174"/>
    </w:p>
    <w:tbl>
      <w:tblPr>
        <w:tblStyle w:val="Helsedir"/>
        <w:tblW w:w="5000" w:type="pct"/>
        <w:tblLayout w:type="fixed"/>
        <w:tblLook w:val="0620" w:firstRow="1" w:lastRow="0" w:firstColumn="0" w:lastColumn="0" w:noHBand="1" w:noVBand="1"/>
      </w:tblPr>
      <w:tblGrid>
        <w:gridCol w:w="2888"/>
        <w:gridCol w:w="2752"/>
        <w:gridCol w:w="2858"/>
      </w:tblGrid>
      <w:tr w:rsidR="0084549E" w:rsidRPr="00F63674" w14:paraId="69F720EB"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8891" w:type="dxa"/>
            <w:gridSpan w:val="3"/>
          </w:tcPr>
          <w:p w14:paraId="7D20AF6F" w14:textId="77777777" w:rsidR="0084549E" w:rsidRPr="00C55E7E" w:rsidRDefault="0084549E" w:rsidP="00C55E7E">
            <w:pPr>
              <w:pStyle w:val="Tabellhodemidtstilt"/>
            </w:pPr>
            <w:r w:rsidRPr="00F63674">
              <w:t>Induksjonsbehandling</w:t>
            </w:r>
          </w:p>
        </w:tc>
      </w:tr>
      <w:tr w:rsidR="0084549E" w:rsidRPr="00F63674" w14:paraId="1748F871" w14:textId="77777777" w:rsidTr="000C30F6">
        <w:trPr>
          <w:cantSplit/>
        </w:trPr>
        <w:tc>
          <w:tcPr>
            <w:tcW w:w="3022" w:type="dxa"/>
          </w:tcPr>
          <w:p w14:paraId="48B6D147" w14:textId="77777777" w:rsidR="0084549E" w:rsidRPr="00F63674" w:rsidRDefault="0084549E" w:rsidP="00ED4E0F">
            <w:pPr>
              <w:pStyle w:val="Tabellhodeuthevet"/>
            </w:pPr>
            <w:r w:rsidRPr="00F63674">
              <w:t>Medikament</w:t>
            </w:r>
          </w:p>
        </w:tc>
        <w:tc>
          <w:tcPr>
            <w:tcW w:w="2879" w:type="dxa"/>
          </w:tcPr>
          <w:p w14:paraId="28877EF0" w14:textId="77777777" w:rsidR="0084549E" w:rsidRPr="00F63674" w:rsidRDefault="0084549E" w:rsidP="00ED4E0F">
            <w:pPr>
              <w:pStyle w:val="Tabellhodeuthevet"/>
            </w:pPr>
            <w:r w:rsidRPr="00F63674">
              <w:t>Dosering</w:t>
            </w:r>
          </w:p>
        </w:tc>
        <w:tc>
          <w:tcPr>
            <w:tcW w:w="2990" w:type="dxa"/>
          </w:tcPr>
          <w:p w14:paraId="711D9779" w14:textId="77777777" w:rsidR="0084549E" w:rsidRPr="00F63674" w:rsidRDefault="0084549E" w:rsidP="00ED4E0F">
            <w:pPr>
              <w:pStyle w:val="Tabellhodeuthevet"/>
            </w:pPr>
            <w:r w:rsidRPr="00F63674">
              <w:t>Dag</w:t>
            </w:r>
          </w:p>
        </w:tc>
      </w:tr>
      <w:tr w:rsidR="0084549E" w:rsidRPr="00F63674" w14:paraId="70D17BEC" w14:textId="77777777" w:rsidTr="000C30F6">
        <w:trPr>
          <w:cantSplit/>
        </w:trPr>
        <w:tc>
          <w:tcPr>
            <w:tcW w:w="3022" w:type="dxa"/>
          </w:tcPr>
          <w:p w14:paraId="656FC7B6" w14:textId="77777777" w:rsidR="0084549E" w:rsidRPr="00D5687F" w:rsidRDefault="0084549E" w:rsidP="00856076">
            <w:pPr>
              <w:pStyle w:val="Tabelltekst"/>
              <w:rPr>
                <w:rStyle w:val="TFet"/>
              </w:rPr>
            </w:pPr>
            <w:r w:rsidRPr="00D5687F">
              <w:rPr>
                <w:rStyle w:val="TFet"/>
              </w:rPr>
              <w:t>Peroralt</w:t>
            </w:r>
          </w:p>
        </w:tc>
        <w:tc>
          <w:tcPr>
            <w:tcW w:w="2879" w:type="dxa"/>
          </w:tcPr>
          <w:p w14:paraId="0C4D87F5" w14:textId="77777777" w:rsidR="0084549E" w:rsidRPr="00F63674" w:rsidRDefault="0084549E" w:rsidP="00856076">
            <w:pPr>
              <w:pStyle w:val="Tabelltekst"/>
            </w:pPr>
          </w:p>
        </w:tc>
        <w:tc>
          <w:tcPr>
            <w:tcW w:w="2990" w:type="dxa"/>
          </w:tcPr>
          <w:p w14:paraId="156578A1" w14:textId="77777777" w:rsidR="0084549E" w:rsidRPr="00F63674" w:rsidRDefault="0084549E" w:rsidP="00856076">
            <w:pPr>
              <w:pStyle w:val="Tabelltekst"/>
            </w:pPr>
          </w:p>
        </w:tc>
      </w:tr>
      <w:tr w:rsidR="0084549E" w:rsidRPr="00F63674" w14:paraId="12376FD7" w14:textId="77777777" w:rsidTr="000C30F6">
        <w:trPr>
          <w:cantSplit/>
        </w:trPr>
        <w:tc>
          <w:tcPr>
            <w:tcW w:w="3022" w:type="dxa"/>
          </w:tcPr>
          <w:p w14:paraId="2F8BF8DB" w14:textId="77777777" w:rsidR="0084549E" w:rsidRPr="00F63674" w:rsidRDefault="0084549E" w:rsidP="00856076">
            <w:pPr>
              <w:pStyle w:val="Tabelltekst"/>
            </w:pPr>
            <w:r w:rsidRPr="00F63674">
              <w:t>ATRA</w:t>
            </w:r>
          </w:p>
        </w:tc>
        <w:tc>
          <w:tcPr>
            <w:tcW w:w="2879" w:type="dxa"/>
          </w:tcPr>
          <w:p w14:paraId="27D6C798"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90" w:type="dxa"/>
          </w:tcPr>
          <w:p w14:paraId="75B3EA7B" w14:textId="77777777" w:rsidR="0084549E" w:rsidRPr="00F63674" w:rsidRDefault="0084549E" w:rsidP="00856076">
            <w:pPr>
              <w:pStyle w:val="Tabelltekst"/>
            </w:pPr>
            <w:r w:rsidRPr="00F63674">
              <w:t xml:space="preserve">Dag 1 til komplett remisjon, maksimal 60 dager </w:t>
            </w:r>
          </w:p>
        </w:tc>
      </w:tr>
      <w:tr w:rsidR="0084549E" w:rsidRPr="00F63674" w14:paraId="4A63560F" w14:textId="77777777" w:rsidTr="000C30F6">
        <w:trPr>
          <w:cantSplit/>
        </w:trPr>
        <w:tc>
          <w:tcPr>
            <w:tcW w:w="3022" w:type="dxa"/>
          </w:tcPr>
          <w:p w14:paraId="73CA4805" w14:textId="77777777" w:rsidR="0084549E" w:rsidRPr="00D5687F" w:rsidRDefault="0084549E" w:rsidP="00856076">
            <w:pPr>
              <w:pStyle w:val="Tabelltekst"/>
              <w:rPr>
                <w:rStyle w:val="TFet"/>
              </w:rPr>
            </w:pPr>
            <w:r w:rsidRPr="00D5687F">
              <w:rPr>
                <w:rStyle w:val="TFet"/>
              </w:rPr>
              <w:t>Intravenøst</w:t>
            </w:r>
          </w:p>
        </w:tc>
        <w:tc>
          <w:tcPr>
            <w:tcW w:w="2879" w:type="dxa"/>
          </w:tcPr>
          <w:p w14:paraId="3239DB82" w14:textId="77777777" w:rsidR="0084549E" w:rsidRPr="00F63674" w:rsidRDefault="0084549E" w:rsidP="00856076">
            <w:pPr>
              <w:pStyle w:val="Tabelltekst"/>
            </w:pPr>
          </w:p>
        </w:tc>
        <w:tc>
          <w:tcPr>
            <w:tcW w:w="2990" w:type="dxa"/>
          </w:tcPr>
          <w:p w14:paraId="70A6CF15" w14:textId="77777777" w:rsidR="0084549E" w:rsidRPr="00F63674" w:rsidRDefault="0084549E" w:rsidP="00856076">
            <w:pPr>
              <w:pStyle w:val="Tabelltekst"/>
            </w:pPr>
          </w:p>
        </w:tc>
      </w:tr>
      <w:tr w:rsidR="0084549E" w:rsidRPr="00F63674" w14:paraId="62A70758" w14:textId="77777777" w:rsidTr="000C30F6">
        <w:trPr>
          <w:cantSplit/>
        </w:trPr>
        <w:tc>
          <w:tcPr>
            <w:tcW w:w="3022" w:type="dxa"/>
          </w:tcPr>
          <w:p w14:paraId="5FE959FC" w14:textId="77777777" w:rsidR="0084549E" w:rsidRPr="00F63674" w:rsidRDefault="0084549E" w:rsidP="00856076">
            <w:pPr>
              <w:pStyle w:val="Tabelltekst"/>
            </w:pPr>
            <w:r w:rsidRPr="00F63674">
              <w:t>Idarubicin</w:t>
            </w:r>
          </w:p>
        </w:tc>
        <w:tc>
          <w:tcPr>
            <w:tcW w:w="2879" w:type="dxa"/>
          </w:tcPr>
          <w:p w14:paraId="162DFEE7" w14:textId="77777777" w:rsidR="0084549E" w:rsidRPr="00F63674" w:rsidRDefault="0084549E" w:rsidP="00856076">
            <w:pPr>
              <w:pStyle w:val="Tabelltekst"/>
            </w:pPr>
            <w:r w:rsidRPr="00F63674">
              <w:t>12 mg/m</w:t>
            </w:r>
            <w:r w:rsidRPr="000B559D">
              <w:rPr>
                <w:rStyle w:val="THevet"/>
              </w:rPr>
              <w:t>2</w:t>
            </w:r>
          </w:p>
        </w:tc>
        <w:tc>
          <w:tcPr>
            <w:tcW w:w="2990" w:type="dxa"/>
          </w:tcPr>
          <w:p w14:paraId="7D989C09" w14:textId="77777777" w:rsidR="0084549E" w:rsidRPr="00F63674" w:rsidRDefault="0084549E" w:rsidP="00856076">
            <w:pPr>
              <w:pStyle w:val="Tabelltekst"/>
            </w:pPr>
            <w:r w:rsidRPr="00F63674">
              <w:t>Dag 2, 4</w:t>
            </w:r>
            <w:r>
              <w:t>,</w:t>
            </w:r>
            <w:r w:rsidRPr="00F63674">
              <w:t>6 og 8*</w:t>
            </w:r>
          </w:p>
        </w:tc>
      </w:tr>
      <w:tr w:rsidR="0084549E" w:rsidRPr="00F63674" w14:paraId="51298525" w14:textId="77777777" w:rsidTr="000C30F6">
        <w:trPr>
          <w:cantSplit/>
        </w:trPr>
        <w:tc>
          <w:tcPr>
            <w:tcW w:w="8891" w:type="dxa"/>
            <w:gridSpan w:val="3"/>
          </w:tcPr>
          <w:p w14:paraId="3CD1A165" w14:textId="4AA9BB1D" w:rsidR="0084549E" w:rsidRPr="003D1748" w:rsidRDefault="0084549E" w:rsidP="00496ABF">
            <w:pPr>
              <w:pStyle w:val="Tabellnotehengende"/>
              <w:rPr>
                <w:lang w:val="nb-NO"/>
              </w:rPr>
            </w:pPr>
            <w:r w:rsidRPr="003D1748">
              <w:rPr>
                <w:lang w:val="nb-NO"/>
              </w:rPr>
              <w:t>*</w:t>
            </w:r>
            <w:r w:rsidR="00496ABF" w:rsidRPr="003D1748">
              <w:rPr>
                <w:lang w:val="nb-NO"/>
              </w:rPr>
              <w:tab/>
            </w:r>
            <w:r w:rsidRPr="003D1748">
              <w:rPr>
                <w:lang w:val="nb-NO"/>
              </w:rPr>
              <w:t>Hos pasienter over 70 års gis kun 3 doser Idarubicin; dag 8 sløyfes.</w:t>
            </w:r>
          </w:p>
        </w:tc>
      </w:tr>
      <w:tr w:rsidR="003F07A7" w:rsidRPr="00F63674" w14:paraId="6D9AB015" w14:textId="77777777" w:rsidTr="000C30F6">
        <w:trPr>
          <w:cantSplit/>
        </w:trPr>
        <w:tc>
          <w:tcPr>
            <w:tcW w:w="8891" w:type="dxa"/>
            <w:gridSpan w:val="3"/>
            <w:tcBorders>
              <w:bottom w:val="single" w:sz="2" w:space="0" w:color="A6A6A6"/>
            </w:tcBorders>
          </w:tcPr>
          <w:p w14:paraId="1BB799F9" w14:textId="77777777" w:rsidR="003F07A7" w:rsidRPr="00F63674" w:rsidRDefault="003F07A7" w:rsidP="003F07A7">
            <w:pPr>
              <w:pStyle w:val="Tabelltekst"/>
            </w:pPr>
          </w:p>
        </w:tc>
      </w:tr>
      <w:tr w:rsidR="0084549E" w:rsidRPr="00F63674" w14:paraId="47387DB5" w14:textId="77777777" w:rsidTr="000C30F6">
        <w:trPr>
          <w:cantSplit/>
        </w:trPr>
        <w:tc>
          <w:tcPr>
            <w:tcW w:w="8891" w:type="dxa"/>
            <w:gridSpan w:val="3"/>
            <w:tcBorders>
              <w:top w:val="single" w:sz="2" w:space="0" w:color="A6A6A6"/>
              <w:bottom w:val="single" w:sz="2" w:space="0" w:color="A6A6A6"/>
            </w:tcBorders>
            <w:shd w:val="clear" w:color="auto" w:fill="F5F5F5"/>
          </w:tcPr>
          <w:p w14:paraId="40E5B408" w14:textId="77777777" w:rsidR="0084549E" w:rsidRPr="00F63674" w:rsidRDefault="0084549E" w:rsidP="00C55E7E">
            <w:pPr>
              <w:pStyle w:val="Tabellhodemidtstiltuthevet"/>
            </w:pPr>
            <w:r w:rsidRPr="00F63674">
              <w:t>Konsolidering 1</w:t>
            </w:r>
          </w:p>
        </w:tc>
      </w:tr>
      <w:tr w:rsidR="0084549E" w:rsidRPr="00F63674" w14:paraId="54D6BE77" w14:textId="77777777" w:rsidTr="000C30F6">
        <w:trPr>
          <w:cantSplit/>
        </w:trPr>
        <w:tc>
          <w:tcPr>
            <w:tcW w:w="3022" w:type="dxa"/>
            <w:tcBorders>
              <w:top w:val="single" w:sz="2" w:space="0" w:color="A6A6A6"/>
            </w:tcBorders>
          </w:tcPr>
          <w:p w14:paraId="5D3B6AAF" w14:textId="6284ABE0" w:rsidR="0084549E" w:rsidRPr="00F63674" w:rsidRDefault="0084549E" w:rsidP="00ED4E0F">
            <w:pPr>
              <w:pStyle w:val="Tabellhodeuthevet"/>
            </w:pPr>
            <w:r w:rsidRPr="00F63674">
              <w:t>Medikament</w:t>
            </w:r>
          </w:p>
        </w:tc>
        <w:tc>
          <w:tcPr>
            <w:tcW w:w="2879" w:type="dxa"/>
            <w:tcBorders>
              <w:top w:val="single" w:sz="2" w:space="0" w:color="A6A6A6"/>
            </w:tcBorders>
          </w:tcPr>
          <w:p w14:paraId="4B78A4EC" w14:textId="77777777" w:rsidR="0084549E" w:rsidRPr="00F63674" w:rsidRDefault="0084549E" w:rsidP="00ED4E0F">
            <w:pPr>
              <w:pStyle w:val="Tabellhodeuthevet"/>
            </w:pPr>
            <w:r w:rsidRPr="00F63674">
              <w:t>Dosering</w:t>
            </w:r>
          </w:p>
        </w:tc>
        <w:tc>
          <w:tcPr>
            <w:tcW w:w="2990" w:type="dxa"/>
            <w:tcBorders>
              <w:top w:val="single" w:sz="2" w:space="0" w:color="A6A6A6"/>
            </w:tcBorders>
          </w:tcPr>
          <w:p w14:paraId="6E5BDA68" w14:textId="16C28F63" w:rsidR="0084549E" w:rsidRPr="00F63674" w:rsidRDefault="0084549E" w:rsidP="00ED4E0F">
            <w:pPr>
              <w:pStyle w:val="Tabellhodeuthevet"/>
            </w:pPr>
            <w:r w:rsidRPr="00F63674">
              <w:t>Dag</w:t>
            </w:r>
          </w:p>
        </w:tc>
      </w:tr>
      <w:tr w:rsidR="0084549E" w:rsidRPr="00F63674" w14:paraId="21D91FA6" w14:textId="77777777" w:rsidTr="000C30F6">
        <w:trPr>
          <w:cantSplit/>
        </w:trPr>
        <w:tc>
          <w:tcPr>
            <w:tcW w:w="3022" w:type="dxa"/>
          </w:tcPr>
          <w:p w14:paraId="4D55D0A5" w14:textId="77777777" w:rsidR="0084549E" w:rsidRPr="00D5687F" w:rsidRDefault="0084549E" w:rsidP="00856076">
            <w:pPr>
              <w:pStyle w:val="Tabelltekst"/>
              <w:rPr>
                <w:rStyle w:val="TFet"/>
              </w:rPr>
            </w:pPr>
            <w:r w:rsidRPr="00D5687F">
              <w:rPr>
                <w:rStyle w:val="TFet"/>
              </w:rPr>
              <w:t>Peroralt</w:t>
            </w:r>
          </w:p>
        </w:tc>
        <w:tc>
          <w:tcPr>
            <w:tcW w:w="2879" w:type="dxa"/>
          </w:tcPr>
          <w:p w14:paraId="7032159E" w14:textId="77777777" w:rsidR="0084549E" w:rsidRPr="00F63674" w:rsidRDefault="0084549E" w:rsidP="00856076">
            <w:pPr>
              <w:pStyle w:val="Tabelltekst"/>
            </w:pPr>
          </w:p>
        </w:tc>
        <w:tc>
          <w:tcPr>
            <w:tcW w:w="2990" w:type="dxa"/>
          </w:tcPr>
          <w:p w14:paraId="4C7439C5" w14:textId="77777777" w:rsidR="0084549E" w:rsidRPr="00F63674" w:rsidRDefault="0084549E" w:rsidP="00856076">
            <w:pPr>
              <w:pStyle w:val="Tabelltekst"/>
            </w:pPr>
          </w:p>
        </w:tc>
      </w:tr>
      <w:tr w:rsidR="0084549E" w:rsidRPr="00F63674" w14:paraId="7D0200F3" w14:textId="77777777" w:rsidTr="000C30F6">
        <w:trPr>
          <w:cantSplit/>
        </w:trPr>
        <w:tc>
          <w:tcPr>
            <w:tcW w:w="3022" w:type="dxa"/>
          </w:tcPr>
          <w:p w14:paraId="219FD80E" w14:textId="77777777" w:rsidR="0084549E" w:rsidRPr="00F63674" w:rsidRDefault="0084549E" w:rsidP="00856076">
            <w:pPr>
              <w:pStyle w:val="Tabelltekst"/>
            </w:pPr>
            <w:r w:rsidRPr="00F63674">
              <w:t>ATRA</w:t>
            </w:r>
          </w:p>
        </w:tc>
        <w:tc>
          <w:tcPr>
            <w:tcW w:w="2879" w:type="dxa"/>
          </w:tcPr>
          <w:p w14:paraId="0C306622" w14:textId="77777777" w:rsidR="0084549E" w:rsidRPr="00F63674" w:rsidRDefault="0084549E" w:rsidP="00856076">
            <w:pPr>
              <w:pStyle w:val="Tabelltekst"/>
            </w:pPr>
            <w:r w:rsidRPr="00F63674">
              <w:t>45 mg/m</w:t>
            </w:r>
            <w:r w:rsidRPr="000B559D">
              <w:rPr>
                <w:rStyle w:val="THevet"/>
              </w:rPr>
              <w:t>2</w:t>
            </w:r>
            <w:r w:rsidRPr="00F63674">
              <w:t>/dag fordelt på to doser</w:t>
            </w:r>
          </w:p>
        </w:tc>
        <w:tc>
          <w:tcPr>
            <w:tcW w:w="2990" w:type="dxa"/>
          </w:tcPr>
          <w:p w14:paraId="37CAE00C" w14:textId="77777777" w:rsidR="0084549E" w:rsidRPr="00F63674" w:rsidRDefault="0084549E" w:rsidP="00856076">
            <w:pPr>
              <w:pStyle w:val="Tabelltekst"/>
            </w:pPr>
            <w:r w:rsidRPr="00F63674">
              <w:t>Dag 1</w:t>
            </w:r>
            <w:r>
              <w:t>–</w:t>
            </w:r>
            <w:r w:rsidRPr="00F63674">
              <w:t xml:space="preserve">14 </w:t>
            </w:r>
          </w:p>
        </w:tc>
      </w:tr>
      <w:tr w:rsidR="0084549E" w:rsidRPr="00F63674" w14:paraId="575EFFA7" w14:textId="77777777" w:rsidTr="000C30F6">
        <w:trPr>
          <w:cantSplit/>
        </w:trPr>
        <w:tc>
          <w:tcPr>
            <w:tcW w:w="3022" w:type="dxa"/>
          </w:tcPr>
          <w:p w14:paraId="50EB6D40" w14:textId="77777777" w:rsidR="0084549E" w:rsidRPr="00D5687F" w:rsidRDefault="0084549E" w:rsidP="00856076">
            <w:pPr>
              <w:pStyle w:val="Tabelltekst"/>
              <w:rPr>
                <w:rStyle w:val="TFet"/>
              </w:rPr>
            </w:pPr>
            <w:r w:rsidRPr="00D5687F">
              <w:rPr>
                <w:rStyle w:val="TFet"/>
              </w:rPr>
              <w:t>Intravenøst</w:t>
            </w:r>
          </w:p>
        </w:tc>
        <w:tc>
          <w:tcPr>
            <w:tcW w:w="2879" w:type="dxa"/>
          </w:tcPr>
          <w:p w14:paraId="72CB1D91" w14:textId="77777777" w:rsidR="0084549E" w:rsidRPr="00F63674" w:rsidRDefault="0084549E" w:rsidP="00856076">
            <w:pPr>
              <w:pStyle w:val="Tabelltekst"/>
            </w:pPr>
          </w:p>
        </w:tc>
        <w:tc>
          <w:tcPr>
            <w:tcW w:w="2990" w:type="dxa"/>
          </w:tcPr>
          <w:p w14:paraId="753A4466" w14:textId="77777777" w:rsidR="0084549E" w:rsidRPr="00F63674" w:rsidRDefault="0084549E" w:rsidP="00856076">
            <w:pPr>
              <w:pStyle w:val="Tabelltekst"/>
            </w:pPr>
          </w:p>
        </w:tc>
      </w:tr>
      <w:tr w:rsidR="0084549E" w:rsidRPr="00F63674" w14:paraId="7D739B54" w14:textId="77777777" w:rsidTr="000C30F6">
        <w:trPr>
          <w:cantSplit/>
        </w:trPr>
        <w:tc>
          <w:tcPr>
            <w:tcW w:w="3022" w:type="dxa"/>
          </w:tcPr>
          <w:p w14:paraId="72829A95" w14:textId="77777777" w:rsidR="0084549E" w:rsidRPr="00F63674" w:rsidRDefault="0084549E" w:rsidP="00856076">
            <w:pPr>
              <w:pStyle w:val="Tabelltekst"/>
            </w:pPr>
            <w:r w:rsidRPr="00F63674">
              <w:t>Idarubicin</w:t>
            </w:r>
          </w:p>
        </w:tc>
        <w:tc>
          <w:tcPr>
            <w:tcW w:w="2879" w:type="dxa"/>
          </w:tcPr>
          <w:p w14:paraId="17713C12" w14:textId="77777777" w:rsidR="0084549E" w:rsidRPr="00F63674" w:rsidRDefault="0084549E" w:rsidP="00856076">
            <w:pPr>
              <w:pStyle w:val="Tabelltekst"/>
            </w:pPr>
            <w:r w:rsidRPr="00F63674">
              <w:t>7 mg/m</w:t>
            </w:r>
            <w:r w:rsidRPr="000B559D">
              <w:rPr>
                <w:rStyle w:val="THevet"/>
              </w:rPr>
              <w:t>2</w:t>
            </w:r>
          </w:p>
        </w:tc>
        <w:tc>
          <w:tcPr>
            <w:tcW w:w="2990" w:type="dxa"/>
          </w:tcPr>
          <w:p w14:paraId="6E1A2E6A" w14:textId="77777777" w:rsidR="0084549E" w:rsidRPr="00F63674" w:rsidRDefault="0084549E" w:rsidP="00856076">
            <w:pPr>
              <w:pStyle w:val="Tabelltekst"/>
            </w:pPr>
            <w:r w:rsidRPr="00F63674">
              <w:t>1, 2, 3 and 4.</w:t>
            </w:r>
          </w:p>
        </w:tc>
      </w:tr>
      <w:tr w:rsidR="003F07A7" w:rsidRPr="00F63674" w14:paraId="1BE8E00D" w14:textId="77777777" w:rsidTr="000C30F6">
        <w:trPr>
          <w:cantSplit/>
        </w:trPr>
        <w:tc>
          <w:tcPr>
            <w:tcW w:w="3022" w:type="dxa"/>
            <w:tcBorders>
              <w:bottom w:val="single" w:sz="2" w:space="0" w:color="A6A6A6"/>
            </w:tcBorders>
          </w:tcPr>
          <w:p w14:paraId="3ADDB1BB" w14:textId="77777777" w:rsidR="003F07A7" w:rsidRPr="00F63674" w:rsidRDefault="003F07A7" w:rsidP="00856076">
            <w:pPr>
              <w:pStyle w:val="Tabelltekst"/>
            </w:pPr>
          </w:p>
        </w:tc>
        <w:tc>
          <w:tcPr>
            <w:tcW w:w="2879" w:type="dxa"/>
            <w:tcBorders>
              <w:bottom w:val="single" w:sz="2" w:space="0" w:color="A6A6A6"/>
            </w:tcBorders>
          </w:tcPr>
          <w:p w14:paraId="65F820A2" w14:textId="77777777" w:rsidR="003F07A7" w:rsidRPr="00F63674" w:rsidRDefault="003F07A7" w:rsidP="00856076">
            <w:pPr>
              <w:pStyle w:val="Tabelltekst"/>
            </w:pPr>
          </w:p>
        </w:tc>
        <w:tc>
          <w:tcPr>
            <w:tcW w:w="2990" w:type="dxa"/>
            <w:tcBorders>
              <w:bottom w:val="single" w:sz="2" w:space="0" w:color="A6A6A6"/>
            </w:tcBorders>
          </w:tcPr>
          <w:p w14:paraId="7B08CE8D" w14:textId="77777777" w:rsidR="003F07A7" w:rsidRPr="00F63674" w:rsidRDefault="003F07A7" w:rsidP="00856076">
            <w:pPr>
              <w:pStyle w:val="Tabelltekst"/>
            </w:pPr>
          </w:p>
        </w:tc>
      </w:tr>
      <w:tr w:rsidR="0084549E" w:rsidRPr="00F63674" w14:paraId="3EC60BC3" w14:textId="77777777" w:rsidTr="000C30F6">
        <w:trPr>
          <w:cantSplit/>
        </w:trPr>
        <w:tc>
          <w:tcPr>
            <w:tcW w:w="8891" w:type="dxa"/>
            <w:gridSpan w:val="3"/>
            <w:tcBorders>
              <w:top w:val="single" w:sz="2" w:space="0" w:color="A6A6A6"/>
              <w:bottom w:val="single" w:sz="2" w:space="0" w:color="A6A6A6"/>
            </w:tcBorders>
            <w:shd w:val="clear" w:color="auto" w:fill="F5F5F5"/>
          </w:tcPr>
          <w:p w14:paraId="571AEB69" w14:textId="77777777" w:rsidR="0084549E" w:rsidRPr="00F63674" w:rsidRDefault="0084549E" w:rsidP="00C55E7E">
            <w:pPr>
              <w:pStyle w:val="Tabellhodemidtstiltuthevet"/>
            </w:pPr>
            <w:r w:rsidRPr="00F63674">
              <w:t>Konsolidering 2</w:t>
            </w:r>
          </w:p>
        </w:tc>
      </w:tr>
      <w:tr w:rsidR="0084549E" w:rsidRPr="00F63674" w14:paraId="2202749C" w14:textId="77777777" w:rsidTr="000C30F6">
        <w:trPr>
          <w:cantSplit/>
        </w:trPr>
        <w:tc>
          <w:tcPr>
            <w:tcW w:w="3022" w:type="dxa"/>
            <w:tcBorders>
              <w:top w:val="single" w:sz="2" w:space="0" w:color="A6A6A6"/>
            </w:tcBorders>
          </w:tcPr>
          <w:p w14:paraId="4EBE11E7" w14:textId="77777777" w:rsidR="0084549E" w:rsidRPr="00F63674" w:rsidRDefault="0084549E" w:rsidP="00ED4E0F">
            <w:pPr>
              <w:pStyle w:val="Tabellhodeuthevet"/>
            </w:pPr>
            <w:r w:rsidRPr="00F63674">
              <w:t>Medikament</w:t>
            </w:r>
          </w:p>
        </w:tc>
        <w:tc>
          <w:tcPr>
            <w:tcW w:w="2879" w:type="dxa"/>
            <w:tcBorders>
              <w:top w:val="single" w:sz="2" w:space="0" w:color="A6A6A6"/>
            </w:tcBorders>
          </w:tcPr>
          <w:p w14:paraId="6CC1B17E" w14:textId="77777777" w:rsidR="0084549E" w:rsidRPr="00F63674" w:rsidRDefault="0084549E" w:rsidP="00ED4E0F">
            <w:pPr>
              <w:pStyle w:val="Tabellhodeuthevet"/>
            </w:pPr>
            <w:r w:rsidRPr="00F63674">
              <w:t>Dosering</w:t>
            </w:r>
          </w:p>
        </w:tc>
        <w:tc>
          <w:tcPr>
            <w:tcW w:w="2990" w:type="dxa"/>
            <w:tcBorders>
              <w:top w:val="single" w:sz="2" w:space="0" w:color="A6A6A6"/>
            </w:tcBorders>
          </w:tcPr>
          <w:p w14:paraId="5DC32229" w14:textId="77777777" w:rsidR="0084549E" w:rsidRPr="00F63674" w:rsidRDefault="0084549E" w:rsidP="00ED4E0F">
            <w:pPr>
              <w:pStyle w:val="Tabellhodeuthevet"/>
            </w:pPr>
            <w:r w:rsidRPr="00F63674">
              <w:t>Dag</w:t>
            </w:r>
          </w:p>
        </w:tc>
      </w:tr>
      <w:tr w:rsidR="0084549E" w:rsidRPr="00F63674" w14:paraId="0D2B5974" w14:textId="77777777" w:rsidTr="000C30F6">
        <w:trPr>
          <w:cantSplit/>
        </w:trPr>
        <w:tc>
          <w:tcPr>
            <w:tcW w:w="3022" w:type="dxa"/>
          </w:tcPr>
          <w:p w14:paraId="534045DC" w14:textId="77777777" w:rsidR="0084549E" w:rsidRPr="00D5687F" w:rsidRDefault="0084549E" w:rsidP="00856076">
            <w:pPr>
              <w:pStyle w:val="Tabelltekst"/>
              <w:rPr>
                <w:rStyle w:val="TFet"/>
              </w:rPr>
            </w:pPr>
            <w:r w:rsidRPr="00D5687F">
              <w:rPr>
                <w:rStyle w:val="TFet"/>
              </w:rPr>
              <w:t>Peroralt</w:t>
            </w:r>
          </w:p>
        </w:tc>
        <w:tc>
          <w:tcPr>
            <w:tcW w:w="2879" w:type="dxa"/>
          </w:tcPr>
          <w:p w14:paraId="63C4E3CF" w14:textId="77777777" w:rsidR="0084549E" w:rsidRPr="00F63674" w:rsidRDefault="0084549E" w:rsidP="00856076">
            <w:pPr>
              <w:pStyle w:val="Tabelltekst"/>
            </w:pPr>
          </w:p>
        </w:tc>
        <w:tc>
          <w:tcPr>
            <w:tcW w:w="2990" w:type="dxa"/>
          </w:tcPr>
          <w:p w14:paraId="136462B4" w14:textId="77777777" w:rsidR="0084549E" w:rsidRPr="00F63674" w:rsidRDefault="0084549E" w:rsidP="00856076">
            <w:pPr>
              <w:pStyle w:val="Tabelltekst"/>
            </w:pPr>
          </w:p>
        </w:tc>
      </w:tr>
      <w:tr w:rsidR="0084549E" w:rsidRPr="00F63674" w14:paraId="50BD1F73" w14:textId="77777777" w:rsidTr="000C30F6">
        <w:trPr>
          <w:cantSplit/>
        </w:trPr>
        <w:tc>
          <w:tcPr>
            <w:tcW w:w="3022" w:type="dxa"/>
          </w:tcPr>
          <w:p w14:paraId="5313643F" w14:textId="77777777" w:rsidR="0084549E" w:rsidRPr="00F63674" w:rsidRDefault="0084549E" w:rsidP="00856076">
            <w:pPr>
              <w:pStyle w:val="Tabelltekst"/>
            </w:pPr>
            <w:r w:rsidRPr="00F63674">
              <w:t>ATRA</w:t>
            </w:r>
          </w:p>
        </w:tc>
        <w:tc>
          <w:tcPr>
            <w:tcW w:w="2879" w:type="dxa"/>
          </w:tcPr>
          <w:p w14:paraId="29F9AC11"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90" w:type="dxa"/>
          </w:tcPr>
          <w:p w14:paraId="6A4AC038" w14:textId="77777777" w:rsidR="0084549E" w:rsidRPr="00F63674" w:rsidRDefault="0084549E" w:rsidP="00856076">
            <w:pPr>
              <w:pStyle w:val="Tabelltekst"/>
            </w:pPr>
            <w:r w:rsidRPr="00F63674">
              <w:t>Dag 1</w:t>
            </w:r>
            <w:r>
              <w:t>–</w:t>
            </w:r>
            <w:r w:rsidRPr="00F63674">
              <w:t>14</w:t>
            </w:r>
          </w:p>
        </w:tc>
      </w:tr>
      <w:tr w:rsidR="0084549E" w:rsidRPr="00F63674" w14:paraId="593A5AE8" w14:textId="77777777" w:rsidTr="000C30F6">
        <w:trPr>
          <w:cantSplit/>
        </w:trPr>
        <w:tc>
          <w:tcPr>
            <w:tcW w:w="3022" w:type="dxa"/>
          </w:tcPr>
          <w:p w14:paraId="026C6954" w14:textId="77777777" w:rsidR="0084549E" w:rsidRPr="00D5687F" w:rsidRDefault="0084549E" w:rsidP="00856076">
            <w:pPr>
              <w:pStyle w:val="Tabelltekst"/>
              <w:rPr>
                <w:rStyle w:val="TFet"/>
              </w:rPr>
            </w:pPr>
            <w:r w:rsidRPr="00D5687F">
              <w:rPr>
                <w:rStyle w:val="TFet"/>
              </w:rPr>
              <w:t>Intravenøst</w:t>
            </w:r>
          </w:p>
        </w:tc>
        <w:tc>
          <w:tcPr>
            <w:tcW w:w="2879" w:type="dxa"/>
          </w:tcPr>
          <w:p w14:paraId="14117A3C" w14:textId="77777777" w:rsidR="0084549E" w:rsidRPr="00F63674" w:rsidRDefault="0084549E" w:rsidP="00856076">
            <w:pPr>
              <w:pStyle w:val="Tabelltekst"/>
            </w:pPr>
          </w:p>
        </w:tc>
        <w:tc>
          <w:tcPr>
            <w:tcW w:w="2990" w:type="dxa"/>
          </w:tcPr>
          <w:p w14:paraId="7D8B048C" w14:textId="77777777" w:rsidR="0084549E" w:rsidRPr="00F63674" w:rsidRDefault="0084549E" w:rsidP="00856076">
            <w:pPr>
              <w:pStyle w:val="Tabelltekst"/>
            </w:pPr>
          </w:p>
        </w:tc>
      </w:tr>
      <w:tr w:rsidR="0084549E" w:rsidRPr="00F63674" w14:paraId="754EBCE7" w14:textId="77777777" w:rsidTr="00C55E7E">
        <w:trPr>
          <w:cantSplit/>
        </w:trPr>
        <w:tc>
          <w:tcPr>
            <w:tcW w:w="3022" w:type="dxa"/>
            <w:tcBorders>
              <w:bottom w:val="single" w:sz="2" w:space="0" w:color="A6A6A6"/>
            </w:tcBorders>
          </w:tcPr>
          <w:p w14:paraId="2EBE4D6D" w14:textId="77777777" w:rsidR="0084549E" w:rsidRPr="00F63674" w:rsidRDefault="0084549E" w:rsidP="00856076">
            <w:pPr>
              <w:pStyle w:val="Tabelltekst"/>
            </w:pPr>
            <w:r w:rsidRPr="00F63674">
              <w:t>Mitoxantron</w:t>
            </w:r>
          </w:p>
        </w:tc>
        <w:tc>
          <w:tcPr>
            <w:tcW w:w="2879" w:type="dxa"/>
            <w:tcBorders>
              <w:bottom w:val="single" w:sz="2" w:space="0" w:color="A6A6A6"/>
            </w:tcBorders>
          </w:tcPr>
          <w:p w14:paraId="55AD0B97" w14:textId="77777777" w:rsidR="0084549E" w:rsidRPr="00F63674" w:rsidRDefault="0084549E" w:rsidP="00856076">
            <w:pPr>
              <w:pStyle w:val="Tabelltekst"/>
            </w:pPr>
            <w:r w:rsidRPr="00F63674">
              <w:t>10 mg/m</w:t>
            </w:r>
            <w:r w:rsidRPr="000B559D">
              <w:rPr>
                <w:rStyle w:val="THevet"/>
              </w:rPr>
              <w:t>2</w:t>
            </w:r>
          </w:p>
        </w:tc>
        <w:tc>
          <w:tcPr>
            <w:tcW w:w="2990" w:type="dxa"/>
            <w:tcBorders>
              <w:bottom w:val="single" w:sz="2" w:space="0" w:color="A6A6A6"/>
            </w:tcBorders>
          </w:tcPr>
          <w:p w14:paraId="6AA27426" w14:textId="77777777" w:rsidR="0084549E" w:rsidRPr="00F63674" w:rsidRDefault="0084549E" w:rsidP="00856076">
            <w:pPr>
              <w:pStyle w:val="Tabelltekst"/>
            </w:pPr>
            <w:r w:rsidRPr="00F63674">
              <w:t>Dag 1, 2 og 3.</w:t>
            </w:r>
          </w:p>
        </w:tc>
      </w:tr>
      <w:tr w:rsidR="0084549E" w:rsidRPr="00F63674" w14:paraId="0C137D27" w14:textId="77777777" w:rsidTr="00C55E7E">
        <w:trPr>
          <w:cantSplit/>
        </w:trPr>
        <w:tc>
          <w:tcPr>
            <w:tcW w:w="8891" w:type="dxa"/>
            <w:gridSpan w:val="3"/>
            <w:tcBorders>
              <w:top w:val="single" w:sz="2" w:space="0" w:color="A6A6A6"/>
              <w:bottom w:val="single" w:sz="2" w:space="0" w:color="A6A6A6"/>
            </w:tcBorders>
            <w:shd w:val="clear" w:color="auto" w:fill="F5F5F5"/>
          </w:tcPr>
          <w:p w14:paraId="68B1E7B8" w14:textId="77777777" w:rsidR="0084549E" w:rsidRPr="00F63674" w:rsidRDefault="0084549E" w:rsidP="00C55E7E">
            <w:pPr>
              <w:pStyle w:val="Tabellhodemidtstiltuthevet"/>
            </w:pPr>
            <w:r w:rsidRPr="00F63674">
              <w:t>Konsolidering 3</w:t>
            </w:r>
          </w:p>
        </w:tc>
      </w:tr>
      <w:tr w:rsidR="0084549E" w:rsidRPr="00F63674" w14:paraId="6BEAF210" w14:textId="77777777" w:rsidTr="00C55E7E">
        <w:trPr>
          <w:cantSplit/>
        </w:trPr>
        <w:tc>
          <w:tcPr>
            <w:tcW w:w="3022" w:type="dxa"/>
            <w:tcBorders>
              <w:top w:val="single" w:sz="2" w:space="0" w:color="A6A6A6"/>
            </w:tcBorders>
          </w:tcPr>
          <w:p w14:paraId="62B4E595" w14:textId="77777777" w:rsidR="0084549E" w:rsidRPr="00F63674" w:rsidRDefault="0084549E" w:rsidP="00ED4E0F">
            <w:pPr>
              <w:pStyle w:val="Tabellhodeuthevet"/>
            </w:pPr>
            <w:r w:rsidRPr="00F63674">
              <w:t>Medikament</w:t>
            </w:r>
          </w:p>
        </w:tc>
        <w:tc>
          <w:tcPr>
            <w:tcW w:w="2879" w:type="dxa"/>
            <w:tcBorders>
              <w:top w:val="single" w:sz="2" w:space="0" w:color="A6A6A6"/>
            </w:tcBorders>
          </w:tcPr>
          <w:p w14:paraId="50D8699B" w14:textId="77777777" w:rsidR="0084549E" w:rsidRPr="00F63674" w:rsidRDefault="0084549E" w:rsidP="00ED4E0F">
            <w:pPr>
              <w:pStyle w:val="Tabellhodeuthevet"/>
            </w:pPr>
            <w:r w:rsidRPr="00F63674">
              <w:t>Dosering</w:t>
            </w:r>
          </w:p>
        </w:tc>
        <w:tc>
          <w:tcPr>
            <w:tcW w:w="2990" w:type="dxa"/>
            <w:tcBorders>
              <w:top w:val="single" w:sz="2" w:space="0" w:color="A6A6A6"/>
            </w:tcBorders>
          </w:tcPr>
          <w:p w14:paraId="19584F67" w14:textId="77777777" w:rsidR="0084549E" w:rsidRPr="00F63674" w:rsidRDefault="0084549E" w:rsidP="00ED4E0F">
            <w:pPr>
              <w:pStyle w:val="Tabellhodeuthevet"/>
            </w:pPr>
            <w:r w:rsidRPr="00F63674">
              <w:t>Dag</w:t>
            </w:r>
          </w:p>
        </w:tc>
      </w:tr>
      <w:tr w:rsidR="0084549E" w:rsidRPr="00F63674" w14:paraId="77053853" w14:textId="77777777" w:rsidTr="000C30F6">
        <w:trPr>
          <w:cantSplit/>
        </w:trPr>
        <w:tc>
          <w:tcPr>
            <w:tcW w:w="3022" w:type="dxa"/>
          </w:tcPr>
          <w:p w14:paraId="2F55533D" w14:textId="77777777" w:rsidR="0084549E" w:rsidRPr="00D5687F" w:rsidRDefault="0084549E" w:rsidP="00856076">
            <w:pPr>
              <w:pStyle w:val="Tabelltekst"/>
              <w:rPr>
                <w:rStyle w:val="TFet"/>
              </w:rPr>
            </w:pPr>
            <w:r w:rsidRPr="00D5687F">
              <w:rPr>
                <w:rStyle w:val="TFet"/>
              </w:rPr>
              <w:t>Peroralt</w:t>
            </w:r>
          </w:p>
        </w:tc>
        <w:tc>
          <w:tcPr>
            <w:tcW w:w="2879" w:type="dxa"/>
          </w:tcPr>
          <w:p w14:paraId="776715B6" w14:textId="77777777" w:rsidR="0084549E" w:rsidRPr="00F63674" w:rsidRDefault="0084549E" w:rsidP="00856076">
            <w:pPr>
              <w:pStyle w:val="Tabelltekst"/>
            </w:pPr>
          </w:p>
        </w:tc>
        <w:tc>
          <w:tcPr>
            <w:tcW w:w="2990" w:type="dxa"/>
          </w:tcPr>
          <w:p w14:paraId="48B8DD0E" w14:textId="77777777" w:rsidR="0084549E" w:rsidRPr="00F63674" w:rsidRDefault="0084549E" w:rsidP="00856076">
            <w:pPr>
              <w:pStyle w:val="Tabelltekst"/>
            </w:pPr>
          </w:p>
        </w:tc>
      </w:tr>
      <w:tr w:rsidR="0084549E" w:rsidRPr="00F63674" w14:paraId="313B0842" w14:textId="77777777" w:rsidTr="000C30F6">
        <w:trPr>
          <w:cantSplit/>
        </w:trPr>
        <w:tc>
          <w:tcPr>
            <w:tcW w:w="3022" w:type="dxa"/>
          </w:tcPr>
          <w:p w14:paraId="1E4ECAFB" w14:textId="77777777" w:rsidR="0084549E" w:rsidRPr="00F63674" w:rsidRDefault="0084549E" w:rsidP="00856076">
            <w:pPr>
              <w:pStyle w:val="Tabelltekst"/>
            </w:pPr>
            <w:r w:rsidRPr="00F63674">
              <w:t>ATRA</w:t>
            </w:r>
          </w:p>
        </w:tc>
        <w:tc>
          <w:tcPr>
            <w:tcW w:w="2879" w:type="dxa"/>
          </w:tcPr>
          <w:p w14:paraId="4FCDB85A"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2990" w:type="dxa"/>
          </w:tcPr>
          <w:p w14:paraId="2226453D" w14:textId="77777777" w:rsidR="0084549E" w:rsidRPr="00F63674" w:rsidRDefault="0084549E" w:rsidP="00856076">
            <w:pPr>
              <w:pStyle w:val="Tabelltekst"/>
            </w:pPr>
            <w:r w:rsidRPr="00F63674">
              <w:t>Dag 1</w:t>
            </w:r>
            <w:r>
              <w:t>–</w:t>
            </w:r>
            <w:r w:rsidRPr="00F63674">
              <w:t>14</w:t>
            </w:r>
          </w:p>
        </w:tc>
      </w:tr>
      <w:tr w:rsidR="0084549E" w:rsidRPr="00F63674" w14:paraId="2008D67E" w14:textId="77777777" w:rsidTr="000C30F6">
        <w:trPr>
          <w:cantSplit/>
        </w:trPr>
        <w:tc>
          <w:tcPr>
            <w:tcW w:w="3022" w:type="dxa"/>
          </w:tcPr>
          <w:p w14:paraId="40B89050" w14:textId="77777777" w:rsidR="0084549E" w:rsidRPr="00D5687F" w:rsidRDefault="0084549E" w:rsidP="00856076">
            <w:pPr>
              <w:pStyle w:val="Tabelltekst"/>
              <w:rPr>
                <w:rStyle w:val="TFet"/>
              </w:rPr>
            </w:pPr>
            <w:r w:rsidRPr="00D5687F">
              <w:rPr>
                <w:rStyle w:val="TFet"/>
              </w:rPr>
              <w:t>Intravenøst</w:t>
            </w:r>
          </w:p>
        </w:tc>
        <w:tc>
          <w:tcPr>
            <w:tcW w:w="2879" w:type="dxa"/>
          </w:tcPr>
          <w:p w14:paraId="038519B8" w14:textId="77777777" w:rsidR="0084549E" w:rsidRPr="00F63674" w:rsidRDefault="0084549E" w:rsidP="00856076">
            <w:pPr>
              <w:pStyle w:val="Tabelltekst"/>
            </w:pPr>
          </w:p>
        </w:tc>
        <w:tc>
          <w:tcPr>
            <w:tcW w:w="2990" w:type="dxa"/>
          </w:tcPr>
          <w:p w14:paraId="2438545A" w14:textId="77777777" w:rsidR="0084549E" w:rsidRPr="00F63674" w:rsidRDefault="0084549E" w:rsidP="00856076">
            <w:pPr>
              <w:pStyle w:val="Tabelltekst"/>
            </w:pPr>
          </w:p>
        </w:tc>
      </w:tr>
      <w:tr w:rsidR="0084549E" w:rsidRPr="00F63674" w14:paraId="5F2E69C5" w14:textId="77777777" w:rsidTr="000C30F6">
        <w:trPr>
          <w:cantSplit/>
        </w:trPr>
        <w:tc>
          <w:tcPr>
            <w:tcW w:w="3022" w:type="dxa"/>
          </w:tcPr>
          <w:p w14:paraId="0E19526E" w14:textId="77777777" w:rsidR="0084549E" w:rsidRPr="00F63674" w:rsidRDefault="0084549E" w:rsidP="00856076">
            <w:pPr>
              <w:pStyle w:val="Tabelltekst"/>
            </w:pPr>
            <w:r w:rsidRPr="00F63674">
              <w:lastRenderedPageBreak/>
              <w:t>Mitoxantron</w:t>
            </w:r>
          </w:p>
        </w:tc>
        <w:tc>
          <w:tcPr>
            <w:tcW w:w="2879" w:type="dxa"/>
          </w:tcPr>
          <w:p w14:paraId="7C7BF157" w14:textId="77777777" w:rsidR="0084549E" w:rsidRPr="00F63674" w:rsidRDefault="0084549E" w:rsidP="00856076">
            <w:pPr>
              <w:pStyle w:val="Tabelltekst"/>
            </w:pPr>
            <w:r w:rsidRPr="00F63674">
              <w:t>12 mg/m</w:t>
            </w:r>
            <w:r w:rsidRPr="000B559D">
              <w:rPr>
                <w:rStyle w:val="THevet"/>
              </w:rPr>
              <w:t>2</w:t>
            </w:r>
          </w:p>
        </w:tc>
        <w:tc>
          <w:tcPr>
            <w:tcW w:w="2990" w:type="dxa"/>
          </w:tcPr>
          <w:p w14:paraId="39E69D54" w14:textId="77777777" w:rsidR="0084549E" w:rsidRPr="00F63674" w:rsidRDefault="0084549E" w:rsidP="00856076">
            <w:pPr>
              <w:pStyle w:val="Tabelltekst"/>
            </w:pPr>
            <w:r w:rsidRPr="00F63674">
              <w:t>Dag 1 og 2.</w:t>
            </w:r>
          </w:p>
        </w:tc>
      </w:tr>
    </w:tbl>
    <w:p w14:paraId="1998FB11" w14:textId="45B79188" w:rsidR="0084549E" w:rsidRPr="00BF7230" w:rsidRDefault="0084549E" w:rsidP="00F276F2">
      <w:pPr>
        <w:pStyle w:val="Brdtekst2008"/>
      </w:pPr>
      <w:r w:rsidRPr="0020240F">
        <w:rPr>
          <w:rStyle w:val="TFet"/>
        </w:rPr>
        <w:t>Vedlikeholdsbehandling</w:t>
      </w:r>
      <w:r w:rsidRPr="00F63674">
        <w:rPr>
          <w:lang w:eastAsia="nb-NO"/>
        </w:rPr>
        <w:t xml:space="preserve"> i 2 år som beskrevet for pasienter under 60 år (se </w:t>
      </w:r>
      <w:r w:rsidR="00586766">
        <w:rPr>
          <w:lang w:eastAsia="nb-NO"/>
        </w:rPr>
        <w:t>t</w:t>
      </w:r>
      <w:r w:rsidRPr="00F63674">
        <w:rPr>
          <w:lang w:eastAsia="nb-NO"/>
        </w:rPr>
        <w:t xml:space="preserve">abell </w:t>
      </w:r>
      <w:r w:rsidR="007C12B8">
        <w:rPr>
          <w:lang w:eastAsia="nb-NO"/>
        </w:rPr>
        <w:t>4.10</w:t>
      </w:r>
      <w:r w:rsidRPr="00F63674">
        <w:rPr>
          <w:lang w:eastAsia="nb-NO"/>
        </w:rPr>
        <w:t>).</w:t>
      </w:r>
    </w:p>
    <w:p w14:paraId="1CE48834" w14:textId="77777777" w:rsidR="0084549E" w:rsidRPr="00BF7230" w:rsidRDefault="0084549E" w:rsidP="0084549E">
      <w:pPr>
        <w:pStyle w:val="Overskrift2"/>
      </w:pPr>
      <w:bookmarkStart w:id="175" w:name="_Toc536537279"/>
      <w:bookmarkStart w:id="176" w:name="_Toc21872221"/>
      <w:r w:rsidRPr="00F63674">
        <w:t>Behandling av høyrisiko APL til pasienter som ikke tåler intensiv behandling OG som har kontraindikasjon mot antracycliner</w:t>
      </w:r>
      <w:bookmarkEnd w:id="175"/>
      <w:bookmarkEnd w:id="176"/>
    </w:p>
    <w:p w14:paraId="064A023E" w14:textId="77777777" w:rsidR="0084549E" w:rsidRPr="00BF7230" w:rsidRDefault="0084549E" w:rsidP="0084549E">
      <w:pPr>
        <w:pStyle w:val="Brdtekst"/>
      </w:pPr>
      <w:r w:rsidRPr="00F63674">
        <w:t>Noen pasienter med høyrisiko APL vil på grunn av komorbiditet, kontraindikasjon mot antracyclin eller alder ikke ansees å kunne følge behandling med ATRA og kjemoterapi som skissert over. For disse pasientene er det tre muligheter.</w:t>
      </w:r>
    </w:p>
    <w:p w14:paraId="6044C5B6" w14:textId="346E2BF3" w:rsidR="0084549E" w:rsidRPr="00BF7230" w:rsidRDefault="0084549E" w:rsidP="0084549E">
      <w:pPr>
        <w:pStyle w:val="Brdtekst"/>
      </w:pPr>
      <w:r w:rsidRPr="00D5687F">
        <w:rPr>
          <w:rStyle w:val="TFet"/>
        </w:rPr>
        <w:t>ATRA, ATO og idarubicin</w:t>
      </w:r>
      <w:r w:rsidRPr="00D5687F">
        <w:t xml:space="preserve">. </w:t>
      </w:r>
      <w:r w:rsidRPr="00F63674">
        <w:t xml:space="preserve">Dette regimet stammer fra en </w:t>
      </w:r>
      <w:r w:rsidRPr="009D55A2">
        <w:t xml:space="preserve">enarmet australsk studie </w:t>
      </w:r>
      <w:r>
        <w:rPr>
          <w:shd w:val="clear" w:color="auto" w:fill="FFFFFF"/>
        </w:rPr>
        <w:fldChar w:fldCharType="begin">
          <w:fldData xml:space="preserve">PEVuZE5vdGU+PENpdGU+PEF1dGhvcj5JbGFuZDwvQXV0aG9yPjxZZWFyPjIwMTI8L1llYXI+PFJl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=
</w:fldData>
        </w:fldChar>
      </w:r>
      <w:r w:rsidR="00466EFD">
        <w:rPr>
          <w:shd w:val="clear" w:color="auto" w:fill="FFFFFF"/>
        </w:rPr>
        <w:instrText xml:space="preserve"> ADDIN EN.CITE </w:instrText>
      </w:r>
      <w:r w:rsidR="00466EFD">
        <w:rPr>
          <w:shd w:val="clear" w:color="auto" w:fill="FFFFFF"/>
        </w:rPr>
        <w:fldChar w:fldCharType="begin">
          <w:fldData xml:space="preserve">PEVuZE5vdGU+PENpdGU+PEF1dGhvcj5JbGFuZDwvQXV0aG9yPjxZZWFyPjIwMTI8L1llYXI+PFJl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=
</w:fldData>
        </w:fldChar>
      </w:r>
      <w:r w:rsidR="00466EFD">
        <w:rPr>
          <w:shd w:val="clear" w:color="auto" w:fill="FFFFFF"/>
        </w:rPr>
        <w:instrText xml:space="preserve"> ADDIN EN.CITE.DATA </w:instrText>
      </w:r>
      <w:r w:rsidR="00466EFD">
        <w:rPr>
          <w:shd w:val="clear" w:color="auto" w:fill="FFFFFF"/>
        </w:rPr>
      </w:r>
      <w:r w:rsidR="00466EFD">
        <w:rPr>
          <w:shd w:val="clear" w:color="auto" w:fill="FFFFFF"/>
        </w:rPr>
        <w:fldChar w:fldCharType="end"/>
      </w:r>
      <w:r>
        <w:rPr>
          <w:shd w:val="clear" w:color="auto" w:fill="FFFFFF"/>
        </w:rPr>
      </w:r>
      <w:r>
        <w:rPr>
          <w:shd w:val="clear" w:color="auto" w:fill="FFFFFF"/>
        </w:rPr>
        <w:fldChar w:fldCharType="separate"/>
      </w:r>
      <w:r w:rsidR="00466EFD">
        <w:rPr>
          <w:noProof/>
          <w:shd w:val="clear" w:color="auto" w:fill="FFFFFF"/>
        </w:rPr>
        <w:t>(79)</w:t>
      </w:r>
      <w:r>
        <w:rPr>
          <w:shd w:val="clear" w:color="auto" w:fill="FFFFFF"/>
        </w:rPr>
        <w:fldChar w:fldCharType="end"/>
      </w:r>
      <w:r w:rsidRPr="009D55A2">
        <w:t>. Resultatene i denne studien er gode og sammenlignbare med kjemoterapi kombinert med ATRA/kjemoterapi. Behandlingen består av en induksjonskur, 2 påfølgende konsolideringskurer og en avsluttende vedlikeholdsbehandling.</w:t>
      </w:r>
    </w:p>
    <w:p w14:paraId="4961B201" w14:textId="5D09E8DE" w:rsidR="0084549E" w:rsidRPr="00F11803" w:rsidRDefault="0084549E" w:rsidP="00B807BE">
      <w:pPr>
        <w:pStyle w:val="Tabelltittel"/>
      </w:pPr>
      <w:r w:rsidRPr="00F11803">
        <w:t xml:space="preserve">Tabell </w:t>
      </w:r>
      <w:r w:rsidR="007C12B8">
        <w:t xml:space="preserve">4.12 </w:t>
      </w:r>
      <w:r w:rsidRPr="00F11803">
        <w:t xml:space="preserve"> Behandling av høyrisiko APL basert på ATRA, ATO og idarubicin</w:t>
      </w:r>
    </w:p>
    <w:tbl>
      <w:tblPr>
        <w:tblStyle w:val="Helsedir"/>
        <w:tblW w:w="5000" w:type="pct"/>
        <w:tblLayout w:type="fixed"/>
        <w:tblLook w:val="0620" w:firstRow="1" w:lastRow="0" w:firstColumn="0" w:lastColumn="0" w:noHBand="1" w:noVBand="1"/>
      </w:tblPr>
      <w:tblGrid>
        <w:gridCol w:w="2859"/>
        <w:gridCol w:w="2900"/>
        <w:gridCol w:w="2739"/>
      </w:tblGrid>
      <w:tr w:rsidR="0084549E" w:rsidRPr="00F63674" w14:paraId="6AD228B4" w14:textId="77777777" w:rsidTr="00ED4E0F">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43F6B6DE" w14:textId="77777777" w:rsidR="0084549E" w:rsidRPr="00F63674" w:rsidRDefault="0084549E" w:rsidP="00ED4E0F">
            <w:pPr>
              <w:pStyle w:val="Tabellhodemidtstilt"/>
            </w:pPr>
            <w:r w:rsidRPr="00F63674">
              <w:t>Induksjonskur</w:t>
            </w:r>
          </w:p>
        </w:tc>
      </w:tr>
      <w:tr w:rsidR="0084549E" w:rsidRPr="00F63674" w14:paraId="791CB61D" w14:textId="77777777" w:rsidTr="00ED4E0F">
        <w:trPr>
          <w:cantSplit/>
        </w:trPr>
        <w:tc>
          <w:tcPr>
            <w:tcW w:w="2859" w:type="dxa"/>
          </w:tcPr>
          <w:p w14:paraId="1B707B3A" w14:textId="77777777" w:rsidR="0084549E" w:rsidRPr="00F63674" w:rsidRDefault="0084549E" w:rsidP="00ED4E0F">
            <w:pPr>
              <w:pStyle w:val="Tabellhodeuthevet"/>
            </w:pPr>
            <w:r w:rsidRPr="00F63674">
              <w:t>Medikament</w:t>
            </w:r>
            <w:r>
              <w:t xml:space="preserve"> </w:t>
            </w:r>
          </w:p>
        </w:tc>
        <w:tc>
          <w:tcPr>
            <w:tcW w:w="2900" w:type="dxa"/>
          </w:tcPr>
          <w:p w14:paraId="45342108" w14:textId="77777777" w:rsidR="0084549E" w:rsidRPr="00F63674" w:rsidRDefault="0084549E" w:rsidP="00ED4E0F">
            <w:pPr>
              <w:pStyle w:val="Tabellhodeuthevet"/>
            </w:pPr>
            <w:r w:rsidRPr="00F63674">
              <w:t>Dosering</w:t>
            </w:r>
          </w:p>
        </w:tc>
        <w:tc>
          <w:tcPr>
            <w:tcW w:w="2739" w:type="dxa"/>
          </w:tcPr>
          <w:p w14:paraId="7BE41C40" w14:textId="77777777" w:rsidR="0084549E" w:rsidRPr="00F63674" w:rsidRDefault="0084549E" w:rsidP="00ED4E0F">
            <w:pPr>
              <w:pStyle w:val="Tabellhodeuthevet"/>
            </w:pPr>
            <w:r w:rsidRPr="00F63674">
              <w:t>Dag</w:t>
            </w:r>
          </w:p>
        </w:tc>
      </w:tr>
      <w:tr w:rsidR="0084549E" w:rsidRPr="00F63674" w14:paraId="71B086CF" w14:textId="77777777" w:rsidTr="00ED4E0F">
        <w:trPr>
          <w:cantSplit/>
        </w:trPr>
        <w:tc>
          <w:tcPr>
            <w:tcW w:w="2859" w:type="dxa"/>
          </w:tcPr>
          <w:p w14:paraId="5D8361E8" w14:textId="77777777" w:rsidR="0084549E" w:rsidRPr="00D5687F" w:rsidRDefault="0084549E" w:rsidP="00856076">
            <w:pPr>
              <w:pStyle w:val="Tabelltekst"/>
              <w:rPr>
                <w:rStyle w:val="TFet"/>
              </w:rPr>
            </w:pPr>
            <w:r w:rsidRPr="00D5687F">
              <w:rPr>
                <w:rStyle w:val="TFet"/>
              </w:rPr>
              <w:t>Peroralt</w:t>
            </w:r>
          </w:p>
        </w:tc>
        <w:tc>
          <w:tcPr>
            <w:tcW w:w="2900" w:type="dxa"/>
          </w:tcPr>
          <w:p w14:paraId="144FE65D" w14:textId="77777777" w:rsidR="0084549E" w:rsidRPr="00D5687F" w:rsidRDefault="0084549E" w:rsidP="00856076">
            <w:pPr>
              <w:pStyle w:val="Tabelltekst"/>
            </w:pPr>
          </w:p>
        </w:tc>
        <w:tc>
          <w:tcPr>
            <w:tcW w:w="2739" w:type="dxa"/>
          </w:tcPr>
          <w:p w14:paraId="58453289" w14:textId="77777777" w:rsidR="0084549E" w:rsidRPr="00D5687F" w:rsidRDefault="0084549E" w:rsidP="00856076">
            <w:pPr>
              <w:pStyle w:val="Tabelltekst"/>
            </w:pPr>
          </w:p>
        </w:tc>
      </w:tr>
      <w:tr w:rsidR="0084549E" w:rsidRPr="00F63674" w14:paraId="0F79093A" w14:textId="77777777" w:rsidTr="00ED4E0F">
        <w:trPr>
          <w:cantSplit/>
        </w:trPr>
        <w:tc>
          <w:tcPr>
            <w:tcW w:w="2859" w:type="dxa"/>
          </w:tcPr>
          <w:p w14:paraId="1C30B9A0" w14:textId="77777777" w:rsidR="0084549E" w:rsidRPr="00F63674" w:rsidRDefault="0084549E" w:rsidP="00856076">
            <w:pPr>
              <w:pStyle w:val="Tabelltekst"/>
            </w:pPr>
            <w:r w:rsidRPr="00F63674">
              <w:t>ATRA</w:t>
            </w:r>
          </w:p>
        </w:tc>
        <w:tc>
          <w:tcPr>
            <w:tcW w:w="2900" w:type="dxa"/>
          </w:tcPr>
          <w:p w14:paraId="144DDD82" w14:textId="57847710"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0A37886A" w14:textId="77777777" w:rsidR="0084549E" w:rsidRPr="00F63674" w:rsidRDefault="0084549E" w:rsidP="00856076">
            <w:pPr>
              <w:pStyle w:val="Tabelltekst"/>
              <w:rPr>
                <w:b/>
              </w:rPr>
            </w:pPr>
            <w:r w:rsidRPr="00F63674">
              <w:t>Dag 1</w:t>
            </w:r>
            <w:r>
              <w:t>–</w:t>
            </w:r>
            <w:r w:rsidRPr="00F63674">
              <w:t>36</w:t>
            </w:r>
          </w:p>
        </w:tc>
      </w:tr>
      <w:tr w:rsidR="0084549E" w:rsidRPr="00F63674" w14:paraId="300A3EC8" w14:textId="77777777" w:rsidTr="00ED4E0F">
        <w:trPr>
          <w:cantSplit/>
        </w:trPr>
        <w:tc>
          <w:tcPr>
            <w:tcW w:w="2859" w:type="dxa"/>
          </w:tcPr>
          <w:p w14:paraId="3163AAD2" w14:textId="77777777" w:rsidR="0084549E" w:rsidRPr="00D5687F" w:rsidRDefault="0084549E" w:rsidP="00856076">
            <w:pPr>
              <w:pStyle w:val="Tabelltekst"/>
              <w:rPr>
                <w:rStyle w:val="TFet"/>
              </w:rPr>
            </w:pPr>
            <w:r w:rsidRPr="00D5687F">
              <w:rPr>
                <w:rStyle w:val="TFet"/>
              </w:rPr>
              <w:t>Intravenøst</w:t>
            </w:r>
          </w:p>
        </w:tc>
        <w:tc>
          <w:tcPr>
            <w:tcW w:w="2900" w:type="dxa"/>
          </w:tcPr>
          <w:p w14:paraId="579D0F55" w14:textId="77777777" w:rsidR="0084549E" w:rsidRPr="00D5687F" w:rsidRDefault="0084549E" w:rsidP="00856076">
            <w:pPr>
              <w:pStyle w:val="Tabelltekst"/>
            </w:pPr>
          </w:p>
        </w:tc>
        <w:tc>
          <w:tcPr>
            <w:tcW w:w="2739" w:type="dxa"/>
          </w:tcPr>
          <w:p w14:paraId="3F620FF0" w14:textId="77777777" w:rsidR="0084549E" w:rsidRPr="00D5687F" w:rsidRDefault="0084549E" w:rsidP="00856076">
            <w:pPr>
              <w:pStyle w:val="Tabelltekst"/>
            </w:pPr>
          </w:p>
        </w:tc>
      </w:tr>
      <w:tr w:rsidR="0084549E" w:rsidRPr="00F63674" w14:paraId="5679C595" w14:textId="77777777" w:rsidTr="00ED4E0F">
        <w:trPr>
          <w:cantSplit/>
        </w:trPr>
        <w:tc>
          <w:tcPr>
            <w:tcW w:w="2859" w:type="dxa"/>
          </w:tcPr>
          <w:p w14:paraId="14175B45" w14:textId="77777777" w:rsidR="0084549E" w:rsidRPr="00F63674" w:rsidRDefault="0084549E" w:rsidP="00856076">
            <w:pPr>
              <w:pStyle w:val="Tabelltekst"/>
            </w:pPr>
            <w:r w:rsidRPr="00F63674">
              <w:t>ATO</w:t>
            </w:r>
          </w:p>
        </w:tc>
        <w:tc>
          <w:tcPr>
            <w:tcW w:w="2900" w:type="dxa"/>
          </w:tcPr>
          <w:p w14:paraId="5F152D06" w14:textId="77777777" w:rsidR="0084549E" w:rsidRPr="00F63674" w:rsidRDefault="0084549E" w:rsidP="00856076">
            <w:pPr>
              <w:pStyle w:val="Tabelltekst"/>
            </w:pPr>
            <w:r w:rsidRPr="00F63674">
              <w:t>0,15 mg/kg</w:t>
            </w:r>
          </w:p>
        </w:tc>
        <w:tc>
          <w:tcPr>
            <w:tcW w:w="2739" w:type="dxa"/>
          </w:tcPr>
          <w:p w14:paraId="4A6D198B" w14:textId="77777777" w:rsidR="0084549E" w:rsidRPr="00F63674" w:rsidRDefault="0084549E" w:rsidP="00856076">
            <w:pPr>
              <w:pStyle w:val="Tabelltekst"/>
            </w:pPr>
            <w:r w:rsidRPr="00F63674">
              <w:t>Dag 9</w:t>
            </w:r>
            <w:r>
              <w:t>–</w:t>
            </w:r>
            <w:r w:rsidRPr="00F63674">
              <w:t>36</w:t>
            </w:r>
          </w:p>
        </w:tc>
      </w:tr>
      <w:tr w:rsidR="0084549E" w:rsidRPr="00F63674" w14:paraId="1E630BD7" w14:textId="77777777" w:rsidTr="00ED4E0F">
        <w:trPr>
          <w:cantSplit/>
        </w:trPr>
        <w:tc>
          <w:tcPr>
            <w:tcW w:w="2859" w:type="dxa"/>
          </w:tcPr>
          <w:p w14:paraId="189DC809" w14:textId="77777777" w:rsidR="0084549E" w:rsidRPr="00F63674" w:rsidRDefault="0084549E" w:rsidP="00856076">
            <w:pPr>
              <w:pStyle w:val="Tabelltekst"/>
            </w:pPr>
            <w:r w:rsidRPr="00F63674">
              <w:t>Idarubicin; i alt 4 dagsdoser dosert etter alder</w:t>
            </w:r>
          </w:p>
        </w:tc>
        <w:tc>
          <w:tcPr>
            <w:tcW w:w="2900" w:type="dxa"/>
          </w:tcPr>
          <w:tbl>
            <w:tblPr>
              <w:tblW w:w="2594" w:type="dxa"/>
              <w:tblBorders>
                <w:insideH w:val="single" w:sz="4" w:space="0" w:color="auto"/>
                <w:insideV w:val="single" w:sz="4" w:space="0" w:color="auto"/>
              </w:tblBorders>
              <w:tblLayout w:type="fixed"/>
              <w:tblLook w:val="04A0" w:firstRow="1" w:lastRow="0" w:firstColumn="1" w:lastColumn="0" w:noHBand="0" w:noVBand="1"/>
            </w:tblPr>
            <w:tblGrid>
              <w:gridCol w:w="1134"/>
              <w:gridCol w:w="1460"/>
            </w:tblGrid>
            <w:tr w:rsidR="0084549E" w:rsidRPr="00F63674" w14:paraId="23ED9F21" w14:textId="77777777" w:rsidTr="00F26978">
              <w:tc>
                <w:tcPr>
                  <w:tcW w:w="1134" w:type="dxa"/>
                  <w:shd w:val="clear" w:color="auto" w:fill="auto"/>
                </w:tcPr>
                <w:p w14:paraId="780FD21D" w14:textId="77777777" w:rsidR="0084549E" w:rsidRPr="00D5687F" w:rsidRDefault="0084549E" w:rsidP="00856076">
                  <w:pPr>
                    <w:pStyle w:val="Tabelltekst"/>
                    <w:rPr>
                      <w:rStyle w:val="TFet"/>
                    </w:rPr>
                  </w:pPr>
                  <w:r w:rsidRPr="00D5687F">
                    <w:rPr>
                      <w:rStyle w:val="TFet"/>
                    </w:rPr>
                    <w:t>Alder</w:t>
                  </w:r>
                </w:p>
              </w:tc>
              <w:tc>
                <w:tcPr>
                  <w:tcW w:w="1460" w:type="dxa"/>
                  <w:shd w:val="clear" w:color="auto" w:fill="auto"/>
                </w:tcPr>
                <w:p w14:paraId="11FCA25E" w14:textId="77777777" w:rsidR="0084549E" w:rsidRPr="00D5687F" w:rsidRDefault="0084549E" w:rsidP="00856076">
                  <w:pPr>
                    <w:pStyle w:val="Tabelltekst"/>
                    <w:rPr>
                      <w:rStyle w:val="TFet"/>
                    </w:rPr>
                  </w:pPr>
                  <w:r w:rsidRPr="00D5687F">
                    <w:rPr>
                      <w:rStyle w:val="TFet"/>
                    </w:rPr>
                    <w:t>Dose</w:t>
                  </w:r>
                </w:p>
              </w:tc>
            </w:tr>
            <w:tr w:rsidR="0084549E" w:rsidRPr="00F63674" w14:paraId="48A3A1A2" w14:textId="77777777" w:rsidTr="00F26978">
              <w:tc>
                <w:tcPr>
                  <w:tcW w:w="1134" w:type="dxa"/>
                  <w:shd w:val="clear" w:color="auto" w:fill="auto"/>
                </w:tcPr>
                <w:p w14:paraId="6DFE8A8E" w14:textId="77777777" w:rsidR="0084549E" w:rsidRPr="00F63674" w:rsidRDefault="0084549E" w:rsidP="00856076">
                  <w:pPr>
                    <w:pStyle w:val="Tabelltekst"/>
                  </w:pPr>
                  <w:r w:rsidRPr="00F63674">
                    <w:t>&lt;60 år</w:t>
                  </w:r>
                </w:p>
              </w:tc>
              <w:tc>
                <w:tcPr>
                  <w:tcW w:w="1460" w:type="dxa"/>
                  <w:shd w:val="clear" w:color="auto" w:fill="auto"/>
                </w:tcPr>
                <w:p w14:paraId="5916540F" w14:textId="77777777" w:rsidR="0084549E" w:rsidRPr="00F63674" w:rsidRDefault="0084549E" w:rsidP="00856076">
                  <w:pPr>
                    <w:pStyle w:val="Tabelltekst"/>
                  </w:pPr>
                  <w:r w:rsidRPr="004A10B6">
                    <w:t>12 mg/m</w:t>
                  </w:r>
                  <w:r w:rsidRPr="000B559D">
                    <w:rPr>
                      <w:rStyle w:val="THevet"/>
                      <w:rFonts w:eastAsia="MS Mincho"/>
                    </w:rPr>
                    <w:t>2</w:t>
                  </w:r>
                  <w:r w:rsidRPr="004A10B6">
                    <w:t>/dag</w:t>
                  </w:r>
                </w:p>
              </w:tc>
            </w:tr>
            <w:tr w:rsidR="0084549E" w:rsidRPr="00F63674" w14:paraId="6F8949CE" w14:textId="77777777" w:rsidTr="00F26978">
              <w:tc>
                <w:tcPr>
                  <w:tcW w:w="1134" w:type="dxa"/>
                  <w:shd w:val="clear" w:color="auto" w:fill="auto"/>
                </w:tcPr>
                <w:p w14:paraId="487CAA0E" w14:textId="77777777" w:rsidR="0084549E" w:rsidRPr="00F63674" w:rsidRDefault="0084549E" w:rsidP="00856076">
                  <w:pPr>
                    <w:pStyle w:val="Tabelltekst"/>
                  </w:pPr>
                  <w:r w:rsidRPr="00F63674">
                    <w:t>61</w:t>
                  </w:r>
                  <w:r>
                    <w:t>–</w:t>
                  </w:r>
                  <w:r w:rsidRPr="00F63674">
                    <w:t>70 år</w:t>
                  </w:r>
                </w:p>
              </w:tc>
              <w:tc>
                <w:tcPr>
                  <w:tcW w:w="1460" w:type="dxa"/>
                  <w:shd w:val="clear" w:color="auto" w:fill="auto"/>
                </w:tcPr>
                <w:p w14:paraId="7194ABA2" w14:textId="77777777" w:rsidR="0084549E" w:rsidRPr="00F63674" w:rsidRDefault="0084549E" w:rsidP="00856076">
                  <w:pPr>
                    <w:pStyle w:val="Tabelltekst"/>
                  </w:pPr>
                  <w:r w:rsidRPr="004A10B6">
                    <w:t>9 mg/m</w:t>
                  </w:r>
                  <w:r w:rsidRPr="000B559D">
                    <w:rPr>
                      <w:rStyle w:val="THevet"/>
                      <w:rFonts w:eastAsia="MS Mincho"/>
                    </w:rPr>
                    <w:t>2</w:t>
                  </w:r>
                  <w:r w:rsidRPr="004A10B6">
                    <w:t>/dag</w:t>
                  </w:r>
                </w:p>
              </w:tc>
            </w:tr>
            <w:tr w:rsidR="0084549E" w:rsidRPr="00F63674" w14:paraId="224EC116" w14:textId="77777777" w:rsidTr="00F26978">
              <w:tc>
                <w:tcPr>
                  <w:tcW w:w="1134" w:type="dxa"/>
                  <w:shd w:val="clear" w:color="auto" w:fill="auto"/>
                </w:tcPr>
                <w:p w14:paraId="00E149AB" w14:textId="77777777" w:rsidR="0084549E" w:rsidRPr="00F63674" w:rsidRDefault="0084549E" w:rsidP="00856076">
                  <w:pPr>
                    <w:pStyle w:val="Tabelltekst"/>
                  </w:pPr>
                  <w:r w:rsidRPr="00F63674">
                    <w:t>&gt;70 år</w:t>
                  </w:r>
                </w:p>
              </w:tc>
              <w:tc>
                <w:tcPr>
                  <w:tcW w:w="1460" w:type="dxa"/>
                  <w:shd w:val="clear" w:color="auto" w:fill="auto"/>
                </w:tcPr>
                <w:p w14:paraId="5DD3D2E7" w14:textId="77777777" w:rsidR="0084549E" w:rsidRPr="00F63674" w:rsidRDefault="0084549E" w:rsidP="00856076">
                  <w:pPr>
                    <w:pStyle w:val="Tabelltekst"/>
                  </w:pPr>
                  <w:r w:rsidRPr="004A10B6">
                    <w:t>6 mg/m</w:t>
                  </w:r>
                  <w:r w:rsidRPr="000B559D">
                    <w:rPr>
                      <w:rStyle w:val="THevet"/>
                      <w:rFonts w:eastAsia="MS Mincho"/>
                    </w:rPr>
                    <w:t>2</w:t>
                  </w:r>
                  <w:r w:rsidRPr="004A10B6">
                    <w:t>/dag</w:t>
                  </w:r>
                </w:p>
              </w:tc>
            </w:tr>
          </w:tbl>
          <w:p w14:paraId="42522DC7" w14:textId="77777777" w:rsidR="0084549E" w:rsidRPr="00F63674" w:rsidRDefault="0084549E" w:rsidP="00856076">
            <w:pPr>
              <w:pStyle w:val="Tabelltekst"/>
            </w:pPr>
          </w:p>
        </w:tc>
        <w:tc>
          <w:tcPr>
            <w:tcW w:w="2739" w:type="dxa"/>
          </w:tcPr>
          <w:p w14:paraId="65B2FB64" w14:textId="77777777" w:rsidR="0084549E" w:rsidRPr="004A10B6" w:rsidRDefault="0084549E" w:rsidP="00856076">
            <w:pPr>
              <w:pStyle w:val="Tabelltekst"/>
            </w:pPr>
            <w:r w:rsidRPr="004A10B6">
              <w:t>Dag 2, dag 4, dag 6, dag 8</w:t>
            </w:r>
          </w:p>
        </w:tc>
      </w:tr>
      <w:tr w:rsidR="0084549E" w:rsidRPr="00F63674" w14:paraId="54F42AE7" w14:textId="77777777" w:rsidTr="00ED4E0F">
        <w:trPr>
          <w:cantSplit/>
        </w:trPr>
        <w:tc>
          <w:tcPr>
            <w:tcW w:w="8498" w:type="dxa"/>
            <w:gridSpan w:val="3"/>
            <w:tcBorders>
              <w:top w:val="single" w:sz="2" w:space="0" w:color="A6A6A6"/>
              <w:bottom w:val="single" w:sz="2" w:space="0" w:color="A6A6A6"/>
            </w:tcBorders>
            <w:shd w:val="clear" w:color="auto" w:fill="F5F5F5"/>
          </w:tcPr>
          <w:p w14:paraId="58C9E8C8" w14:textId="77777777" w:rsidR="0084549E" w:rsidRPr="00F63674" w:rsidRDefault="0084549E" w:rsidP="00ED4E0F">
            <w:pPr>
              <w:pStyle w:val="Tabellhodemidtstiltuthevet"/>
              <w:rPr>
                <w:shd w:val="clear" w:color="auto" w:fill="FFFFFF"/>
              </w:rPr>
            </w:pPr>
            <w:r w:rsidRPr="00F63674">
              <w:t>Konsolideringskur 1</w:t>
            </w:r>
          </w:p>
        </w:tc>
      </w:tr>
      <w:tr w:rsidR="0084549E" w:rsidRPr="00F63674" w14:paraId="553F4731" w14:textId="77777777" w:rsidTr="00ED4E0F">
        <w:trPr>
          <w:cantSplit/>
        </w:trPr>
        <w:tc>
          <w:tcPr>
            <w:tcW w:w="2859" w:type="dxa"/>
            <w:tcBorders>
              <w:top w:val="single" w:sz="2" w:space="0" w:color="A6A6A6"/>
            </w:tcBorders>
          </w:tcPr>
          <w:p w14:paraId="361ECF7D" w14:textId="77777777" w:rsidR="0084549E" w:rsidRPr="00F63674" w:rsidRDefault="0084549E" w:rsidP="00ED4E0F">
            <w:pPr>
              <w:pStyle w:val="Tabellhodeuthevet"/>
            </w:pPr>
            <w:r w:rsidRPr="00F63674">
              <w:t>Medikament</w:t>
            </w:r>
          </w:p>
        </w:tc>
        <w:tc>
          <w:tcPr>
            <w:tcW w:w="2900" w:type="dxa"/>
            <w:tcBorders>
              <w:top w:val="single" w:sz="2" w:space="0" w:color="A6A6A6"/>
            </w:tcBorders>
          </w:tcPr>
          <w:p w14:paraId="570AB3A5" w14:textId="77777777" w:rsidR="0084549E" w:rsidRPr="00F63674" w:rsidRDefault="0084549E" w:rsidP="00ED4E0F">
            <w:pPr>
              <w:pStyle w:val="Tabellhodeuthevet"/>
            </w:pPr>
            <w:r w:rsidRPr="00F63674">
              <w:t>Dosering</w:t>
            </w:r>
          </w:p>
        </w:tc>
        <w:tc>
          <w:tcPr>
            <w:tcW w:w="2739" w:type="dxa"/>
            <w:tcBorders>
              <w:top w:val="single" w:sz="2" w:space="0" w:color="A6A6A6"/>
            </w:tcBorders>
          </w:tcPr>
          <w:p w14:paraId="509A947C" w14:textId="77777777" w:rsidR="0084549E" w:rsidRPr="00F63674" w:rsidRDefault="0084549E" w:rsidP="00ED4E0F">
            <w:pPr>
              <w:pStyle w:val="Tabellhodeuthevet"/>
            </w:pPr>
            <w:r w:rsidRPr="00F63674">
              <w:t>Dag</w:t>
            </w:r>
          </w:p>
        </w:tc>
      </w:tr>
      <w:tr w:rsidR="0084549E" w:rsidRPr="00F63674" w14:paraId="408A2C05" w14:textId="77777777" w:rsidTr="00ED4E0F">
        <w:trPr>
          <w:cantSplit/>
        </w:trPr>
        <w:tc>
          <w:tcPr>
            <w:tcW w:w="2859" w:type="dxa"/>
          </w:tcPr>
          <w:p w14:paraId="779AFD16" w14:textId="77777777" w:rsidR="0084549E" w:rsidRPr="00D5687F" w:rsidRDefault="0084549E" w:rsidP="00856076">
            <w:pPr>
              <w:pStyle w:val="Tabelltekst"/>
              <w:rPr>
                <w:rStyle w:val="TFet"/>
              </w:rPr>
            </w:pPr>
            <w:r w:rsidRPr="00D5687F">
              <w:rPr>
                <w:rStyle w:val="TFet"/>
              </w:rPr>
              <w:t>Peroralt</w:t>
            </w:r>
          </w:p>
        </w:tc>
        <w:tc>
          <w:tcPr>
            <w:tcW w:w="2900" w:type="dxa"/>
          </w:tcPr>
          <w:p w14:paraId="0FEC307A" w14:textId="77777777" w:rsidR="0084549E" w:rsidRPr="00D5687F" w:rsidRDefault="0084549E" w:rsidP="00856076">
            <w:pPr>
              <w:pStyle w:val="Tabelltekst"/>
            </w:pPr>
          </w:p>
        </w:tc>
        <w:tc>
          <w:tcPr>
            <w:tcW w:w="2739" w:type="dxa"/>
          </w:tcPr>
          <w:p w14:paraId="730C78FB" w14:textId="77777777" w:rsidR="0084549E" w:rsidRPr="00D5687F" w:rsidRDefault="0084549E" w:rsidP="00856076">
            <w:pPr>
              <w:pStyle w:val="Tabelltekst"/>
            </w:pPr>
          </w:p>
        </w:tc>
      </w:tr>
      <w:tr w:rsidR="0084549E" w:rsidRPr="00F63674" w14:paraId="5C9430E0" w14:textId="77777777" w:rsidTr="00ED4E0F">
        <w:trPr>
          <w:cantSplit/>
        </w:trPr>
        <w:tc>
          <w:tcPr>
            <w:tcW w:w="2859" w:type="dxa"/>
          </w:tcPr>
          <w:p w14:paraId="0FC798F5" w14:textId="77777777" w:rsidR="0084549E" w:rsidRPr="00F63674" w:rsidRDefault="0084549E" w:rsidP="00856076">
            <w:pPr>
              <w:pStyle w:val="Tabelltekst"/>
            </w:pPr>
            <w:r w:rsidRPr="00F63674">
              <w:t>ATRA</w:t>
            </w:r>
          </w:p>
        </w:tc>
        <w:tc>
          <w:tcPr>
            <w:tcW w:w="2900" w:type="dxa"/>
          </w:tcPr>
          <w:p w14:paraId="77439A02" w14:textId="7DA9F890"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777848F7" w14:textId="77777777" w:rsidR="0084549E" w:rsidRPr="00F63674" w:rsidRDefault="0084549E" w:rsidP="00856076">
            <w:pPr>
              <w:pStyle w:val="Tabelltekst"/>
              <w:rPr>
                <w:b/>
              </w:rPr>
            </w:pPr>
            <w:r w:rsidRPr="00F63674">
              <w:t>Dag 1</w:t>
            </w:r>
            <w:r>
              <w:t>–</w:t>
            </w:r>
            <w:r w:rsidRPr="00F63674">
              <w:t>28</w:t>
            </w:r>
          </w:p>
        </w:tc>
      </w:tr>
      <w:tr w:rsidR="0084549E" w:rsidRPr="00F63674" w14:paraId="691D2C60" w14:textId="77777777" w:rsidTr="00ED4E0F">
        <w:trPr>
          <w:cantSplit/>
        </w:trPr>
        <w:tc>
          <w:tcPr>
            <w:tcW w:w="2859" w:type="dxa"/>
          </w:tcPr>
          <w:p w14:paraId="3C23F909" w14:textId="77777777" w:rsidR="0084549E" w:rsidRPr="00D5687F" w:rsidRDefault="0084549E" w:rsidP="00856076">
            <w:pPr>
              <w:pStyle w:val="Tabelltekst"/>
              <w:rPr>
                <w:rStyle w:val="TFet"/>
              </w:rPr>
            </w:pPr>
            <w:r w:rsidRPr="00D5687F">
              <w:rPr>
                <w:rStyle w:val="TFet"/>
              </w:rPr>
              <w:t>Intravenøst</w:t>
            </w:r>
          </w:p>
        </w:tc>
        <w:tc>
          <w:tcPr>
            <w:tcW w:w="2900" w:type="dxa"/>
          </w:tcPr>
          <w:p w14:paraId="4B15AB2E" w14:textId="77777777" w:rsidR="0084549E" w:rsidRPr="00D5687F" w:rsidRDefault="0084549E" w:rsidP="00856076">
            <w:pPr>
              <w:pStyle w:val="Tabelltekst"/>
            </w:pPr>
          </w:p>
        </w:tc>
        <w:tc>
          <w:tcPr>
            <w:tcW w:w="2739" w:type="dxa"/>
          </w:tcPr>
          <w:p w14:paraId="1954E68B" w14:textId="77777777" w:rsidR="0084549E" w:rsidRPr="00D5687F" w:rsidRDefault="0084549E" w:rsidP="00856076">
            <w:pPr>
              <w:pStyle w:val="Tabelltekst"/>
            </w:pPr>
          </w:p>
        </w:tc>
      </w:tr>
      <w:tr w:rsidR="0084549E" w:rsidRPr="00F63674" w14:paraId="7665F94F" w14:textId="77777777" w:rsidTr="00ED4E0F">
        <w:trPr>
          <w:cantSplit/>
        </w:trPr>
        <w:tc>
          <w:tcPr>
            <w:tcW w:w="2859" w:type="dxa"/>
            <w:tcBorders>
              <w:bottom w:val="single" w:sz="2" w:space="0" w:color="A6A6A6"/>
            </w:tcBorders>
          </w:tcPr>
          <w:p w14:paraId="1F3C3C76" w14:textId="77777777" w:rsidR="0084549E" w:rsidRPr="00F63674" w:rsidRDefault="0084549E" w:rsidP="00856076">
            <w:pPr>
              <w:pStyle w:val="Tabelltekst"/>
            </w:pPr>
            <w:r w:rsidRPr="00F63674">
              <w:t>ATO</w:t>
            </w:r>
          </w:p>
        </w:tc>
        <w:tc>
          <w:tcPr>
            <w:tcW w:w="2900" w:type="dxa"/>
            <w:tcBorders>
              <w:bottom w:val="single" w:sz="2" w:space="0" w:color="A6A6A6"/>
            </w:tcBorders>
          </w:tcPr>
          <w:p w14:paraId="64E84FAF" w14:textId="77777777" w:rsidR="0084549E" w:rsidRPr="00F63674" w:rsidRDefault="0084549E" w:rsidP="00856076">
            <w:pPr>
              <w:pStyle w:val="Tabelltekst"/>
            </w:pPr>
            <w:r w:rsidRPr="00F63674">
              <w:t>0,15 mg/kg/dag</w:t>
            </w:r>
          </w:p>
        </w:tc>
        <w:tc>
          <w:tcPr>
            <w:tcW w:w="2739" w:type="dxa"/>
            <w:tcBorders>
              <w:bottom w:val="single" w:sz="2" w:space="0" w:color="A6A6A6"/>
            </w:tcBorders>
          </w:tcPr>
          <w:p w14:paraId="3F45DE17" w14:textId="77777777" w:rsidR="0084549E" w:rsidRPr="00F63674" w:rsidRDefault="0084549E" w:rsidP="00856076">
            <w:pPr>
              <w:pStyle w:val="Tabelltekst"/>
            </w:pPr>
            <w:r w:rsidRPr="00F63674">
              <w:t>Dag 1</w:t>
            </w:r>
            <w:r>
              <w:t>–</w:t>
            </w:r>
            <w:r w:rsidRPr="00F63674">
              <w:t>28</w:t>
            </w:r>
            <w:r w:rsidRPr="00F63674" w:rsidDel="00FE4BA1">
              <w:t xml:space="preserve"> </w:t>
            </w:r>
          </w:p>
        </w:tc>
      </w:tr>
      <w:tr w:rsidR="0084549E" w:rsidRPr="00F63674" w14:paraId="291DEBD2" w14:textId="77777777" w:rsidTr="00ED4E0F">
        <w:trPr>
          <w:cantSplit/>
        </w:trPr>
        <w:tc>
          <w:tcPr>
            <w:tcW w:w="8498" w:type="dxa"/>
            <w:gridSpan w:val="3"/>
            <w:tcBorders>
              <w:top w:val="single" w:sz="2" w:space="0" w:color="A6A6A6"/>
              <w:bottom w:val="single" w:sz="2" w:space="0" w:color="A6A6A6"/>
            </w:tcBorders>
            <w:shd w:val="clear" w:color="auto" w:fill="F5F5F5"/>
          </w:tcPr>
          <w:p w14:paraId="411A4D8D" w14:textId="77777777" w:rsidR="0084549E" w:rsidRPr="00F63674" w:rsidRDefault="0084549E" w:rsidP="00ED4E0F">
            <w:pPr>
              <w:pStyle w:val="Tabellhodemidtstiltuthevet"/>
            </w:pPr>
            <w:r w:rsidRPr="00F63674">
              <w:t>Konsolideringskur 2</w:t>
            </w:r>
          </w:p>
        </w:tc>
      </w:tr>
      <w:tr w:rsidR="0084549E" w:rsidRPr="00F63674" w14:paraId="6FE1550A" w14:textId="77777777" w:rsidTr="00ED4E0F">
        <w:trPr>
          <w:cantSplit/>
        </w:trPr>
        <w:tc>
          <w:tcPr>
            <w:tcW w:w="2859" w:type="dxa"/>
            <w:tcBorders>
              <w:top w:val="single" w:sz="2" w:space="0" w:color="A6A6A6"/>
            </w:tcBorders>
          </w:tcPr>
          <w:p w14:paraId="7BECA9B5" w14:textId="77777777" w:rsidR="0084549E" w:rsidRPr="00F63674" w:rsidRDefault="0084549E" w:rsidP="00ED4E0F">
            <w:pPr>
              <w:pStyle w:val="Tabellhodeuthevet"/>
            </w:pPr>
            <w:r w:rsidRPr="00F63674">
              <w:t>Medikament</w:t>
            </w:r>
          </w:p>
        </w:tc>
        <w:tc>
          <w:tcPr>
            <w:tcW w:w="2900" w:type="dxa"/>
            <w:tcBorders>
              <w:top w:val="single" w:sz="2" w:space="0" w:color="A6A6A6"/>
            </w:tcBorders>
          </w:tcPr>
          <w:p w14:paraId="41377D77" w14:textId="77777777" w:rsidR="0084549E" w:rsidRPr="00F63674" w:rsidRDefault="0084549E" w:rsidP="00ED4E0F">
            <w:pPr>
              <w:pStyle w:val="Tabellhodeuthevet"/>
            </w:pPr>
            <w:r w:rsidRPr="00F63674">
              <w:t>Dosering</w:t>
            </w:r>
          </w:p>
        </w:tc>
        <w:tc>
          <w:tcPr>
            <w:tcW w:w="2739" w:type="dxa"/>
            <w:tcBorders>
              <w:top w:val="single" w:sz="2" w:space="0" w:color="A6A6A6"/>
            </w:tcBorders>
          </w:tcPr>
          <w:p w14:paraId="08D509B0" w14:textId="77777777" w:rsidR="0084549E" w:rsidRPr="00F63674" w:rsidRDefault="0084549E" w:rsidP="00ED4E0F">
            <w:pPr>
              <w:pStyle w:val="Tabellhodeuthevet"/>
            </w:pPr>
            <w:r w:rsidRPr="00F63674">
              <w:t>Dag</w:t>
            </w:r>
          </w:p>
        </w:tc>
      </w:tr>
      <w:tr w:rsidR="0084549E" w:rsidRPr="00D5687F" w14:paraId="1820B187" w14:textId="77777777" w:rsidTr="00ED4E0F">
        <w:trPr>
          <w:cantSplit/>
        </w:trPr>
        <w:tc>
          <w:tcPr>
            <w:tcW w:w="2859" w:type="dxa"/>
          </w:tcPr>
          <w:p w14:paraId="32885200" w14:textId="77777777" w:rsidR="0084549E" w:rsidRPr="00D5687F" w:rsidRDefault="0084549E" w:rsidP="00856076">
            <w:pPr>
              <w:pStyle w:val="Tabelltekst"/>
              <w:rPr>
                <w:rStyle w:val="TFet"/>
              </w:rPr>
            </w:pPr>
            <w:r w:rsidRPr="00D5687F">
              <w:rPr>
                <w:rStyle w:val="TFet"/>
              </w:rPr>
              <w:t>Peroralt</w:t>
            </w:r>
          </w:p>
        </w:tc>
        <w:tc>
          <w:tcPr>
            <w:tcW w:w="2900" w:type="dxa"/>
          </w:tcPr>
          <w:p w14:paraId="32BE9D19" w14:textId="77777777" w:rsidR="0084549E" w:rsidRPr="00D5687F" w:rsidRDefault="0084549E" w:rsidP="00856076">
            <w:pPr>
              <w:pStyle w:val="Tabelltekst"/>
            </w:pPr>
          </w:p>
        </w:tc>
        <w:tc>
          <w:tcPr>
            <w:tcW w:w="2739" w:type="dxa"/>
          </w:tcPr>
          <w:p w14:paraId="559D8C6A" w14:textId="77777777" w:rsidR="0084549E" w:rsidRPr="00D5687F" w:rsidRDefault="0084549E" w:rsidP="00856076">
            <w:pPr>
              <w:pStyle w:val="Tabelltekst"/>
            </w:pPr>
          </w:p>
        </w:tc>
      </w:tr>
      <w:tr w:rsidR="0084549E" w:rsidRPr="00F63674" w14:paraId="32F72A57" w14:textId="77777777" w:rsidTr="00ED4E0F">
        <w:trPr>
          <w:cantSplit/>
        </w:trPr>
        <w:tc>
          <w:tcPr>
            <w:tcW w:w="2859" w:type="dxa"/>
          </w:tcPr>
          <w:p w14:paraId="3947348D" w14:textId="77777777" w:rsidR="0084549E" w:rsidRPr="00F63674" w:rsidRDefault="0084549E" w:rsidP="00856076">
            <w:pPr>
              <w:pStyle w:val="Tabelltekst"/>
            </w:pPr>
            <w:r w:rsidRPr="00F63674">
              <w:t>ATRA</w:t>
            </w:r>
          </w:p>
        </w:tc>
        <w:tc>
          <w:tcPr>
            <w:tcW w:w="2900" w:type="dxa"/>
          </w:tcPr>
          <w:p w14:paraId="7BB7DB03" w14:textId="4614A2A2"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575A0178" w14:textId="77777777" w:rsidR="0084549E" w:rsidRPr="00F63674" w:rsidRDefault="0084549E" w:rsidP="00856076">
            <w:pPr>
              <w:pStyle w:val="Tabelltekst"/>
              <w:rPr>
                <w:b/>
              </w:rPr>
            </w:pPr>
            <w:r w:rsidRPr="00F63674">
              <w:t>Dag 1</w:t>
            </w:r>
            <w:r>
              <w:t>–</w:t>
            </w:r>
            <w:r w:rsidRPr="00F63674">
              <w:t>7, 15</w:t>
            </w:r>
            <w:r>
              <w:t>–</w:t>
            </w:r>
            <w:r w:rsidRPr="00F63674">
              <w:t>21 og 29</w:t>
            </w:r>
            <w:r>
              <w:t>–</w:t>
            </w:r>
            <w:r w:rsidRPr="00F63674">
              <w:t>35</w:t>
            </w:r>
          </w:p>
        </w:tc>
      </w:tr>
      <w:tr w:rsidR="0084549E" w:rsidRPr="00D5687F" w14:paraId="52F44877" w14:textId="77777777" w:rsidTr="00ED4E0F">
        <w:trPr>
          <w:cantSplit/>
        </w:trPr>
        <w:tc>
          <w:tcPr>
            <w:tcW w:w="2859" w:type="dxa"/>
          </w:tcPr>
          <w:p w14:paraId="4F202BF6" w14:textId="77777777" w:rsidR="0084549E" w:rsidRPr="00D5687F" w:rsidRDefault="0084549E" w:rsidP="00856076">
            <w:pPr>
              <w:pStyle w:val="Tabelltekst"/>
              <w:rPr>
                <w:rStyle w:val="TFet"/>
              </w:rPr>
            </w:pPr>
            <w:r w:rsidRPr="00D5687F">
              <w:rPr>
                <w:rStyle w:val="TFet"/>
              </w:rPr>
              <w:t>Intravenøst</w:t>
            </w:r>
          </w:p>
        </w:tc>
        <w:tc>
          <w:tcPr>
            <w:tcW w:w="2900" w:type="dxa"/>
          </w:tcPr>
          <w:p w14:paraId="20436CD6" w14:textId="77777777" w:rsidR="0084549E" w:rsidRPr="00D5687F" w:rsidRDefault="0084549E" w:rsidP="00856076">
            <w:pPr>
              <w:pStyle w:val="Tabelltekst"/>
            </w:pPr>
          </w:p>
        </w:tc>
        <w:tc>
          <w:tcPr>
            <w:tcW w:w="2739" w:type="dxa"/>
          </w:tcPr>
          <w:p w14:paraId="55B319DE" w14:textId="77777777" w:rsidR="0084549E" w:rsidRPr="00D5687F" w:rsidRDefault="0084549E" w:rsidP="00856076">
            <w:pPr>
              <w:pStyle w:val="Tabelltekst"/>
            </w:pPr>
          </w:p>
        </w:tc>
      </w:tr>
      <w:tr w:rsidR="0084549E" w:rsidRPr="00F63674" w14:paraId="40753D88" w14:textId="77777777" w:rsidTr="00ED4E0F">
        <w:trPr>
          <w:cantSplit/>
        </w:trPr>
        <w:tc>
          <w:tcPr>
            <w:tcW w:w="2859" w:type="dxa"/>
          </w:tcPr>
          <w:p w14:paraId="008CEFE0" w14:textId="77777777" w:rsidR="0084549E" w:rsidRPr="00F63674" w:rsidRDefault="0084549E" w:rsidP="00856076">
            <w:pPr>
              <w:pStyle w:val="Tabelltekst"/>
            </w:pPr>
            <w:r w:rsidRPr="00F63674">
              <w:t>ATO</w:t>
            </w:r>
          </w:p>
        </w:tc>
        <w:tc>
          <w:tcPr>
            <w:tcW w:w="2900" w:type="dxa"/>
          </w:tcPr>
          <w:p w14:paraId="39DB1468" w14:textId="77777777" w:rsidR="0084549E" w:rsidRPr="00F63674" w:rsidRDefault="0084549E" w:rsidP="00856076">
            <w:pPr>
              <w:pStyle w:val="Tabelltekst"/>
            </w:pPr>
            <w:r w:rsidRPr="00F63674">
              <w:t>0,15 mg/kg/dag</w:t>
            </w:r>
          </w:p>
        </w:tc>
        <w:tc>
          <w:tcPr>
            <w:tcW w:w="2739" w:type="dxa"/>
          </w:tcPr>
          <w:p w14:paraId="24AA9DD2" w14:textId="77777777" w:rsidR="0084549E" w:rsidRPr="00F63674" w:rsidRDefault="0084549E" w:rsidP="00856076">
            <w:pPr>
              <w:pStyle w:val="Tabelltekst"/>
            </w:pPr>
            <w:r w:rsidRPr="00F63674">
              <w:t>Dag 1</w:t>
            </w:r>
            <w:r>
              <w:t>–</w:t>
            </w:r>
            <w:r w:rsidRPr="00F63674">
              <w:t>5, 8</w:t>
            </w:r>
            <w:r>
              <w:t>–</w:t>
            </w:r>
            <w:r w:rsidRPr="00F63674">
              <w:t>12, 15</w:t>
            </w:r>
            <w:r>
              <w:t>–</w:t>
            </w:r>
            <w:r w:rsidRPr="00F63674">
              <w:t>19, 22</w:t>
            </w:r>
            <w:r>
              <w:t>–</w:t>
            </w:r>
            <w:r w:rsidRPr="00F63674">
              <w:t>26 og 29</w:t>
            </w:r>
            <w:r>
              <w:t>–</w:t>
            </w:r>
            <w:r w:rsidRPr="00F63674">
              <w:t>33.</w:t>
            </w:r>
          </w:p>
        </w:tc>
      </w:tr>
    </w:tbl>
    <w:p w14:paraId="123A13FA" w14:textId="210B0DE7" w:rsidR="0084549E" w:rsidRPr="00BC327D" w:rsidRDefault="0084549E" w:rsidP="00F276F2">
      <w:pPr>
        <w:pStyle w:val="Brdtekst2008"/>
      </w:pPr>
      <w:r w:rsidRPr="00BC327D">
        <w:t>Vedlikeholdsbehandling som skissert over (</w:t>
      </w:r>
      <w:r>
        <w:t>t</w:t>
      </w:r>
      <w:r w:rsidRPr="00BC327D">
        <w:t xml:space="preserve">abell </w:t>
      </w:r>
      <w:r w:rsidR="007C12B8">
        <w:t>4.10</w:t>
      </w:r>
      <w:r w:rsidRPr="00BC327D">
        <w:t>).</w:t>
      </w:r>
    </w:p>
    <w:p w14:paraId="591D0B4D" w14:textId="18B2DF5D" w:rsidR="0084549E" w:rsidRPr="00BF7230" w:rsidRDefault="0084549E" w:rsidP="0084549E">
      <w:pPr>
        <w:pStyle w:val="Brdtekst"/>
      </w:pPr>
      <w:r w:rsidRPr="00D5687F">
        <w:rPr>
          <w:rStyle w:val="TFet"/>
        </w:rPr>
        <w:lastRenderedPageBreak/>
        <w:t>ATRA, ATO og Gemtuzumab-ozogamicin</w:t>
      </w:r>
      <w:r w:rsidRPr="00D5687F">
        <w:t xml:space="preserve">. </w:t>
      </w:r>
      <w:r w:rsidRPr="00F63674">
        <w:t xml:space="preserve">For pasienter med absolutt kontraindikasjon mot antracycliner kan man vurdere behandling med ATRA, ATO og gemtuzumab-ozogamicin etter AML-17 protokollen </w:t>
      </w:r>
      <w:r>
        <w:fldChar w:fldCharType="begin">
          <w:fldData xml:space="preserve">PEVuZE5vdGU+PENpdGU+PEF1dGhvcj5SYXZhbmRpPC9BdXRob3I+PFllYXI+MjAwOTwvWWVhcj48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dGl0bGU+SiBDbGluIE9uY29sPC9mdWxsLXRpdGxlPjwvcGVyaW9kaWNhbD48cGFnZXM+NTA0LTEw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</w:fldData>
        </w:fldChar>
      </w:r>
      <w:r w:rsidR="00466EFD">
        <w:instrText xml:space="preserve"> ADDIN EN.CITE </w:instrText>
      </w:r>
      <w:r w:rsidR="00466EFD">
        <w:fldChar w:fldCharType="begin">
          <w:fldData xml:space="preserve">PEVuZE5vdGU+PENpdGU+PEF1dGhvcj5SYXZhbmRpPC9BdXRob3I+PFllYXI+MjAwOTwvWWVhcj48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dGl0bGU+SiBDbGluIE9uY29sPC9mdWxsLXRpdGxlPjwvcGVyaW9kaWNhbD48cGFnZXM+NTA0LTEw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</w:fldData>
        </w:fldChar>
      </w:r>
      <w:r w:rsidR="00466EFD">
        <w:instrText xml:space="preserve"> ADDIN EN.CITE.DATA </w:instrText>
      </w:r>
      <w:r w:rsidR="00466EFD">
        <w:fldChar w:fldCharType="end"/>
      </w:r>
      <w:r>
        <w:fldChar w:fldCharType="separate"/>
      </w:r>
      <w:r w:rsidR="00466EFD">
        <w:rPr>
          <w:noProof/>
        </w:rPr>
        <w:t>(80)</w:t>
      </w:r>
      <w:r>
        <w:fldChar w:fldCharType="end"/>
      </w:r>
      <w:r w:rsidRPr="00F63674">
        <w:t>. Behandlingen er da lik som skissert for lavrisiko APL, men kun med tillegg av en infusjon av gemtuzumab-ozogamicin 6 mg/kg i løpet av de første 4 dagene av induksjonskuren.</w:t>
      </w:r>
    </w:p>
    <w:p w14:paraId="4A476CA1" w14:textId="77777777" w:rsidR="0084549E" w:rsidRPr="00BF7230" w:rsidRDefault="0084549E" w:rsidP="0084549E">
      <w:pPr>
        <w:pStyle w:val="Brdtekst"/>
      </w:pPr>
      <w:r w:rsidRPr="00D5687F">
        <w:rPr>
          <w:rStyle w:val="TFet"/>
        </w:rPr>
        <w:t>Behandling med ATRA og ATO som skissert for lavrisiko APL</w:t>
      </w:r>
      <w:r w:rsidRPr="00D5687F">
        <w:t xml:space="preserve">. </w:t>
      </w:r>
      <w:r w:rsidRPr="00F63674">
        <w:t xml:space="preserve">Disse pasientene har økt risiko for både </w:t>
      </w:r>
      <w:r w:rsidRPr="009D55A2">
        <w:t>differensieringssyndrom og hyperleukocytose. Behandlingen bør derfor alltid initialt kombineres med hydroxyurea, og profylaktisk behandling med steroider bør overveies.</w:t>
      </w:r>
    </w:p>
    <w:tbl>
      <w:tblPr>
        <w:tblStyle w:val="Helsedirtekstboks"/>
        <w:tblW w:w="8504" w:type="dxa"/>
        <w:tblLayout w:type="fixed"/>
        <w:tblLook w:val="0480" w:firstRow="0" w:lastRow="0" w:firstColumn="1" w:lastColumn="0" w:noHBand="0" w:noVBand="1"/>
      </w:tblPr>
      <w:tblGrid>
        <w:gridCol w:w="8504"/>
      </w:tblGrid>
      <w:tr w:rsidR="00AE1C7B" w:rsidRPr="00AE1C7B" w14:paraId="703BED16" w14:textId="77777777" w:rsidTr="00AE1C7B">
        <w:tc>
          <w:tcPr>
            <w:tcW w:w="8504" w:type="dxa"/>
          </w:tcPr>
          <w:p w14:paraId="7A44A1AB" w14:textId="77777777" w:rsidR="00AE1C7B" w:rsidRPr="00AE1C7B" w:rsidRDefault="00AE1C7B" w:rsidP="00E15783">
            <w:pPr>
              <w:pStyle w:val="Bokstittel1"/>
            </w:pPr>
            <w:r w:rsidRPr="00AE1C7B">
              <w:t>Anbefalinger</w:t>
            </w:r>
          </w:p>
          <w:p w14:paraId="35FB1E39" w14:textId="77777777" w:rsidR="00AE1C7B" w:rsidRPr="00AE1C7B" w:rsidRDefault="00AE1C7B" w:rsidP="00E15783">
            <w:pPr>
              <w:pStyle w:val="Boks"/>
            </w:pPr>
            <w:r w:rsidRPr="00AE1C7B">
              <w:t>Behandling av pasienter med høyrisiko APL:</w:t>
            </w:r>
          </w:p>
          <w:p w14:paraId="7DC34958" w14:textId="77777777" w:rsidR="00AE1C7B" w:rsidRPr="00AE1C7B" w:rsidRDefault="00AE1C7B" w:rsidP="00E15783">
            <w:pPr>
              <w:pStyle w:val="Bokslistepunkt1"/>
            </w:pPr>
            <w:r w:rsidRPr="00AE1C7B">
              <w:t>Behandling av pasienter med høyrisikosykdom under 60 år og uten betydelig komorbiditet behandles etter AIDA regimet.</w:t>
            </w:r>
          </w:p>
          <w:p w14:paraId="47E1B09A" w14:textId="77777777" w:rsidR="00AE1C7B" w:rsidRPr="00AE1C7B" w:rsidRDefault="00AE1C7B" w:rsidP="00E15783">
            <w:pPr>
              <w:pStyle w:val="Bokslistepunkt1"/>
            </w:pPr>
            <w:r w:rsidRPr="00AE1C7B">
              <w:t>Pasienter med høyrisiko sykdom som har fått behandling med kjemoterapi og ATRA skal ha 2 års vedlikeholdsbehandling med ATRA, metotrexat og 6-mercaptopurin.</w:t>
            </w:r>
          </w:p>
          <w:p w14:paraId="3840D2B2" w14:textId="77777777" w:rsidR="00AE1C7B" w:rsidRPr="00AE1C7B" w:rsidRDefault="00AE1C7B" w:rsidP="00E15783">
            <w:pPr>
              <w:pStyle w:val="Bokslistepunkt1"/>
            </w:pPr>
            <w:r w:rsidRPr="00AE1C7B">
              <w:t>Pasienter med høyrisiko sykdom skal følges hver 3. måned i 2 år etter avsluttet sykdom med MRD status i benmarg.</w:t>
            </w:r>
          </w:p>
          <w:p w14:paraId="50C3525F" w14:textId="29DFCCD5" w:rsidR="00AE1C7B" w:rsidRPr="00AE1C7B" w:rsidRDefault="00AE1C7B" w:rsidP="00E15783">
            <w:pPr>
              <w:pStyle w:val="Bokslistepunkt1"/>
            </w:pPr>
            <w:r w:rsidRPr="00AE1C7B">
              <w:t>Pasienter med høyrisiko sykdom som ansees til ikke å kunne tåle intensiv behandling etter AIDA regimet eller kontraindikasjon mot antracycliner kan behandles med ATRA/ATO. Hos utvalgte paseienter kan det være aktuelt med tillegg av antracycliner eller gemtuzumab.</w:t>
            </w:r>
          </w:p>
        </w:tc>
      </w:tr>
    </w:tbl>
    <w:p w14:paraId="76DBC92C" w14:textId="77777777" w:rsidR="0084549E" w:rsidRPr="00B1011F" w:rsidRDefault="0084549E" w:rsidP="0084549E">
      <w:pPr>
        <w:pStyle w:val="Overskrift2"/>
      </w:pPr>
      <w:bookmarkStart w:id="177" w:name="_Toc536537280"/>
      <w:bookmarkStart w:id="178" w:name="_Toc21872222"/>
      <w:r w:rsidRPr="00B1011F">
        <w:t>Behandling av APL residiv</w:t>
      </w:r>
      <w:bookmarkEnd w:id="177"/>
      <w:bookmarkEnd w:id="178"/>
    </w:p>
    <w:p w14:paraId="68C1A13B" w14:textId="4DAE27C0" w:rsidR="0084549E" w:rsidRPr="00BF7230" w:rsidRDefault="0084549E" w:rsidP="0084549E">
      <w:pPr>
        <w:pStyle w:val="Brdtekst"/>
      </w:pPr>
      <w:r w:rsidRPr="00F63674">
        <w:t>Pasienter som får påvist hematologisk eller molekylært residiv etter primærbehandlingen vil være aktuelle for re-induksjon. Pasienter under 70</w:t>
      </w:r>
      <w:r>
        <w:t>–</w:t>
      </w:r>
      <w:r w:rsidRPr="00F63674">
        <w:t xml:space="preserve">75 år som på nytt blir MRD negative etter induksjon bør vurderes for autolog stamcelletransplantasjon mens pasienter som forblir MRD positive bør vurderes for allogen stamcelletransplantasjon </w:t>
      </w:r>
      <w:r>
        <w:fldChar w:fldCharType="begin">
          <w:fldData xml:space="preserve">PEVuZE5vdGU+PENpdGU+PEF1dGhvcj5NZWxvbmk8L0F1dGhvcj48WWVhcj4xOTk3PC9ZZWFyPjxS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dGxlPjwvcGVyaW9kaWNhbD48cGFnZXM+MTIwLTY8L3BhZ2VzPjx2b2x1bWU+MjM8L3ZvbHVtZT48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</w:fldData>
        </w:fldChar>
      </w:r>
      <w:r w:rsidR="00466EFD">
        <w:instrText xml:space="preserve"> ADDIN EN.CITE </w:instrText>
      </w:r>
      <w:r w:rsidR="00466EFD">
        <w:fldChar w:fldCharType="begin">
          <w:fldData xml:space="preserve">PEVuZE5vdGU+PENpdGU+PEF1dGhvcj5NZWxvbmk8L0F1dGhvcj48WWVhcj4xOTk3PC9ZZWFyPjxS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dGxlPjwvcGVyaW9kaWNhbD48cGFnZXM+MTIwLTY8L3BhZ2VzPjx2b2x1bWU+MjM8L3ZvbHVtZT48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</w:fldData>
        </w:fldChar>
      </w:r>
      <w:r w:rsidR="00466EFD">
        <w:instrText xml:space="preserve"> ADDIN EN.CITE.DATA </w:instrText>
      </w:r>
      <w:r w:rsidR="00466EFD">
        <w:fldChar w:fldCharType="end"/>
      </w:r>
      <w:r>
        <w:fldChar w:fldCharType="separate"/>
      </w:r>
      <w:r w:rsidR="00466EFD">
        <w:rPr>
          <w:noProof/>
        </w:rPr>
        <w:t>(81;82;83;84)</w:t>
      </w:r>
      <w:r>
        <w:fldChar w:fldCharType="end"/>
      </w:r>
      <w:r w:rsidRPr="00F63674">
        <w:t>. Som hovedregel bør alle pasienter med påvist residiv søkes til vurdering ved norsk gruppe for allogen stamcelletransplantasjon.</w:t>
      </w:r>
    </w:p>
    <w:p w14:paraId="67534533" w14:textId="2803C463" w:rsidR="0084549E" w:rsidRPr="00BF7230" w:rsidRDefault="0084549E" w:rsidP="0084549E">
      <w:pPr>
        <w:pStyle w:val="Brdtekst"/>
      </w:pPr>
      <w:r w:rsidRPr="00F63674">
        <w:t xml:space="preserve">Valg av regime til reinduksjon er avhengig av hvilket regime de fikk som primærbehandling. Pasienter som fikk ATRA kombinert med cytostatika som første behandling bør få ATRA og ATO mens de som primært fikk behandling med ATRA og ATO bør få ATRA+kjemoterapi. Gemtuzumab i monoterapi gir en høy andel komplette remisjon ved APL. Pasienter som ikke er kandidat for ATRA/ATO eller ATRA+kjemoterapi-baserte regimer kan vurderes for gemtuzumab-basert behandling </w:t>
      </w:r>
      <w:r>
        <w:fldChar w:fldCharType="begin">
          <w:fldData xml:space="preserve">PEVuZE5vdGU+PENpdGU+PEF1dGhvcj5Mby1Db2NvPC9BdXRob3I+PFllYXI+MjAwNDwvWWVhcj48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b2RpY2FsPjxwYWdlcz4xOTk1LTk8L3BhZ2VzPjx2b2x1bWU+MTA0PC92b2x1bWU+PG51bWJlcj43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</w:fldData>
        </w:fldChar>
      </w:r>
      <w:r w:rsidR="00466EFD">
        <w:instrText xml:space="preserve"> ADDIN EN.CITE </w:instrText>
      </w:r>
      <w:r w:rsidR="00466EFD">
        <w:fldChar w:fldCharType="begin">
          <w:fldData xml:space="preserve">PEVuZE5vdGU+PENpdGU+PEF1dGhvcj5Mby1Db2NvPC9BdXRob3I+PFllYXI+MjAwNDwvWWVhcj48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b2RpY2FsPjxwYWdlcz4xOTk1LTk8L3BhZ2VzPjx2b2x1bWU+MTA0PC92b2x1bWU+PG51bWJlcj43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</w:fldData>
        </w:fldChar>
      </w:r>
      <w:r w:rsidR="00466EFD">
        <w:instrText xml:space="preserve"> ADDIN EN.CITE.DATA </w:instrText>
      </w:r>
      <w:r w:rsidR="00466EFD">
        <w:fldChar w:fldCharType="end"/>
      </w:r>
      <w:r>
        <w:fldChar w:fldCharType="separate"/>
      </w:r>
      <w:r w:rsidR="00466EFD">
        <w:rPr>
          <w:noProof/>
        </w:rPr>
        <w:t>(85)</w:t>
      </w:r>
      <w:r>
        <w:fldChar w:fldCharType="end"/>
      </w:r>
      <w:r w:rsidRPr="00F63674">
        <w:t>.</w:t>
      </w:r>
    </w:p>
    <w:p w14:paraId="00929D88" w14:textId="77777777" w:rsidR="0084549E" w:rsidRPr="00BF7230" w:rsidRDefault="0084549E" w:rsidP="0084549E">
      <w:pPr>
        <w:pStyle w:val="Brdtekst"/>
      </w:pPr>
      <w:r w:rsidRPr="00F63674">
        <w:t>Pasienter som grunnet alder eller komorbiditet ikke er kandidat for allogen stamcelletransplantasjon vil også være kandidat for reinduksjon. Konsoliderende behandling må da diskuteres på individuell basis.</w:t>
      </w:r>
    </w:p>
    <w:tbl>
      <w:tblPr>
        <w:tblStyle w:val="Helsedirtekstboks"/>
        <w:tblW w:w="8504" w:type="dxa"/>
        <w:tblLayout w:type="fixed"/>
        <w:tblLook w:val="0480" w:firstRow="0" w:lastRow="0" w:firstColumn="1" w:lastColumn="0" w:noHBand="0" w:noVBand="1"/>
      </w:tblPr>
      <w:tblGrid>
        <w:gridCol w:w="8504"/>
      </w:tblGrid>
      <w:tr w:rsidR="00AE1C7B" w:rsidRPr="00AE1C7B" w14:paraId="69705975" w14:textId="77777777" w:rsidTr="00AE1C7B">
        <w:tc>
          <w:tcPr>
            <w:tcW w:w="8504" w:type="dxa"/>
          </w:tcPr>
          <w:p w14:paraId="04F45995" w14:textId="77777777" w:rsidR="00AE1C7B" w:rsidRPr="00AE1C7B" w:rsidRDefault="00AE1C7B" w:rsidP="00AE1C7B">
            <w:pPr>
              <w:pStyle w:val="Bokstittel1"/>
              <w:keepNext/>
            </w:pPr>
            <w:r w:rsidRPr="00AE1C7B">
              <w:lastRenderedPageBreak/>
              <w:t>Anbefalinger</w:t>
            </w:r>
          </w:p>
          <w:p w14:paraId="2D1D5A35" w14:textId="5A545A6F" w:rsidR="00AE1C7B" w:rsidRPr="00AE1C7B" w:rsidRDefault="00AE1C7B" w:rsidP="00AE1C7B">
            <w:pPr>
              <w:pStyle w:val="Boks"/>
              <w:keepNext/>
            </w:pPr>
            <w:r w:rsidRPr="00AE1C7B">
              <w:t>Behandling av APL tilbakefall</w:t>
            </w:r>
            <w:r>
              <w:t>:</w:t>
            </w:r>
          </w:p>
          <w:p w14:paraId="5A1A7C1E" w14:textId="77777777" w:rsidR="00AE1C7B" w:rsidRPr="00AE1C7B" w:rsidRDefault="00AE1C7B" w:rsidP="00E15783">
            <w:pPr>
              <w:pStyle w:val="Bokslistepunkt1"/>
            </w:pPr>
            <w:r w:rsidRPr="00AE1C7B">
              <w:t>Pasienter under 70–75 år som etter primærbehandlingen opplever residiv (molekylærgenetisk eller morfologisk) bør få reinduksjon og påfølgende stamcelletransplantasjon.</w:t>
            </w:r>
          </w:p>
          <w:p w14:paraId="1A69D72B" w14:textId="45187512" w:rsidR="00AE1C7B" w:rsidRPr="00AE1C7B" w:rsidRDefault="00AE1C7B" w:rsidP="00E15783">
            <w:pPr>
              <w:pStyle w:val="Bokslistepunkt1"/>
            </w:pPr>
            <w:r w:rsidRPr="00AE1C7B">
              <w:t>Pasienter som etter induksjosnbehandlingen oppnår MRD negativ status er kandidat for autolog stamcelletransplantasjon, mens pasienter som er vedvarende MRD positive bør vurderes for allogen stamcelletransplantasjon så sant det ikke foreligger kontraindikasjon.</w:t>
            </w:r>
          </w:p>
        </w:tc>
      </w:tr>
    </w:tbl>
    <w:p w14:paraId="68EF9A86" w14:textId="77777777" w:rsidR="0084549E" w:rsidRPr="00BF7230" w:rsidRDefault="0084549E" w:rsidP="0084549E">
      <w:pPr>
        <w:pStyle w:val="Overskrift2"/>
      </w:pPr>
      <w:bookmarkStart w:id="179" w:name="_Toc536537281"/>
      <w:bookmarkStart w:id="180" w:name="_Toc21872223"/>
      <w:r>
        <w:t>Komplikasjoner ved behandling med ATRA og ETO</w:t>
      </w:r>
      <w:bookmarkEnd w:id="179"/>
      <w:bookmarkEnd w:id="180"/>
    </w:p>
    <w:p w14:paraId="4B07ECCE" w14:textId="77777777" w:rsidR="0084549E" w:rsidRPr="00BF7230" w:rsidRDefault="0084549E" w:rsidP="0084549E">
      <w:pPr>
        <w:pStyle w:val="Brdtekst"/>
      </w:pPr>
      <w:r w:rsidRPr="00D5687F">
        <w:rPr>
          <w:rStyle w:val="TFet"/>
        </w:rPr>
        <w:t>Differensieringssyndrom (Retinoic acid syndrom, RAS</w:t>
      </w:r>
      <w:r w:rsidRPr="00D5687F">
        <w:t xml:space="preserve">). </w:t>
      </w:r>
      <w:r w:rsidRPr="00F63674">
        <w:t>Differensieringssyndrom</w:t>
      </w:r>
      <w:r w:rsidRPr="00F11803">
        <w:t xml:space="preserve"> </w:t>
      </w:r>
      <w:r w:rsidRPr="00F63674">
        <w:t>sees ved induksjonsbehandling med ATRA og ATO. Det er kjennetegnet med væskeretensjon, hypotensjon, nyresvikt, serositt (pleura og/eller perikardvæske), lungeinfiltrater og lungesvikt. Moderat til alvorlig differensieringssyndrom sees hos opp til 30</w:t>
      </w:r>
      <w:r>
        <w:t> </w:t>
      </w:r>
      <w:r w:rsidRPr="00F63674">
        <w:t>% av pasientene, og ubehandlet kan alvorlig differensiringssyndrom bli livstruende. Det eksisterer ingen aksepterte diagnostiske kriterier eller graderingssystem, og tilstander er ofte ikke mulig å skille fra sepsis. Følgende symptomer kan forkomme og noen angir at man skal mistenke tilstanden dersom man har minst tre av symptomene feber, vektøkning, lungeinfiltrater på rtg. thorax, pleura/perikardvæske, hypotensjon eller nyresvikt.</w:t>
      </w:r>
    </w:p>
    <w:p w14:paraId="0A148AC8" w14:textId="090321CF" w:rsidR="0084549E" w:rsidRPr="00BF7230" w:rsidRDefault="0084549E" w:rsidP="0084549E">
      <w:pPr>
        <w:pStyle w:val="Brdtekst"/>
      </w:pPr>
      <w:r w:rsidRPr="00F63674">
        <w:t xml:space="preserve">Ved mistanke om differensieringssyndrom (uansett alvorlighetsgrad) skal man starte behandling med Dexamethason 10 mg intravenøst morgen og kveld </w:t>
      </w:r>
      <w:r>
        <w:fldChar w:fldCharType="begin">
          <w:fldData xml:space="preserve">PEVuZE5vdGU+PENpdGU+PEF1dGhvcj5UYWxsbWFuPC9BdXRob3I+PFllYXI+MjAwMDwvWWVhcj48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</w:fldData>
        </w:fldChar>
      </w:r>
      <w:r w:rsidR="00466EFD">
        <w:instrText xml:space="preserve"> ADDIN EN.CITE </w:instrText>
      </w:r>
      <w:r w:rsidR="00466EFD">
        <w:fldChar w:fldCharType="begin">
          <w:fldData xml:space="preserve">PEVuZE5vdGU+PENpdGU+PEF1dGhvcj5UYWxsbWFuPC9BdXRob3I+PFllYXI+MjAwMDwvWWVhcj48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</w:fldData>
        </w:fldChar>
      </w:r>
      <w:r w:rsidR="00466EFD">
        <w:instrText xml:space="preserve"> ADDIN EN.CITE.DATA </w:instrText>
      </w:r>
      <w:r w:rsidR="00466EFD">
        <w:fldChar w:fldCharType="end"/>
      </w:r>
      <w:r>
        <w:fldChar w:fldCharType="separate"/>
      </w:r>
      <w:r w:rsidR="00466EFD">
        <w:rPr>
          <w:noProof/>
        </w:rPr>
        <w:t>(86)</w:t>
      </w:r>
      <w:r>
        <w:fldChar w:fldCharType="end"/>
      </w:r>
      <w:r w:rsidRPr="00F63674">
        <w:t>. Denne behandling kontinueres frem til symptomene er borte og pasienten har oppnådd komplett remisjon. Det er ikke nødvendig med profylakse ved påfølgende kurer.</w:t>
      </w:r>
    </w:p>
    <w:p w14:paraId="511CDC5E" w14:textId="76926865" w:rsidR="0084549E" w:rsidRPr="00BF7230" w:rsidRDefault="0084549E" w:rsidP="0084549E">
      <w:pPr>
        <w:pStyle w:val="Brdtekst"/>
      </w:pPr>
      <w:r w:rsidRPr="00F63674">
        <w:t>Ved alvorlig differensieringssyndrom skal behandling med ATRA og ATO stanses inntil tilstanden bedres; behandling med ATRA og ATO kan da gjenopptas. Noen studier har benyttet profylaktisk behandling med steroider, men det er uenighet om dette er godt nok dokumenter til å innføres rutinemessig. Risiko for alvorlig differensieringssyndrom ser ut å være avhengig av leukocyttall ved diagnose og om det foreligger nyresvikt. Generelt anbefaler vi ikke profylaktisk behandling med steroider. Hos pasienter med høyrisiko APL (Lpk over 5</w:t>
      </w:r>
      <w:r>
        <w:t>–</w:t>
      </w:r>
      <w:r w:rsidRPr="00F63674">
        <w:t>10 x 10</w:t>
      </w:r>
      <w:r w:rsidRPr="000B559D">
        <w:rPr>
          <w:rStyle w:val="THevet"/>
          <w:rFonts w:eastAsia="Calibri"/>
        </w:rPr>
        <w:t>9</w:t>
      </w:r>
      <w:r w:rsidRPr="00F63674">
        <w:t xml:space="preserve">/L) eller nyresvikt (kreatinin over 120 mmol/L) kan man imidlertid overveie profylaktisk behandling med dexamethason 10 mg intravenøst morgen og kveld </w:t>
      </w:r>
      <w:r>
        <w:fldChar w:fldCharType="begin">
          <w:fldData xml:space="preserve">PEVuZE5vdGU+PENpdGU+PEF1dGhvcj5LZWxhaWRpPC9BdXRob3I+PFllYXI+MjAwOTwvWWVhcj48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LXRpdGxlPjwvcGVyaW9kaWNhbD48cGFnZXM+MjY2OC03NjwvcGFnZXM+PHZvbHVtZT4yNzwvdm9s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=
</w:fldData>
        </w:fldChar>
      </w:r>
      <w:r w:rsidR="00466EFD">
        <w:instrText xml:space="preserve"> ADDIN EN.CITE </w:instrText>
      </w:r>
      <w:r w:rsidR="00466EFD">
        <w:fldChar w:fldCharType="begin">
          <w:fldData xml:space="preserve">PEVuZE5vdGU+PENpdGU+PEF1dGhvcj5LZWxhaWRpPC9BdXRob3I+PFllYXI+MjAwOTwvWWVhcj48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LXRpdGxlPjwvcGVyaW9kaWNhbD48cGFnZXM+MjY2OC03NjwvcGFnZXM+PHZvbHVtZT4yNzwvdm9s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=
</w:fldData>
        </w:fldChar>
      </w:r>
      <w:r w:rsidR="00466EFD">
        <w:instrText xml:space="preserve"> ADDIN EN.CITE.DATA </w:instrText>
      </w:r>
      <w:r w:rsidR="00466EFD">
        <w:fldChar w:fldCharType="end"/>
      </w:r>
      <w:r>
        <w:fldChar w:fldCharType="separate"/>
      </w:r>
      <w:r w:rsidR="00466EFD">
        <w:rPr>
          <w:noProof/>
        </w:rPr>
        <w:t>(87;88)</w:t>
      </w:r>
      <w:r>
        <w:fldChar w:fldCharType="end"/>
      </w:r>
      <w:r w:rsidRPr="00F63674">
        <w:t>.</w:t>
      </w:r>
    </w:p>
    <w:p w14:paraId="5B3EE773" w14:textId="77777777" w:rsidR="0084549E" w:rsidRPr="00BF7230" w:rsidRDefault="0084549E" w:rsidP="0084549E">
      <w:pPr>
        <w:pStyle w:val="Brdtekst"/>
      </w:pPr>
      <w:r w:rsidRPr="00D5687F">
        <w:rPr>
          <w:rStyle w:val="TFet"/>
        </w:rPr>
        <w:t>Forlenget QT tid</w:t>
      </w:r>
      <w:r w:rsidRPr="00D5687F">
        <w:t xml:space="preserve">. </w:t>
      </w:r>
      <w:r w:rsidRPr="00F63674">
        <w:t>Behandling med ATO kan gi forlenget QT tid og potensielt livstruende arytmier; QTc skal derfor monitoreres før hver infusjon. Hos pasienter med betydelig kardiogen komorbiditet bør man også overveie telemetri under behandling. Før infusjon av ATO skal nivå av kalium være over 4,0 mmol/L og magnesium over 0,7 mmol/L. Man bør unngå bruk av andre medikamenter som også kan forlenge QT tiden (for eksempel kinoloner eller visse antiemetika som ondansetron). Ved beregning av QTc skal man ikke benytte Bazzets formel. I den Italienske studien med ATRA og ATO ble følgene formel benyttet:</w:t>
      </w:r>
    </w:p>
    <w:p w14:paraId="174216CC" w14:textId="77777777" w:rsidR="0084549E" w:rsidRPr="00BF7230" w:rsidRDefault="0084549E" w:rsidP="00AE1C7B">
      <w:pPr>
        <w:pStyle w:val="Brdtekst2"/>
      </w:pPr>
      <w:r w:rsidRPr="00F63674">
        <w:t>QTc=QT+0.154 x (1000</w:t>
      </w:r>
      <w:r>
        <w:t xml:space="preserve"> – </w:t>
      </w:r>
      <w:r w:rsidRPr="00F63674">
        <w:t>RR)</w:t>
      </w:r>
    </w:p>
    <w:p w14:paraId="5D7158CA" w14:textId="77777777" w:rsidR="0084549E" w:rsidRPr="00BF7230" w:rsidRDefault="0084549E" w:rsidP="0084549E">
      <w:pPr>
        <w:pStyle w:val="Brdtekst"/>
      </w:pPr>
      <w:r w:rsidRPr="00F63674">
        <w:t>ATO skal ikke startes hvis QTc er over 500 ms. Etter behandling med ATO kan QTc være forlenget i opptil en uke etter avsluttet infusjon.</w:t>
      </w:r>
    </w:p>
    <w:p w14:paraId="60681E90" w14:textId="77777777" w:rsidR="0084549E" w:rsidRPr="00BF7230" w:rsidRDefault="0084549E" w:rsidP="0084549E">
      <w:pPr>
        <w:pStyle w:val="Brdtekst"/>
      </w:pPr>
      <w:r w:rsidRPr="00D5687F">
        <w:rPr>
          <w:rStyle w:val="TFet"/>
        </w:rPr>
        <w:lastRenderedPageBreak/>
        <w:t>Hyperleukocytose</w:t>
      </w:r>
      <w:r w:rsidRPr="00D5687F">
        <w:t xml:space="preserve">. </w:t>
      </w:r>
      <w:r w:rsidRPr="00F63674">
        <w:t>Under behandling med ATRA og arsenikk er det ikke uvanlig at det tilkommer leukocytose. Fordi man er redd for at dette kan forverre koagulopatien eller utløse differensieringssyndrom er det anbefalt å starte med hydroxyurea etter følgende doseringstabell:</w:t>
      </w:r>
    </w:p>
    <w:p w14:paraId="15696AB5" w14:textId="77777777" w:rsidR="0084549E" w:rsidRPr="00BF7230" w:rsidRDefault="0084549E" w:rsidP="00AE1C7B">
      <w:pPr>
        <w:pStyle w:val="Brdtekst20000"/>
      </w:pPr>
      <w:r w:rsidRPr="00F63674">
        <w:t>Lpk 10</w:t>
      </w:r>
      <w:r>
        <w:t>–</w:t>
      </w:r>
      <w:r w:rsidRPr="00F63674">
        <w:t>50 x 10</w:t>
      </w:r>
      <w:r w:rsidRPr="000B559D">
        <w:rPr>
          <w:rStyle w:val="THevet"/>
          <w:rFonts w:eastAsia="Calibri"/>
        </w:rPr>
        <w:t>9</w:t>
      </w:r>
      <w:r w:rsidRPr="00F63674">
        <w:t>/L: 500 mg fire ganger daglig</w:t>
      </w:r>
    </w:p>
    <w:p w14:paraId="082F66EB" w14:textId="77777777" w:rsidR="0084549E" w:rsidRPr="00BF7230" w:rsidRDefault="0084549E" w:rsidP="00AE1C7B">
      <w:pPr>
        <w:pStyle w:val="Brdtekst2"/>
      </w:pPr>
      <w:r w:rsidRPr="00F63674">
        <w:t>Lpk over 50 x 10</w:t>
      </w:r>
      <w:r w:rsidRPr="000B559D">
        <w:rPr>
          <w:rStyle w:val="THevet"/>
          <w:rFonts w:eastAsia="Calibri"/>
        </w:rPr>
        <w:t>9</w:t>
      </w:r>
      <w:r w:rsidRPr="00F63674">
        <w:t>/L: 1000 mg fire ganger daglig</w:t>
      </w:r>
    </w:p>
    <w:p w14:paraId="1D8BEB96" w14:textId="77777777" w:rsidR="0084549E" w:rsidRPr="00BF7230" w:rsidRDefault="0084549E" w:rsidP="0084549E">
      <w:pPr>
        <w:pStyle w:val="Brdtekst"/>
      </w:pPr>
      <w:r w:rsidRPr="00F63674">
        <w:t>Alternativet er repeterte enkeltdoser cytarabin eller idarubicin. Ved APL er det ikke anbefalt å utføre leukaferese fordi det kan forverre koagulopatien.</w:t>
      </w:r>
    </w:p>
    <w:p w14:paraId="1BD9A566" w14:textId="77777777" w:rsidR="0084549E" w:rsidRPr="00BF7230" w:rsidRDefault="0084549E" w:rsidP="0084549E">
      <w:pPr>
        <w:pStyle w:val="Brdtekst"/>
      </w:pPr>
      <w:r w:rsidRPr="00D5687F">
        <w:rPr>
          <w:rStyle w:val="TFet"/>
        </w:rPr>
        <w:t>Hepatotoksisitet</w:t>
      </w:r>
      <w:r w:rsidRPr="00D5687F">
        <w:t xml:space="preserve">. </w:t>
      </w:r>
      <w:r w:rsidRPr="00F63674">
        <w:t>Stigning av ALAT, bilirubin og/eller ALP til mer enn 5 ganger øvre referanseområde observeres hyppig under induksjonsbehandling med ATO. Hepatotoksisitet er sjelden under konsolideringsbehandlingen. ATRA og ATO kan kontinueres frem til ALAT, bilirubin eller ALP stiger over 5 ganger øvre normalgrense. Når disse verdiene faller under 4 ganger øvre normalgrense kan man starte igjen med ATRA og ATO i halv dosering. Hvis man etter 4 dager (to doser ATO) ikke observerer ny stigning av leverprøvene, kan man igjen øke til full dose ATRA/ ATO.</w:t>
      </w:r>
    </w:p>
    <w:p w14:paraId="07AAED9C" w14:textId="77777777" w:rsidR="0084549E" w:rsidRPr="00BF7230" w:rsidRDefault="0084549E" w:rsidP="0084549E">
      <w:pPr>
        <w:pStyle w:val="Brdtekst"/>
      </w:pPr>
      <w:r w:rsidRPr="00D5687F">
        <w:rPr>
          <w:rStyle w:val="TFet"/>
        </w:rPr>
        <w:t>Pseudotumor cerebri</w:t>
      </w:r>
      <w:r w:rsidRPr="00D5687F">
        <w:t xml:space="preserve">. </w:t>
      </w:r>
      <w:r w:rsidRPr="00F63674">
        <w:t>Pseudotumor cerebri er en kjent bivirkning av ATRA. Tilstanden er karakterisert ved kvalme, svimmelhet, hodepine, synstap og funn av papilleødem og forhøyet intraspinalt trykk uten at man kan påvise annen åpenbar intracerebral årsak. Spinalpunksjon/intraspinal trykkmåling vil som regel være kontraindisert på grunn av økt blødningsrisiko. Diagnosen stilles klinisk etter at man har utelukket andre årsaker. Ved sterk mistanke om pseudotumor cerebri skal behandling med ATRA stoppes frem til symptomene har gått tilbake. Når dette har skjedd kan ATRA startes i halv dose, etter ytterligere en uke bør man forsøke å trappe opp til full dose.</w:t>
      </w:r>
    </w:p>
    <w:tbl>
      <w:tblPr>
        <w:tblStyle w:val="Helsedirtekstboks"/>
        <w:tblW w:w="8504" w:type="dxa"/>
        <w:tblLayout w:type="fixed"/>
        <w:tblLook w:val="0480" w:firstRow="0" w:lastRow="0" w:firstColumn="1" w:lastColumn="0" w:noHBand="0" w:noVBand="1"/>
      </w:tblPr>
      <w:tblGrid>
        <w:gridCol w:w="8504"/>
      </w:tblGrid>
      <w:tr w:rsidR="00AE1C7B" w:rsidRPr="00AE1C7B" w14:paraId="33D3C383" w14:textId="77777777" w:rsidTr="00AE1C7B">
        <w:tc>
          <w:tcPr>
            <w:tcW w:w="8504" w:type="dxa"/>
          </w:tcPr>
          <w:p w14:paraId="391A3FFE" w14:textId="77777777" w:rsidR="00AE1C7B" w:rsidRPr="00AE1C7B" w:rsidRDefault="00AE1C7B" w:rsidP="00E15783">
            <w:pPr>
              <w:pStyle w:val="Bokstittel1"/>
            </w:pPr>
            <w:r w:rsidRPr="00AE1C7B">
              <w:t>Anbefalinger</w:t>
            </w:r>
          </w:p>
          <w:p w14:paraId="3F15C46C" w14:textId="77777777" w:rsidR="00AE1C7B" w:rsidRPr="00AE1C7B" w:rsidRDefault="00AE1C7B" w:rsidP="00E15783">
            <w:pPr>
              <w:pStyle w:val="Boks"/>
            </w:pPr>
            <w:r w:rsidRPr="00AE1C7B">
              <w:t>Generelle behandlingsretningslinjer ved APL:</w:t>
            </w:r>
          </w:p>
          <w:p w14:paraId="411D3236" w14:textId="77777777" w:rsidR="00AE1C7B" w:rsidRPr="00AE1C7B" w:rsidRDefault="00AE1C7B" w:rsidP="00E15783">
            <w:pPr>
              <w:pStyle w:val="Bokslistepunkt1"/>
            </w:pPr>
            <w:r w:rsidRPr="00AE1C7B">
              <w:t>Hos pasienter med nydiagnostisert APL skal man gi tranfusjoner av trombocytt- og fibrinogen konsentrat for å holde trombocytter over 30–50x10</w:t>
            </w:r>
            <w:r w:rsidRPr="00AE1C7B">
              <w:rPr>
                <w:rStyle w:val="THevet"/>
              </w:rPr>
              <w:t>9</w:t>
            </w:r>
            <w:r w:rsidRPr="00AE1C7B">
              <w:t>/l og fibrinogen over 1,5 g/l fram til koagulopatien ikke lengre er tilstede.</w:t>
            </w:r>
          </w:p>
          <w:p w14:paraId="181C0654" w14:textId="77777777" w:rsidR="00AE1C7B" w:rsidRPr="00AE1C7B" w:rsidRDefault="00AE1C7B" w:rsidP="00E15783">
            <w:pPr>
              <w:pStyle w:val="Bokslistepunkt1"/>
            </w:pPr>
            <w:r w:rsidRPr="00AE1C7B">
              <w:t>Pasienter som etter oppstart av ATRA og eller arsenikk-trioksid (ATO) utvikler tegn på differesieringssyndrom skal umiddelbart starte behandling med intravenøs dexamethason 10 mg morgen og kveld.</w:t>
            </w:r>
          </w:p>
          <w:p w14:paraId="44CAD17F" w14:textId="062B8DA6" w:rsidR="00AE1C7B" w:rsidRPr="00AE1C7B" w:rsidRDefault="00AE1C7B" w:rsidP="00E15783">
            <w:pPr>
              <w:pStyle w:val="Bokslistepunkt1"/>
            </w:pPr>
            <w:r w:rsidRPr="00AE1C7B">
              <w:t>Vi anbefaler generelt ikke profylaktisk behandling med dexamethason, men det kan overveise hos pasienter med nyresvikt og/ eller leukocytter over 10 x 10</w:t>
            </w:r>
            <w:r w:rsidRPr="00AE1C7B">
              <w:rPr>
                <w:rStyle w:val="THevet"/>
              </w:rPr>
              <w:t>9</w:t>
            </w:r>
            <w:r w:rsidRPr="00AE1C7B">
              <w:t>/l.</w:t>
            </w:r>
          </w:p>
        </w:tc>
      </w:tr>
    </w:tbl>
    <w:p w14:paraId="0F3F7AAF" w14:textId="112DE535" w:rsidR="0084549E" w:rsidRPr="00BF7230" w:rsidRDefault="0084549E" w:rsidP="00AE1C7B">
      <w:pPr>
        <w:pStyle w:val="Overskriftunr2"/>
        <w:pageBreakBefore/>
      </w:pPr>
      <w:bookmarkStart w:id="181" w:name="sj05"/>
      <w:bookmarkStart w:id="182" w:name="_Toc536537282"/>
      <w:bookmarkEnd w:id="181"/>
      <w:r w:rsidRPr="002A778B">
        <w:lastRenderedPageBreak/>
        <w:t>V</w:t>
      </w:r>
      <w:r>
        <w:t>edlegg</w:t>
      </w:r>
      <w:r w:rsidRPr="002A778B">
        <w:t xml:space="preserve"> 1. HCT-</w:t>
      </w:r>
      <w:r w:rsidR="00AE1C7B" w:rsidRPr="002A778B">
        <w:t xml:space="preserve">comorbidity index </w:t>
      </w:r>
      <w:r>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 </w:instrText>
      </w:r>
      <w:r w:rsidR="00796D2F">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EN.CITE.DATA </w:instrText>
      </w:r>
      <w:r w:rsidR="00796D2F">
        <w:fldChar w:fldCharType="end"/>
      </w:r>
      <w:r>
        <w:fldChar w:fldCharType="separate"/>
      </w:r>
      <w:bookmarkEnd w:id="182"/>
      <w:r w:rsidR="00796D2F">
        <w:t>(39)</w:t>
      </w:r>
      <w:r>
        <w:fldChar w:fldCharType="end"/>
      </w:r>
    </w:p>
    <w:p w14:paraId="11524E7D" w14:textId="77777777" w:rsidR="0084549E" w:rsidRPr="00BF7230" w:rsidRDefault="0084549E" w:rsidP="0084549E">
      <w:pPr>
        <w:pStyle w:val="Brdtekst"/>
      </w:pPr>
      <w:r w:rsidRPr="00F63674">
        <w:t>Kriteriene som skal vektlegges er gitt i tabellen nedenfor; de enkelte tilstander som skal vurderes er definert og vektleggingen av den enkelte faktor er også angitt.</w:t>
      </w:r>
    </w:p>
    <w:tbl>
      <w:tblPr>
        <w:tblStyle w:val="Helsedir"/>
        <w:tblW w:w="5000" w:type="pct"/>
        <w:tblLayout w:type="fixed"/>
        <w:tblCellMar>
          <w:top w:w="45" w:type="dxa"/>
          <w:bottom w:w="45" w:type="dxa"/>
        </w:tblCellMar>
        <w:tblLook w:val="0620" w:firstRow="1" w:lastRow="0" w:firstColumn="0" w:lastColumn="0" w:noHBand="1" w:noVBand="1"/>
      </w:tblPr>
      <w:tblGrid>
        <w:gridCol w:w="2789"/>
        <w:gridCol w:w="4769"/>
        <w:gridCol w:w="940"/>
      </w:tblGrid>
      <w:tr w:rsidR="0084549E" w:rsidRPr="00827998" w14:paraId="3050DC8F"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9072" w:type="dxa"/>
            <w:gridSpan w:val="3"/>
          </w:tcPr>
          <w:p w14:paraId="1D99CCC1" w14:textId="77777777" w:rsidR="0084549E" w:rsidRPr="00827998" w:rsidRDefault="0084549E" w:rsidP="004A37E1">
            <w:pPr>
              <w:pStyle w:val="Tabellhode"/>
            </w:pPr>
            <w:r w:rsidRPr="00827998">
              <w:t>HCT-KOMORBIDITETSINDEKS (HCT-CI): POENGBEREGNING</w:t>
            </w:r>
          </w:p>
        </w:tc>
      </w:tr>
      <w:tr w:rsidR="0084549E" w:rsidRPr="00827998" w14:paraId="58896055" w14:textId="77777777" w:rsidTr="000C30F6">
        <w:trPr>
          <w:cantSplit/>
        </w:trPr>
        <w:tc>
          <w:tcPr>
            <w:tcW w:w="2977" w:type="dxa"/>
          </w:tcPr>
          <w:p w14:paraId="292A28A0" w14:textId="77777777" w:rsidR="0084549E" w:rsidRPr="00827998" w:rsidRDefault="0084549E" w:rsidP="00586766">
            <w:pPr>
              <w:pStyle w:val="Tabellhodeuthevet"/>
            </w:pPr>
            <w:r w:rsidRPr="00827998">
              <w:t>Komorbiditet</w:t>
            </w:r>
          </w:p>
        </w:tc>
        <w:tc>
          <w:tcPr>
            <w:tcW w:w="5103" w:type="dxa"/>
          </w:tcPr>
          <w:p w14:paraId="51655153" w14:textId="77777777" w:rsidR="0084549E" w:rsidRPr="00827998" w:rsidRDefault="0084549E" w:rsidP="00586766">
            <w:pPr>
              <w:pStyle w:val="Tabellhodeuthevet"/>
            </w:pPr>
            <w:r w:rsidRPr="00827998">
              <w:t>Definisjon</w:t>
            </w:r>
          </w:p>
        </w:tc>
        <w:tc>
          <w:tcPr>
            <w:tcW w:w="992" w:type="dxa"/>
          </w:tcPr>
          <w:p w14:paraId="36EDB6C4" w14:textId="77777777" w:rsidR="0084549E" w:rsidRPr="00827998" w:rsidRDefault="0084549E" w:rsidP="00586766">
            <w:pPr>
              <w:pStyle w:val="Tabellhodemidtstiltuthevet"/>
            </w:pPr>
            <w:r w:rsidRPr="00827998">
              <w:t>Poeng</w:t>
            </w:r>
          </w:p>
        </w:tc>
      </w:tr>
      <w:tr w:rsidR="0084549E" w:rsidRPr="00827998" w14:paraId="02B98B7A" w14:textId="77777777" w:rsidTr="000C30F6">
        <w:trPr>
          <w:cantSplit/>
        </w:trPr>
        <w:tc>
          <w:tcPr>
            <w:tcW w:w="2977" w:type="dxa"/>
          </w:tcPr>
          <w:p w14:paraId="294182A2" w14:textId="77777777" w:rsidR="0084549E" w:rsidRPr="00827998" w:rsidRDefault="0084549E" w:rsidP="00856076">
            <w:pPr>
              <w:pStyle w:val="Tabelltekst"/>
            </w:pPr>
            <w:r w:rsidRPr="00827998">
              <w:t>Hjerterytmeforstyrrelse</w:t>
            </w:r>
          </w:p>
        </w:tc>
        <w:tc>
          <w:tcPr>
            <w:tcW w:w="5103" w:type="dxa"/>
          </w:tcPr>
          <w:p w14:paraId="513D4DF4" w14:textId="77777777" w:rsidR="0084549E" w:rsidRPr="00BF7230" w:rsidRDefault="0084549E" w:rsidP="00856076">
            <w:pPr>
              <w:pStyle w:val="Tabelltekst"/>
            </w:pPr>
            <w:r w:rsidRPr="00827998">
              <w:t>Atrieflimmer eller flutter</w:t>
            </w:r>
          </w:p>
          <w:p w14:paraId="37E45FF5" w14:textId="77777777" w:rsidR="0084549E" w:rsidRPr="00BF7230" w:rsidRDefault="0084549E" w:rsidP="00856076">
            <w:pPr>
              <w:pStyle w:val="Tabelltekst"/>
            </w:pPr>
            <w:r w:rsidRPr="00827998">
              <w:t>SIC sinus syndromer</w:t>
            </w:r>
          </w:p>
          <w:p w14:paraId="4F421D6F" w14:textId="77777777" w:rsidR="0084549E" w:rsidRPr="00827998" w:rsidRDefault="0084549E" w:rsidP="00856076">
            <w:pPr>
              <w:pStyle w:val="Tabelltekst"/>
            </w:pPr>
            <w:r w:rsidRPr="00827998">
              <w:t>Ventrikulær arytmi</w:t>
            </w:r>
          </w:p>
        </w:tc>
        <w:tc>
          <w:tcPr>
            <w:tcW w:w="992" w:type="dxa"/>
          </w:tcPr>
          <w:p w14:paraId="36700696" w14:textId="77777777" w:rsidR="0084549E" w:rsidRPr="00827998" w:rsidRDefault="0084549E" w:rsidP="00856076">
            <w:pPr>
              <w:pStyle w:val="Tabelltekstmidtstilt"/>
            </w:pPr>
            <w:r w:rsidRPr="00827998">
              <w:t>1</w:t>
            </w:r>
          </w:p>
        </w:tc>
      </w:tr>
      <w:tr w:rsidR="0084549E" w:rsidRPr="00827998" w14:paraId="386693A4" w14:textId="77777777" w:rsidTr="000C30F6">
        <w:trPr>
          <w:cantSplit/>
        </w:trPr>
        <w:tc>
          <w:tcPr>
            <w:tcW w:w="2977" w:type="dxa"/>
          </w:tcPr>
          <w:p w14:paraId="232878C6" w14:textId="77777777" w:rsidR="0084549E" w:rsidRPr="00827998" w:rsidRDefault="0084549E" w:rsidP="00856076">
            <w:pPr>
              <w:pStyle w:val="Tabelltekst"/>
            </w:pPr>
            <w:r w:rsidRPr="00827998">
              <w:t>Annen hjertesykdom</w:t>
            </w:r>
          </w:p>
        </w:tc>
        <w:tc>
          <w:tcPr>
            <w:tcW w:w="5103" w:type="dxa"/>
          </w:tcPr>
          <w:p w14:paraId="62AE1946" w14:textId="77777777" w:rsidR="0084549E" w:rsidRPr="00BF7230" w:rsidRDefault="0084549E" w:rsidP="00856076">
            <w:pPr>
              <w:pStyle w:val="Tabelltekst"/>
            </w:pPr>
            <w:r w:rsidRPr="00827998">
              <w:t>Koronarsykdom med stenose i en eller flere arterier som krever behandling i form av medikamentell terapi, stenting eller bypass.</w:t>
            </w:r>
          </w:p>
          <w:p w14:paraId="4C0C7F00" w14:textId="77777777" w:rsidR="0084549E" w:rsidRPr="00BF7230" w:rsidRDefault="0084549E" w:rsidP="00856076">
            <w:pPr>
              <w:pStyle w:val="Tabelltekst"/>
            </w:pPr>
            <w:r w:rsidRPr="00827998">
              <w:t>Hjertesvikt, hjerteinfarkt</w:t>
            </w:r>
          </w:p>
          <w:p w14:paraId="16710469" w14:textId="77777777" w:rsidR="0084549E" w:rsidRPr="00827998" w:rsidRDefault="0084549E" w:rsidP="00856076">
            <w:pPr>
              <w:pStyle w:val="Tabelltekst"/>
            </w:pPr>
            <w:r w:rsidRPr="00827998">
              <w:t xml:space="preserve">Ejeksjonsfraksjon ≤0.50 </w:t>
            </w:r>
          </w:p>
        </w:tc>
        <w:tc>
          <w:tcPr>
            <w:tcW w:w="992" w:type="dxa"/>
          </w:tcPr>
          <w:p w14:paraId="08C2E8B8" w14:textId="77777777" w:rsidR="0084549E" w:rsidRPr="00827998" w:rsidRDefault="0084549E" w:rsidP="00856076">
            <w:pPr>
              <w:pStyle w:val="Tabelltekstmidtstilt"/>
            </w:pPr>
            <w:r w:rsidRPr="00827998">
              <w:t>1</w:t>
            </w:r>
          </w:p>
        </w:tc>
      </w:tr>
      <w:tr w:rsidR="0084549E" w:rsidRPr="00827998" w14:paraId="06EA7D48" w14:textId="77777777" w:rsidTr="000C30F6">
        <w:trPr>
          <w:cantSplit/>
        </w:trPr>
        <w:tc>
          <w:tcPr>
            <w:tcW w:w="2977" w:type="dxa"/>
          </w:tcPr>
          <w:p w14:paraId="523AC847" w14:textId="77777777" w:rsidR="0084549E" w:rsidRPr="00827998" w:rsidRDefault="0084549E" w:rsidP="00856076">
            <w:pPr>
              <w:pStyle w:val="Tabelltekst"/>
            </w:pPr>
            <w:r w:rsidRPr="00827998">
              <w:t>Cerebrovaskulær sykdom</w:t>
            </w:r>
          </w:p>
        </w:tc>
        <w:tc>
          <w:tcPr>
            <w:tcW w:w="5103" w:type="dxa"/>
          </w:tcPr>
          <w:p w14:paraId="3422337F" w14:textId="77777777" w:rsidR="0084549E" w:rsidRPr="00BF7230" w:rsidRDefault="0084549E" w:rsidP="00856076">
            <w:pPr>
              <w:pStyle w:val="Tabelltekst"/>
            </w:pPr>
            <w:r w:rsidRPr="00827998">
              <w:t>Kjent TIA</w:t>
            </w:r>
          </w:p>
          <w:p w14:paraId="1F1E519A" w14:textId="77777777" w:rsidR="0084549E" w:rsidRPr="00827998" w:rsidRDefault="0084549E" w:rsidP="00856076">
            <w:pPr>
              <w:pStyle w:val="Tabelltekst"/>
            </w:pPr>
            <w:r w:rsidRPr="00827998">
              <w:t>Gjennomgått apopleksi</w:t>
            </w:r>
          </w:p>
        </w:tc>
        <w:tc>
          <w:tcPr>
            <w:tcW w:w="992" w:type="dxa"/>
          </w:tcPr>
          <w:p w14:paraId="692D38D7" w14:textId="77777777" w:rsidR="0084549E" w:rsidRPr="00827998" w:rsidRDefault="0084549E" w:rsidP="00856076">
            <w:pPr>
              <w:pStyle w:val="Tabelltekstmidtstilt"/>
            </w:pPr>
            <w:r w:rsidRPr="00827998">
              <w:t>1</w:t>
            </w:r>
          </w:p>
        </w:tc>
      </w:tr>
      <w:tr w:rsidR="0084549E" w:rsidRPr="00827998" w14:paraId="2BB11857" w14:textId="77777777" w:rsidTr="000C30F6">
        <w:trPr>
          <w:cantSplit/>
        </w:trPr>
        <w:tc>
          <w:tcPr>
            <w:tcW w:w="2977" w:type="dxa"/>
          </w:tcPr>
          <w:p w14:paraId="6CD4D938" w14:textId="77777777" w:rsidR="0084549E" w:rsidRPr="00827998" w:rsidRDefault="0084549E" w:rsidP="00856076">
            <w:pPr>
              <w:pStyle w:val="Tabelltekst"/>
            </w:pPr>
            <w:r w:rsidRPr="00827998">
              <w:t>Inflammatorisk tarmsykdom</w:t>
            </w:r>
          </w:p>
        </w:tc>
        <w:tc>
          <w:tcPr>
            <w:tcW w:w="5103" w:type="dxa"/>
          </w:tcPr>
          <w:p w14:paraId="3C9E1DAC" w14:textId="77777777" w:rsidR="0084549E" w:rsidRPr="00827998" w:rsidRDefault="0084549E" w:rsidP="00856076">
            <w:pPr>
              <w:pStyle w:val="Tabelltekst"/>
            </w:pPr>
            <w:r w:rsidRPr="00827998">
              <w:t>Crohns sykdom eller ulcerøs kolitt</w:t>
            </w:r>
          </w:p>
        </w:tc>
        <w:tc>
          <w:tcPr>
            <w:tcW w:w="992" w:type="dxa"/>
          </w:tcPr>
          <w:p w14:paraId="18E531B8" w14:textId="77777777" w:rsidR="0084549E" w:rsidRPr="00827998" w:rsidRDefault="0084549E" w:rsidP="00856076">
            <w:pPr>
              <w:pStyle w:val="Tabelltekstmidtstilt"/>
            </w:pPr>
            <w:r w:rsidRPr="00827998">
              <w:t>1</w:t>
            </w:r>
          </w:p>
        </w:tc>
      </w:tr>
      <w:tr w:rsidR="0084549E" w:rsidRPr="00827998" w14:paraId="67D8D59A" w14:textId="77777777" w:rsidTr="000C30F6">
        <w:trPr>
          <w:cantSplit/>
        </w:trPr>
        <w:tc>
          <w:tcPr>
            <w:tcW w:w="2977" w:type="dxa"/>
          </w:tcPr>
          <w:p w14:paraId="43FF99CC" w14:textId="77777777" w:rsidR="0084549E" w:rsidRPr="00827998" w:rsidRDefault="0084549E" w:rsidP="00856076">
            <w:pPr>
              <w:pStyle w:val="Tabelltekst"/>
            </w:pPr>
            <w:r w:rsidRPr="00827998">
              <w:t>Leveraffeksjon, mild</w:t>
            </w:r>
          </w:p>
        </w:tc>
        <w:tc>
          <w:tcPr>
            <w:tcW w:w="5103" w:type="dxa"/>
          </w:tcPr>
          <w:p w14:paraId="3FBBF8EE" w14:textId="77777777" w:rsidR="0084549E" w:rsidRPr="00BF7230" w:rsidRDefault="0084549E" w:rsidP="00856076">
            <w:pPr>
              <w:pStyle w:val="Tabelltekst"/>
            </w:pPr>
            <w:r w:rsidRPr="00827998">
              <w:t>Kronisk hepatitt</w:t>
            </w:r>
          </w:p>
          <w:p w14:paraId="2949A9CA" w14:textId="77777777" w:rsidR="0084549E" w:rsidRPr="00BF7230" w:rsidRDefault="0084549E" w:rsidP="00856076">
            <w:pPr>
              <w:pStyle w:val="Tabelltekst"/>
            </w:pPr>
            <w:r w:rsidRPr="00827998">
              <w:t>Bilirubinstigning inntil 1.5 ganger øvre normalgrense</w:t>
            </w:r>
          </w:p>
          <w:p w14:paraId="0A03705F" w14:textId="77777777" w:rsidR="0084549E" w:rsidRPr="00827998" w:rsidRDefault="0084549E" w:rsidP="00856076">
            <w:pPr>
              <w:pStyle w:val="Tabelltekst"/>
            </w:pPr>
            <w:r w:rsidRPr="00827998">
              <w:t>ASAT/ALAT forhøyet inntil 2.5 ganger øvre normalgrense</w:t>
            </w:r>
          </w:p>
        </w:tc>
        <w:tc>
          <w:tcPr>
            <w:tcW w:w="992" w:type="dxa"/>
          </w:tcPr>
          <w:p w14:paraId="40FA92A7" w14:textId="77777777" w:rsidR="0084549E" w:rsidRPr="00827998" w:rsidRDefault="0084549E" w:rsidP="00856076">
            <w:pPr>
              <w:pStyle w:val="Tabelltekstmidtstilt"/>
            </w:pPr>
            <w:r w:rsidRPr="00827998">
              <w:t>1</w:t>
            </w:r>
          </w:p>
        </w:tc>
      </w:tr>
      <w:tr w:rsidR="0084549E" w:rsidRPr="00827998" w14:paraId="36BB58E2" w14:textId="77777777" w:rsidTr="000C30F6">
        <w:trPr>
          <w:cantSplit/>
        </w:trPr>
        <w:tc>
          <w:tcPr>
            <w:tcW w:w="2977" w:type="dxa"/>
          </w:tcPr>
          <w:p w14:paraId="048752FC" w14:textId="77777777" w:rsidR="0084549E" w:rsidRPr="00827998" w:rsidRDefault="0084549E" w:rsidP="00856076">
            <w:pPr>
              <w:pStyle w:val="Tabelltekst"/>
            </w:pPr>
            <w:r w:rsidRPr="00827998">
              <w:t>Diabetes</w:t>
            </w:r>
          </w:p>
        </w:tc>
        <w:tc>
          <w:tcPr>
            <w:tcW w:w="5103" w:type="dxa"/>
          </w:tcPr>
          <w:p w14:paraId="56873F73" w14:textId="77777777" w:rsidR="0084549E" w:rsidRPr="00827998" w:rsidRDefault="0084549E" w:rsidP="00856076">
            <w:pPr>
              <w:pStyle w:val="Tabelltekst"/>
            </w:pPr>
            <w:r w:rsidRPr="00827998">
              <w:t>Sykdom behandlet med insulin eller perorale antidiabetika (sykdom behandlet med diett alene skal ikke vektlegges)</w:t>
            </w:r>
          </w:p>
        </w:tc>
        <w:tc>
          <w:tcPr>
            <w:tcW w:w="992" w:type="dxa"/>
          </w:tcPr>
          <w:p w14:paraId="1D99F792" w14:textId="77777777" w:rsidR="0084549E" w:rsidRPr="00827998" w:rsidRDefault="0084549E" w:rsidP="00856076">
            <w:pPr>
              <w:pStyle w:val="Tabelltekstmidtstilt"/>
            </w:pPr>
            <w:r w:rsidRPr="00827998">
              <w:t>1</w:t>
            </w:r>
          </w:p>
        </w:tc>
      </w:tr>
      <w:tr w:rsidR="0084549E" w:rsidRPr="00827998" w14:paraId="7B477E96" w14:textId="77777777" w:rsidTr="000C30F6">
        <w:trPr>
          <w:cantSplit/>
        </w:trPr>
        <w:tc>
          <w:tcPr>
            <w:tcW w:w="2977" w:type="dxa"/>
          </w:tcPr>
          <w:p w14:paraId="4C4D9C75" w14:textId="77777777" w:rsidR="0084549E" w:rsidRPr="00827998" w:rsidRDefault="0084549E" w:rsidP="00856076">
            <w:pPr>
              <w:pStyle w:val="Tabelltekst"/>
            </w:pPr>
            <w:r w:rsidRPr="00827998">
              <w:t>Overvekt</w:t>
            </w:r>
          </w:p>
        </w:tc>
        <w:tc>
          <w:tcPr>
            <w:tcW w:w="5103" w:type="dxa"/>
          </w:tcPr>
          <w:p w14:paraId="587823D9" w14:textId="48F8BA1A" w:rsidR="0084549E" w:rsidRPr="00827998" w:rsidRDefault="0084549E" w:rsidP="00856076">
            <w:pPr>
              <w:pStyle w:val="Tabelltekst"/>
            </w:pPr>
            <w:r w:rsidRPr="00827998">
              <w:t>Voksne pasienter med BMI</w:t>
            </w:r>
            <w:r w:rsidR="005842B5">
              <w:t xml:space="preserve"> </w:t>
            </w:r>
            <w:r w:rsidRPr="00827998">
              <w:t xml:space="preserve">&gt;35 </w:t>
            </w:r>
          </w:p>
        </w:tc>
        <w:tc>
          <w:tcPr>
            <w:tcW w:w="992" w:type="dxa"/>
          </w:tcPr>
          <w:p w14:paraId="14041287" w14:textId="77777777" w:rsidR="0084549E" w:rsidRPr="00827998" w:rsidRDefault="0084549E" w:rsidP="00856076">
            <w:pPr>
              <w:pStyle w:val="Tabelltekstmidtstilt"/>
            </w:pPr>
            <w:r w:rsidRPr="00827998">
              <w:t>1</w:t>
            </w:r>
          </w:p>
        </w:tc>
      </w:tr>
      <w:tr w:rsidR="0084549E" w:rsidRPr="00827998" w14:paraId="5975D086" w14:textId="77777777" w:rsidTr="000C30F6">
        <w:trPr>
          <w:cantSplit/>
        </w:trPr>
        <w:tc>
          <w:tcPr>
            <w:tcW w:w="2977" w:type="dxa"/>
          </w:tcPr>
          <w:p w14:paraId="00D02D84" w14:textId="77777777" w:rsidR="0084549E" w:rsidRPr="00827998" w:rsidRDefault="0084549E" w:rsidP="00856076">
            <w:pPr>
              <w:pStyle w:val="Tabelltekst"/>
            </w:pPr>
            <w:r w:rsidRPr="00827998">
              <w:t>Infeksjon</w:t>
            </w:r>
          </w:p>
        </w:tc>
        <w:tc>
          <w:tcPr>
            <w:tcW w:w="5103" w:type="dxa"/>
          </w:tcPr>
          <w:p w14:paraId="4D6EDF85" w14:textId="77777777" w:rsidR="0084549E" w:rsidRPr="00827998" w:rsidRDefault="0084549E" w:rsidP="00856076">
            <w:pPr>
              <w:pStyle w:val="Tabelltekst"/>
            </w:pPr>
            <w:r w:rsidRPr="00827998">
              <w:t>Dokumentert infeksjon eller feber av ukjent årsak som vil kreve terapi før, under eller etter start av kondisjonering</w:t>
            </w:r>
          </w:p>
        </w:tc>
        <w:tc>
          <w:tcPr>
            <w:tcW w:w="992" w:type="dxa"/>
          </w:tcPr>
          <w:p w14:paraId="3181BE7F" w14:textId="77777777" w:rsidR="0084549E" w:rsidRPr="00827998" w:rsidRDefault="0084549E" w:rsidP="00856076">
            <w:pPr>
              <w:pStyle w:val="Tabelltekstmidtstilt"/>
            </w:pPr>
            <w:r w:rsidRPr="00827998">
              <w:t>1</w:t>
            </w:r>
          </w:p>
        </w:tc>
      </w:tr>
      <w:tr w:rsidR="0084549E" w:rsidRPr="00827998" w14:paraId="6B84F54D" w14:textId="77777777" w:rsidTr="000C30F6">
        <w:trPr>
          <w:cantSplit/>
        </w:trPr>
        <w:tc>
          <w:tcPr>
            <w:tcW w:w="2977" w:type="dxa"/>
          </w:tcPr>
          <w:p w14:paraId="17CD7BF9" w14:textId="77777777" w:rsidR="0084549E" w:rsidRPr="00827998" w:rsidRDefault="0084549E" w:rsidP="00856076">
            <w:pPr>
              <w:pStyle w:val="Tabelltekst"/>
            </w:pPr>
            <w:r w:rsidRPr="00827998">
              <w:t>Psykiatrisk sykdom</w:t>
            </w:r>
          </w:p>
        </w:tc>
        <w:tc>
          <w:tcPr>
            <w:tcW w:w="5103" w:type="dxa"/>
          </w:tcPr>
          <w:p w14:paraId="4119CA63" w14:textId="77777777" w:rsidR="0084549E" w:rsidRPr="00827998" w:rsidRDefault="0084549E" w:rsidP="00856076">
            <w:pPr>
              <w:pStyle w:val="Tabelltekst"/>
            </w:pPr>
            <w:r w:rsidRPr="00827998">
              <w:t>Angst eller depresjon som krever psykiatrisk vurdering eller terapi på transplantasjons-tidspunktet</w:t>
            </w:r>
          </w:p>
        </w:tc>
        <w:tc>
          <w:tcPr>
            <w:tcW w:w="992" w:type="dxa"/>
          </w:tcPr>
          <w:p w14:paraId="15760405" w14:textId="77777777" w:rsidR="0084549E" w:rsidRPr="00827998" w:rsidRDefault="0084549E" w:rsidP="00856076">
            <w:pPr>
              <w:pStyle w:val="Tabelltekstmidtstilt"/>
            </w:pPr>
            <w:r w:rsidRPr="00827998">
              <w:t>1</w:t>
            </w:r>
          </w:p>
        </w:tc>
      </w:tr>
      <w:tr w:rsidR="0084549E" w:rsidRPr="00827998" w14:paraId="3D880BD2" w14:textId="77777777" w:rsidTr="000C30F6">
        <w:trPr>
          <w:cantSplit/>
        </w:trPr>
        <w:tc>
          <w:tcPr>
            <w:tcW w:w="2977" w:type="dxa"/>
          </w:tcPr>
          <w:p w14:paraId="66C381BB" w14:textId="77777777" w:rsidR="0084549E" w:rsidRPr="00CE57E4" w:rsidRDefault="0084549E" w:rsidP="00856076">
            <w:pPr>
              <w:pStyle w:val="Tabelltekst"/>
              <w:rPr>
                <w:sz w:val="24"/>
              </w:rPr>
            </w:pPr>
            <w:r w:rsidRPr="00827998">
              <w:t>Revmatologisk sykdom</w:t>
            </w:r>
          </w:p>
        </w:tc>
        <w:tc>
          <w:tcPr>
            <w:tcW w:w="5103" w:type="dxa"/>
          </w:tcPr>
          <w:p w14:paraId="7554DF63" w14:textId="77777777" w:rsidR="0084549E" w:rsidRPr="00827998" w:rsidRDefault="0084549E" w:rsidP="00856076">
            <w:pPr>
              <w:pStyle w:val="Tabelltekst"/>
            </w:pPr>
            <w:r w:rsidRPr="00827998">
              <w:t>SLE, rheumatoid artritt, polymyositt, MCTD, polymyalgia rheumatica</w:t>
            </w:r>
          </w:p>
        </w:tc>
        <w:tc>
          <w:tcPr>
            <w:tcW w:w="992" w:type="dxa"/>
          </w:tcPr>
          <w:p w14:paraId="540ACDDA" w14:textId="77777777" w:rsidR="0084549E" w:rsidRPr="00827998" w:rsidRDefault="0084549E" w:rsidP="00856076">
            <w:pPr>
              <w:pStyle w:val="Tabelltekstmidtstilt"/>
            </w:pPr>
            <w:r w:rsidRPr="00827998">
              <w:t>2</w:t>
            </w:r>
          </w:p>
        </w:tc>
      </w:tr>
      <w:tr w:rsidR="0084549E" w:rsidRPr="00827998" w14:paraId="74CB1EF0" w14:textId="77777777" w:rsidTr="000C30F6">
        <w:trPr>
          <w:cantSplit/>
        </w:trPr>
        <w:tc>
          <w:tcPr>
            <w:tcW w:w="2977" w:type="dxa"/>
          </w:tcPr>
          <w:p w14:paraId="273A5926" w14:textId="77777777" w:rsidR="0084549E" w:rsidRPr="00827998" w:rsidRDefault="0084549E" w:rsidP="00856076">
            <w:pPr>
              <w:pStyle w:val="Tabelltekst"/>
            </w:pPr>
            <w:r w:rsidRPr="00827998">
              <w:t>Ulcus-sykdom</w:t>
            </w:r>
          </w:p>
        </w:tc>
        <w:tc>
          <w:tcPr>
            <w:tcW w:w="5103" w:type="dxa"/>
          </w:tcPr>
          <w:p w14:paraId="047AC2D4" w14:textId="77777777" w:rsidR="0084549E" w:rsidRPr="00827998" w:rsidRDefault="0084549E" w:rsidP="00856076">
            <w:pPr>
              <w:pStyle w:val="Tabelltekst"/>
            </w:pPr>
            <w:r w:rsidRPr="00827998">
              <w:t>Behandlingstrengende sykdom</w:t>
            </w:r>
          </w:p>
        </w:tc>
        <w:tc>
          <w:tcPr>
            <w:tcW w:w="992" w:type="dxa"/>
          </w:tcPr>
          <w:p w14:paraId="7490DF15" w14:textId="77777777" w:rsidR="0084549E" w:rsidRPr="00827998" w:rsidRDefault="0084549E" w:rsidP="00856076">
            <w:pPr>
              <w:pStyle w:val="Tabelltekstmidtstilt"/>
            </w:pPr>
            <w:r w:rsidRPr="00827998">
              <w:t>2</w:t>
            </w:r>
          </w:p>
        </w:tc>
      </w:tr>
      <w:tr w:rsidR="0084549E" w:rsidRPr="00827998" w14:paraId="3B6204FB" w14:textId="77777777" w:rsidTr="000C30F6">
        <w:trPr>
          <w:cantSplit/>
        </w:trPr>
        <w:tc>
          <w:tcPr>
            <w:tcW w:w="2977" w:type="dxa"/>
          </w:tcPr>
          <w:p w14:paraId="2F6ED633" w14:textId="77777777" w:rsidR="0084549E" w:rsidRPr="00827998" w:rsidRDefault="0084549E" w:rsidP="00856076">
            <w:pPr>
              <w:pStyle w:val="Tabelltekst"/>
            </w:pPr>
            <w:r w:rsidRPr="00827998">
              <w:t>Nyresvikt</w:t>
            </w:r>
          </w:p>
        </w:tc>
        <w:tc>
          <w:tcPr>
            <w:tcW w:w="5103" w:type="dxa"/>
          </w:tcPr>
          <w:p w14:paraId="4A1C237D" w14:textId="77777777" w:rsidR="0084549E" w:rsidRPr="00827998" w:rsidRDefault="0084549E" w:rsidP="00856076">
            <w:pPr>
              <w:pStyle w:val="Tabelltekst"/>
            </w:pPr>
            <w:r w:rsidRPr="00827998">
              <w:t>Kreatinin &gt; 170 μmol/L, dialysekrevende nyresvikt eller før nyretransplantasjon.</w:t>
            </w:r>
          </w:p>
        </w:tc>
        <w:tc>
          <w:tcPr>
            <w:tcW w:w="992" w:type="dxa"/>
          </w:tcPr>
          <w:p w14:paraId="348A5EC2" w14:textId="77777777" w:rsidR="0084549E" w:rsidRPr="00827998" w:rsidRDefault="0084549E" w:rsidP="00856076">
            <w:pPr>
              <w:pStyle w:val="Tabelltekstmidtstilt"/>
            </w:pPr>
            <w:r w:rsidRPr="00827998">
              <w:t>2</w:t>
            </w:r>
          </w:p>
        </w:tc>
      </w:tr>
      <w:tr w:rsidR="0084549E" w:rsidRPr="00827998" w14:paraId="7F8E1A4B" w14:textId="77777777" w:rsidTr="000C30F6">
        <w:trPr>
          <w:cantSplit/>
        </w:trPr>
        <w:tc>
          <w:tcPr>
            <w:tcW w:w="2977" w:type="dxa"/>
          </w:tcPr>
          <w:p w14:paraId="3A65D61E" w14:textId="77777777" w:rsidR="0084549E" w:rsidRPr="00827998" w:rsidRDefault="0084549E" w:rsidP="00856076">
            <w:pPr>
              <w:pStyle w:val="Tabelltekst"/>
            </w:pPr>
            <w:r w:rsidRPr="00827998">
              <w:t>Moderat lunge-funksjonsnedsettelse</w:t>
            </w:r>
          </w:p>
        </w:tc>
        <w:tc>
          <w:tcPr>
            <w:tcW w:w="5103" w:type="dxa"/>
          </w:tcPr>
          <w:p w14:paraId="6FD41AEE" w14:textId="1255AB55" w:rsidR="0084549E" w:rsidRPr="00827998" w:rsidRDefault="0084549E" w:rsidP="00856076">
            <w:pPr>
              <w:pStyle w:val="Tabelltekst"/>
            </w:pPr>
            <w:r w:rsidRPr="00827998">
              <w:t>CO-diffusjonskapasitet eller FEV1 redusert til 66–80</w:t>
            </w:r>
            <w:r>
              <w:t> </w:t>
            </w:r>
            <w:r w:rsidRPr="00827998">
              <w:t>%, dyspne ved lett aktivitet</w:t>
            </w:r>
          </w:p>
        </w:tc>
        <w:tc>
          <w:tcPr>
            <w:tcW w:w="992" w:type="dxa"/>
          </w:tcPr>
          <w:p w14:paraId="371A1B17" w14:textId="77777777" w:rsidR="0084549E" w:rsidRPr="00827998" w:rsidRDefault="0084549E" w:rsidP="00856076">
            <w:pPr>
              <w:pStyle w:val="Tabelltekstmidtstilt"/>
            </w:pPr>
            <w:r w:rsidRPr="00827998">
              <w:t>2</w:t>
            </w:r>
          </w:p>
        </w:tc>
      </w:tr>
      <w:tr w:rsidR="0084549E" w:rsidRPr="00827998" w14:paraId="2C8C5C06" w14:textId="77777777" w:rsidTr="000C30F6">
        <w:trPr>
          <w:cantSplit/>
        </w:trPr>
        <w:tc>
          <w:tcPr>
            <w:tcW w:w="2977" w:type="dxa"/>
          </w:tcPr>
          <w:p w14:paraId="0993A064" w14:textId="77777777" w:rsidR="0084549E" w:rsidRPr="00827998" w:rsidRDefault="0084549E" w:rsidP="00856076">
            <w:pPr>
              <w:pStyle w:val="Tabelltekst"/>
            </w:pPr>
            <w:r w:rsidRPr="00827998">
              <w:t>Hjerteklaffsykdom</w:t>
            </w:r>
          </w:p>
        </w:tc>
        <w:tc>
          <w:tcPr>
            <w:tcW w:w="5103" w:type="dxa"/>
          </w:tcPr>
          <w:p w14:paraId="7F7CDA97" w14:textId="77777777" w:rsidR="0084549E" w:rsidRPr="00827998" w:rsidRDefault="0084549E" w:rsidP="00856076">
            <w:pPr>
              <w:pStyle w:val="Tabelltekst"/>
            </w:pPr>
            <w:r w:rsidRPr="00827998">
              <w:t>Alle typer klaffefeil bortsett fra asymptomatisk mitralprolaps</w:t>
            </w:r>
          </w:p>
        </w:tc>
        <w:tc>
          <w:tcPr>
            <w:tcW w:w="992" w:type="dxa"/>
          </w:tcPr>
          <w:p w14:paraId="73DAD0E2" w14:textId="77777777" w:rsidR="0084549E" w:rsidRPr="00827998" w:rsidRDefault="0084549E" w:rsidP="00856076">
            <w:pPr>
              <w:pStyle w:val="Tabelltekstmidtstilt"/>
            </w:pPr>
            <w:r w:rsidRPr="00827998">
              <w:t>3</w:t>
            </w:r>
          </w:p>
        </w:tc>
      </w:tr>
      <w:tr w:rsidR="0084549E" w:rsidRPr="00827998" w14:paraId="721AC88B" w14:textId="77777777" w:rsidTr="000C30F6">
        <w:trPr>
          <w:cantSplit/>
        </w:trPr>
        <w:tc>
          <w:tcPr>
            <w:tcW w:w="2977" w:type="dxa"/>
          </w:tcPr>
          <w:p w14:paraId="1FB317A4" w14:textId="77777777" w:rsidR="0084549E" w:rsidRPr="00827998" w:rsidRDefault="0084549E" w:rsidP="00856076">
            <w:pPr>
              <w:pStyle w:val="Tabelltekst"/>
            </w:pPr>
            <w:r w:rsidRPr="00827998">
              <w:t>Tidligere solid tumor</w:t>
            </w:r>
          </w:p>
        </w:tc>
        <w:tc>
          <w:tcPr>
            <w:tcW w:w="5103" w:type="dxa"/>
          </w:tcPr>
          <w:p w14:paraId="349EB0AA" w14:textId="77777777" w:rsidR="0084549E" w:rsidRPr="00827998" w:rsidRDefault="0084549E" w:rsidP="00856076">
            <w:pPr>
              <w:pStyle w:val="Tabelltekst"/>
            </w:pPr>
            <w:r w:rsidRPr="00827998">
              <w:t>Tidligere behandlet, unntatt hudkreft som ikke er melanom</w:t>
            </w:r>
          </w:p>
        </w:tc>
        <w:tc>
          <w:tcPr>
            <w:tcW w:w="992" w:type="dxa"/>
          </w:tcPr>
          <w:p w14:paraId="46EC4B8A" w14:textId="77777777" w:rsidR="0084549E" w:rsidRPr="00827998" w:rsidRDefault="0084549E" w:rsidP="00856076">
            <w:pPr>
              <w:pStyle w:val="Tabelltekstmidtstilt"/>
            </w:pPr>
            <w:r w:rsidRPr="00827998">
              <w:t>3</w:t>
            </w:r>
          </w:p>
        </w:tc>
      </w:tr>
      <w:tr w:rsidR="0084549E" w:rsidRPr="00827998" w14:paraId="3B5703A0" w14:textId="77777777" w:rsidTr="000C30F6">
        <w:trPr>
          <w:cantSplit/>
        </w:trPr>
        <w:tc>
          <w:tcPr>
            <w:tcW w:w="2977" w:type="dxa"/>
          </w:tcPr>
          <w:p w14:paraId="088C6D6B" w14:textId="77777777" w:rsidR="0084549E" w:rsidRPr="00827998" w:rsidRDefault="0084549E" w:rsidP="00856076">
            <w:pPr>
              <w:pStyle w:val="Tabelltekst"/>
            </w:pPr>
            <w:r w:rsidRPr="00827998">
              <w:t>Alvorlig lunge-funksjonsnedsettelse</w:t>
            </w:r>
          </w:p>
        </w:tc>
        <w:tc>
          <w:tcPr>
            <w:tcW w:w="5103" w:type="dxa"/>
          </w:tcPr>
          <w:p w14:paraId="0E4E4B29" w14:textId="77777777" w:rsidR="0084549E" w:rsidRPr="00827998" w:rsidRDefault="0084549E" w:rsidP="00856076">
            <w:pPr>
              <w:pStyle w:val="Tabelltekst"/>
            </w:pPr>
            <w:r w:rsidRPr="00827998">
              <w:t>CO-diffusjonskapasitet eller FEV1 redusert til ≤65</w:t>
            </w:r>
            <w:r>
              <w:t> </w:t>
            </w:r>
            <w:r w:rsidRPr="00827998">
              <w:t>%, dyspne i hvile, oksygen-krevende lungesykdom</w:t>
            </w:r>
          </w:p>
        </w:tc>
        <w:tc>
          <w:tcPr>
            <w:tcW w:w="992" w:type="dxa"/>
          </w:tcPr>
          <w:p w14:paraId="6CA61A97" w14:textId="77777777" w:rsidR="0084549E" w:rsidRPr="00827998" w:rsidRDefault="0084549E" w:rsidP="00856076">
            <w:pPr>
              <w:pStyle w:val="Tabelltekstmidtstilt"/>
            </w:pPr>
            <w:r w:rsidRPr="00827998">
              <w:t>3</w:t>
            </w:r>
          </w:p>
        </w:tc>
      </w:tr>
      <w:tr w:rsidR="0084549E" w:rsidRPr="00827998" w14:paraId="3D9521B1" w14:textId="77777777" w:rsidTr="000C30F6">
        <w:trPr>
          <w:cantSplit/>
        </w:trPr>
        <w:tc>
          <w:tcPr>
            <w:tcW w:w="2977" w:type="dxa"/>
          </w:tcPr>
          <w:p w14:paraId="1432D2D7" w14:textId="77777777" w:rsidR="0084549E" w:rsidRPr="00827998" w:rsidRDefault="0084549E" w:rsidP="00856076">
            <w:pPr>
              <w:pStyle w:val="Tabelltekst"/>
            </w:pPr>
            <w:r w:rsidRPr="00827998">
              <w:t>Leversykdom, moderat og alvorlig</w:t>
            </w:r>
          </w:p>
        </w:tc>
        <w:tc>
          <w:tcPr>
            <w:tcW w:w="5103" w:type="dxa"/>
          </w:tcPr>
          <w:p w14:paraId="7CCF410B" w14:textId="77777777" w:rsidR="0084549E" w:rsidRPr="00BF7230" w:rsidRDefault="0084549E" w:rsidP="00856076">
            <w:pPr>
              <w:pStyle w:val="Tabelltekst"/>
            </w:pPr>
            <w:r w:rsidRPr="00827998">
              <w:t>Levercirrhose</w:t>
            </w:r>
          </w:p>
          <w:p w14:paraId="35FF3304" w14:textId="77777777" w:rsidR="0084549E" w:rsidRPr="00BF7230" w:rsidRDefault="0084549E" w:rsidP="00856076">
            <w:pPr>
              <w:pStyle w:val="Tabelltekst"/>
            </w:pPr>
            <w:r w:rsidRPr="00827998">
              <w:t>Bilirubinstigning &gt;1,5 ganger øvre normalgrense</w:t>
            </w:r>
          </w:p>
          <w:p w14:paraId="1A54E936" w14:textId="77777777" w:rsidR="0084549E" w:rsidRPr="00827998" w:rsidRDefault="0084549E" w:rsidP="00856076">
            <w:pPr>
              <w:pStyle w:val="Tabelltekst"/>
            </w:pPr>
            <w:r w:rsidRPr="00827998">
              <w:t>ASAT/ALAT forhøyet &gt;2,5 ganger øvre normalgrense</w:t>
            </w:r>
          </w:p>
        </w:tc>
        <w:tc>
          <w:tcPr>
            <w:tcW w:w="992" w:type="dxa"/>
          </w:tcPr>
          <w:p w14:paraId="46837E67" w14:textId="77777777" w:rsidR="0084549E" w:rsidRPr="00827998" w:rsidRDefault="0084549E" w:rsidP="00856076">
            <w:pPr>
              <w:pStyle w:val="Tabelltekstmidtstilt"/>
            </w:pPr>
            <w:r w:rsidRPr="00827998">
              <w:t>3</w:t>
            </w:r>
          </w:p>
        </w:tc>
      </w:tr>
    </w:tbl>
    <w:p w14:paraId="1D3A48D6" w14:textId="77777777" w:rsidR="0084549E" w:rsidRPr="00E44C11" w:rsidRDefault="0084549E" w:rsidP="0084549E">
      <w:pPr>
        <w:pStyle w:val="Overskriftunr3"/>
        <w:rPr>
          <w:lang w:val="nb-NO"/>
        </w:rPr>
      </w:pPr>
      <w:r w:rsidRPr="00E44C11">
        <w:rPr>
          <w:lang w:val="nb-NO"/>
        </w:rPr>
        <w:lastRenderedPageBreak/>
        <w:t>Bruk av HCTI-CI i forbindelse med allotransplantasjon</w:t>
      </w:r>
    </w:p>
    <w:p w14:paraId="600902CC" w14:textId="77777777" w:rsidR="0084549E" w:rsidRPr="00BF7230" w:rsidRDefault="0084549E" w:rsidP="0084549E">
      <w:pPr>
        <w:pStyle w:val="Brdtekst"/>
      </w:pPr>
      <w:r w:rsidRPr="00F63674">
        <w:t>Man legger sammen pasientenes samlede poengsum. Undersøkelser i samlemateriale som inkluderer pasienter med ulike diagnoser, tyder på at den transplantasjons-relaterte mortaliteten begynner å øke spesielt når pasientene får en score på 3 eller høyere. Tabellen nedenfor angir funn i et materiale av AML pasienter transplantert i første komplette remisjon hovedsakelig med familiegiver (medianalder omlag 40 år):</w:t>
      </w:r>
    </w:p>
    <w:tbl>
      <w:tblPr>
        <w:tblStyle w:val="Helsedir"/>
        <w:tblW w:w="4002" w:type="pct"/>
        <w:tblLayout w:type="fixed"/>
        <w:tblLook w:val="0600" w:firstRow="0" w:lastRow="0" w:firstColumn="0" w:lastColumn="0" w:noHBand="1" w:noVBand="1"/>
      </w:tblPr>
      <w:tblGrid>
        <w:gridCol w:w="2172"/>
        <w:gridCol w:w="4630"/>
      </w:tblGrid>
      <w:tr w:rsidR="0084549E" w:rsidRPr="00F63674" w14:paraId="77F8465A" w14:textId="77777777" w:rsidTr="00AE1C7B">
        <w:trPr>
          <w:cantSplit/>
        </w:trPr>
        <w:tc>
          <w:tcPr>
            <w:tcW w:w="6801" w:type="dxa"/>
            <w:gridSpan w:val="2"/>
            <w:tcBorders>
              <w:top w:val="single" w:sz="4" w:space="0" w:color="0092A7"/>
              <w:bottom w:val="single" w:sz="2" w:space="0" w:color="A6A6A6"/>
            </w:tcBorders>
            <w:shd w:val="clear" w:color="auto" w:fill="F5F5F5"/>
          </w:tcPr>
          <w:p w14:paraId="54BD29C5" w14:textId="77777777" w:rsidR="0084549E" w:rsidRPr="00F63674" w:rsidRDefault="0084549E" w:rsidP="005842B5">
            <w:pPr>
              <w:pStyle w:val="Tabellhodemidtstilt"/>
            </w:pPr>
            <w:r w:rsidRPr="006713C3">
              <w:rPr>
                <w:rStyle w:val="TFet"/>
              </w:rPr>
              <w:t>HCTI-CI</w:t>
            </w:r>
            <w:r w:rsidRPr="004A10B6">
              <w:t xml:space="preserve">: </w:t>
            </w:r>
            <w:r w:rsidRPr="00F63674">
              <w:t>Mortalitet uten relasjon til tilbakefall av grunnsykdom</w:t>
            </w:r>
          </w:p>
        </w:tc>
      </w:tr>
      <w:tr w:rsidR="0084549E" w:rsidRPr="00F63674" w14:paraId="3AEFF6E7" w14:textId="77777777" w:rsidTr="00AE1C7B">
        <w:trPr>
          <w:cantSplit/>
        </w:trPr>
        <w:tc>
          <w:tcPr>
            <w:tcW w:w="2172" w:type="dxa"/>
            <w:tcBorders>
              <w:top w:val="single" w:sz="2" w:space="0" w:color="A6A6A6"/>
              <w:bottom w:val="single" w:sz="2" w:space="0" w:color="A6A6A6"/>
            </w:tcBorders>
            <w:shd w:val="clear" w:color="auto" w:fill="F5F5F5"/>
          </w:tcPr>
          <w:p w14:paraId="0AAFD818" w14:textId="77777777" w:rsidR="0084549E" w:rsidRPr="00F63674" w:rsidRDefault="0084549E" w:rsidP="005842B5">
            <w:pPr>
              <w:pStyle w:val="Tabellhodemidtstiltuthevet"/>
            </w:pPr>
            <w:r w:rsidRPr="00F63674">
              <w:t>Poeng</w:t>
            </w:r>
          </w:p>
        </w:tc>
        <w:tc>
          <w:tcPr>
            <w:tcW w:w="4629" w:type="dxa"/>
            <w:tcBorders>
              <w:top w:val="single" w:sz="2" w:space="0" w:color="A6A6A6"/>
              <w:bottom w:val="single" w:sz="2" w:space="0" w:color="A6A6A6"/>
            </w:tcBorders>
            <w:shd w:val="clear" w:color="auto" w:fill="F5F5F5"/>
          </w:tcPr>
          <w:p w14:paraId="1701CBB1" w14:textId="77777777" w:rsidR="0084549E" w:rsidRPr="00F63674" w:rsidRDefault="0084549E" w:rsidP="005842B5">
            <w:pPr>
              <w:pStyle w:val="Tabellhodeuthevet"/>
            </w:pPr>
            <w:r w:rsidRPr="00F63674">
              <w:t>Transplantasjonsrelatert mortalitet etter 2 år</w:t>
            </w:r>
          </w:p>
        </w:tc>
      </w:tr>
      <w:tr w:rsidR="0084549E" w:rsidRPr="00F63674" w14:paraId="04C9BA6C" w14:textId="77777777" w:rsidTr="00AE1C7B">
        <w:trPr>
          <w:cantSplit/>
        </w:trPr>
        <w:tc>
          <w:tcPr>
            <w:tcW w:w="2172" w:type="dxa"/>
            <w:tcBorders>
              <w:top w:val="single" w:sz="2" w:space="0" w:color="A6A6A6"/>
            </w:tcBorders>
          </w:tcPr>
          <w:p w14:paraId="22DFDF33" w14:textId="77777777" w:rsidR="0084549E" w:rsidRPr="00F63674" w:rsidRDefault="0084549E" w:rsidP="00856076">
            <w:pPr>
              <w:pStyle w:val="Tabelltekstmidtstilt"/>
            </w:pPr>
            <w:r w:rsidRPr="00F63674">
              <w:t>0</w:t>
            </w:r>
          </w:p>
        </w:tc>
        <w:tc>
          <w:tcPr>
            <w:tcW w:w="4629" w:type="dxa"/>
            <w:tcBorders>
              <w:top w:val="single" w:sz="2" w:space="0" w:color="A6A6A6"/>
            </w:tcBorders>
          </w:tcPr>
          <w:p w14:paraId="018274DC" w14:textId="77777777" w:rsidR="0084549E" w:rsidRPr="00F63674" w:rsidRDefault="0084549E" w:rsidP="00856076">
            <w:pPr>
              <w:pStyle w:val="Tabelltekst"/>
            </w:pPr>
            <w:r w:rsidRPr="00F63674">
              <w:t>Omlag 10</w:t>
            </w:r>
            <w:r>
              <w:t> </w:t>
            </w:r>
            <w:r w:rsidRPr="00F63674">
              <w:t>%</w:t>
            </w:r>
          </w:p>
        </w:tc>
      </w:tr>
      <w:tr w:rsidR="0084549E" w:rsidRPr="00F63674" w14:paraId="37794E00" w14:textId="77777777" w:rsidTr="00AE1C7B">
        <w:trPr>
          <w:cantSplit/>
        </w:trPr>
        <w:tc>
          <w:tcPr>
            <w:tcW w:w="2172" w:type="dxa"/>
          </w:tcPr>
          <w:p w14:paraId="4A0171F0" w14:textId="77777777" w:rsidR="0084549E" w:rsidRPr="00F63674" w:rsidRDefault="0084549E" w:rsidP="00856076">
            <w:pPr>
              <w:pStyle w:val="Tabelltekstmidtstilt"/>
            </w:pPr>
            <w:r w:rsidRPr="00F63674">
              <w:t>1</w:t>
            </w:r>
            <w:r>
              <w:t>–</w:t>
            </w:r>
            <w:r w:rsidRPr="00F63674">
              <w:t>2</w:t>
            </w:r>
          </w:p>
        </w:tc>
        <w:tc>
          <w:tcPr>
            <w:tcW w:w="4629" w:type="dxa"/>
          </w:tcPr>
          <w:p w14:paraId="347CEC12" w14:textId="77777777" w:rsidR="0084549E" w:rsidRPr="00F63674" w:rsidRDefault="0084549E" w:rsidP="00856076">
            <w:pPr>
              <w:pStyle w:val="Tabelltekst"/>
            </w:pPr>
            <w:r w:rsidRPr="00F63674">
              <w:t>Omlag 20</w:t>
            </w:r>
            <w:r>
              <w:t> </w:t>
            </w:r>
            <w:r w:rsidRPr="00F63674">
              <w:t>%</w:t>
            </w:r>
          </w:p>
        </w:tc>
      </w:tr>
      <w:tr w:rsidR="0084549E" w:rsidRPr="00F63674" w14:paraId="5765ECB3" w14:textId="77777777" w:rsidTr="00AE1C7B">
        <w:trPr>
          <w:cantSplit/>
        </w:trPr>
        <w:tc>
          <w:tcPr>
            <w:tcW w:w="2172" w:type="dxa"/>
          </w:tcPr>
          <w:p w14:paraId="43B21936" w14:textId="77777777" w:rsidR="0084549E" w:rsidRPr="00F63674" w:rsidRDefault="0084549E" w:rsidP="00856076">
            <w:pPr>
              <w:pStyle w:val="Tabelltekstmidtstilt"/>
            </w:pPr>
            <w:r w:rsidRPr="00F63674">
              <w:t>≥3</w:t>
            </w:r>
          </w:p>
        </w:tc>
        <w:tc>
          <w:tcPr>
            <w:tcW w:w="4629" w:type="dxa"/>
          </w:tcPr>
          <w:p w14:paraId="227E03D6" w14:textId="77777777" w:rsidR="0084549E" w:rsidRPr="00F63674" w:rsidRDefault="0084549E" w:rsidP="00856076">
            <w:pPr>
              <w:pStyle w:val="Tabelltekst"/>
            </w:pPr>
            <w:r w:rsidRPr="00F63674">
              <w:t>35</w:t>
            </w:r>
            <w:r>
              <w:t>–</w:t>
            </w:r>
            <w:r w:rsidRPr="00F63674">
              <w:t>40</w:t>
            </w:r>
            <w:r>
              <w:t> </w:t>
            </w:r>
            <w:r w:rsidRPr="00F63674">
              <w:t xml:space="preserve">% </w:t>
            </w:r>
          </w:p>
        </w:tc>
      </w:tr>
    </w:tbl>
    <w:p w14:paraId="52AECCCA" w14:textId="77777777" w:rsidR="0084549E" w:rsidRPr="00BF7230" w:rsidRDefault="0084549E" w:rsidP="00F276F2">
      <w:pPr>
        <w:pStyle w:val="Brdtekst2008"/>
      </w:pPr>
      <w:r w:rsidRPr="00F63674">
        <w:t>Dette er altså data for hvordan faktorer relatert til den generelle helsetilstanden vil påvirke risikoen for transplantasjonsretalert mortalitet. Tallene i tabellen ovenfor er relevante for en gruppe pasienter med relativt lav risiko for transplantasjonsrelatert død (relativt unge AML pasienter i første remisjon transplantert med familiegiver). I tillegg til dette vektlegges risikofaktorer assosiert med transplantasjonen som vurderes ut fra den såkalte EBMT-score der vektlegging av alder antyder overlapping mellom disse vurderingene (Vedlegg 2). Forskjeller i risiko for transplantasjonsrelatert mortalitet som har sammenheng med den hematologiske grunnsykdommen er bare delvis definert inn i EBMT-score.</w:t>
      </w:r>
    </w:p>
    <w:p w14:paraId="16F33561" w14:textId="77777777" w:rsidR="0084549E" w:rsidRPr="00E44C11" w:rsidRDefault="0084549E" w:rsidP="0084549E">
      <w:pPr>
        <w:pStyle w:val="Overskriftunr3"/>
        <w:rPr>
          <w:lang w:val="nb-NO"/>
        </w:rPr>
      </w:pPr>
      <w:r w:rsidRPr="00E44C11">
        <w:rPr>
          <w:lang w:val="nb-NO"/>
        </w:rPr>
        <w:t>Bruk av HCTI-CI hos pasienter som får intensiv induksjonsbehandling</w:t>
      </w:r>
    </w:p>
    <w:p w14:paraId="0B539578" w14:textId="5D92459C" w:rsidR="0084549E" w:rsidRPr="00BF7230" w:rsidRDefault="0084549E" w:rsidP="0084549E">
      <w:pPr>
        <w:pStyle w:val="Brdtekst"/>
      </w:pPr>
      <w:r w:rsidRPr="00F63674">
        <w:rPr>
          <w:bCs/>
        </w:rPr>
        <w:t xml:space="preserve">Tallene bygger på en undersøkelse av 177 pasienter over 60 år som ble gitt intensiv induksjonsbehandling; om lag halvparten av pasientene hadde en score tilsvarende ≥3. Tidlig død ble definert som død innen 4 uker etter start av kjemoterapi </w:t>
      </w:r>
      <w:r>
        <w:rPr>
          <w:bCs/>
        </w:rPr>
        <w:fldChar w:fldCharType="begin">
          <w:fldData xml:space="preserve">PEVuZE5vdGU+PENpdGU+PEF1dGhvcj5HaWxlczwvQXV0aG9yPjxZZWFyPjIwMDc8L1llYXI+PFJl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</w:fldData>
        </w:fldChar>
      </w:r>
      <w:r w:rsidR="00466EFD">
        <w:rPr>
          <w:bCs/>
        </w:rPr>
        <w:instrText xml:space="preserve"> ADDIN EN.CITE </w:instrText>
      </w:r>
      <w:r w:rsidR="00466EFD">
        <w:rPr>
          <w:bCs/>
        </w:rPr>
        <w:fldChar w:fldCharType="begin">
          <w:fldData xml:space="preserve">PEVuZE5vdGU+PENpdGU+PEF1dGhvcj5HaWxlczwvQXV0aG9yPjxZZWFyPjIwMDc8L1llYXI+PFJl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(89)</w:t>
      </w:r>
      <w:r>
        <w:rPr>
          <w:bCs/>
        </w:rPr>
        <w:fldChar w:fldCharType="end"/>
      </w:r>
      <w:r w:rsidRPr="00F63674">
        <w:rPr>
          <w:bCs/>
        </w:rPr>
        <w:t>.</w:t>
      </w:r>
    </w:p>
    <w:tbl>
      <w:tblPr>
        <w:tblStyle w:val="Helsedir"/>
        <w:tblW w:w="4002" w:type="pct"/>
        <w:tblLayout w:type="fixed"/>
        <w:tblLook w:val="0600" w:firstRow="0" w:lastRow="0" w:firstColumn="0" w:lastColumn="0" w:noHBand="1" w:noVBand="1"/>
      </w:tblPr>
      <w:tblGrid>
        <w:gridCol w:w="2172"/>
        <w:gridCol w:w="4630"/>
      </w:tblGrid>
      <w:tr w:rsidR="0084549E" w:rsidRPr="00F63674" w14:paraId="49EC7BE6" w14:textId="77777777" w:rsidTr="00AE1C7B">
        <w:trPr>
          <w:cantSplit/>
        </w:trPr>
        <w:tc>
          <w:tcPr>
            <w:tcW w:w="6801" w:type="dxa"/>
            <w:gridSpan w:val="2"/>
            <w:tcBorders>
              <w:top w:val="single" w:sz="4" w:space="0" w:color="0092A7"/>
              <w:bottom w:val="single" w:sz="2" w:space="0" w:color="A6A6A6"/>
            </w:tcBorders>
            <w:shd w:val="clear" w:color="auto" w:fill="F5F5F5"/>
          </w:tcPr>
          <w:p w14:paraId="2099DE29" w14:textId="77777777" w:rsidR="0084549E" w:rsidRPr="00F63674" w:rsidRDefault="0084549E" w:rsidP="005842B5">
            <w:pPr>
              <w:pStyle w:val="Tabellhodemidtstilt"/>
            </w:pPr>
            <w:r w:rsidRPr="006713C3">
              <w:rPr>
                <w:rStyle w:val="TFet"/>
              </w:rPr>
              <w:t>HCTI-CI</w:t>
            </w:r>
            <w:r w:rsidRPr="006713C3">
              <w:t xml:space="preserve">: </w:t>
            </w:r>
            <w:r w:rsidRPr="00F63674">
              <w:t>Tidlig død ved induksjonsbehandling av nydiagnostisert AML</w:t>
            </w:r>
          </w:p>
        </w:tc>
      </w:tr>
      <w:tr w:rsidR="0084549E" w:rsidRPr="00F63674" w14:paraId="39FC94C4" w14:textId="77777777" w:rsidTr="00AE1C7B">
        <w:trPr>
          <w:cantSplit/>
        </w:trPr>
        <w:tc>
          <w:tcPr>
            <w:tcW w:w="2172" w:type="dxa"/>
            <w:tcBorders>
              <w:top w:val="single" w:sz="2" w:space="0" w:color="A6A6A6"/>
              <w:bottom w:val="single" w:sz="2" w:space="0" w:color="A6A6A6"/>
            </w:tcBorders>
            <w:shd w:val="clear" w:color="auto" w:fill="F5F5F5"/>
          </w:tcPr>
          <w:p w14:paraId="1059F874" w14:textId="77777777" w:rsidR="0084549E" w:rsidRPr="00F63674" w:rsidRDefault="0084549E" w:rsidP="005842B5">
            <w:pPr>
              <w:pStyle w:val="Tabellhodemidtstiltuthevet"/>
            </w:pPr>
            <w:r w:rsidRPr="00F63674">
              <w:t>Poeng</w:t>
            </w:r>
          </w:p>
        </w:tc>
        <w:tc>
          <w:tcPr>
            <w:tcW w:w="4629" w:type="dxa"/>
            <w:tcBorders>
              <w:top w:val="single" w:sz="2" w:space="0" w:color="A6A6A6"/>
              <w:bottom w:val="single" w:sz="2" w:space="0" w:color="A6A6A6"/>
            </w:tcBorders>
            <w:shd w:val="clear" w:color="auto" w:fill="F5F5F5"/>
          </w:tcPr>
          <w:p w14:paraId="669D4212" w14:textId="77777777" w:rsidR="0084549E" w:rsidRPr="00F63674" w:rsidRDefault="0084549E" w:rsidP="005842B5">
            <w:pPr>
              <w:pStyle w:val="Tabellhodeuthevet"/>
            </w:pPr>
            <w:r w:rsidRPr="00F63674">
              <w:t>Forekomst av tidlig død</w:t>
            </w:r>
          </w:p>
        </w:tc>
      </w:tr>
      <w:tr w:rsidR="0084549E" w:rsidRPr="00F63674" w14:paraId="0846CA6E" w14:textId="77777777" w:rsidTr="00AE1C7B">
        <w:trPr>
          <w:cantSplit/>
        </w:trPr>
        <w:tc>
          <w:tcPr>
            <w:tcW w:w="2172" w:type="dxa"/>
            <w:tcBorders>
              <w:top w:val="single" w:sz="2" w:space="0" w:color="A6A6A6"/>
            </w:tcBorders>
          </w:tcPr>
          <w:p w14:paraId="29E3F015" w14:textId="77777777" w:rsidR="0084549E" w:rsidRPr="00F63674" w:rsidRDefault="0084549E" w:rsidP="00856076">
            <w:pPr>
              <w:pStyle w:val="Tabelltekstmidtstilt"/>
            </w:pPr>
            <w:r w:rsidRPr="00F63674">
              <w:t>0</w:t>
            </w:r>
          </w:p>
        </w:tc>
        <w:tc>
          <w:tcPr>
            <w:tcW w:w="4629" w:type="dxa"/>
            <w:tcBorders>
              <w:top w:val="single" w:sz="2" w:space="0" w:color="A6A6A6"/>
            </w:tcBorders>
          </w:tcPr>
          <w:p w14:paraId="287E170B" w14:textId="77777777" w:rsidR="0084549E" w:rsidRPr="00F63674" w:rsidRDefault="0084549E" w:rsidP="00856076">
            <w:pPr>
              <w:pStyle w:val="Tabelltekst"/>
            </w:pPr>
            <w:r w:rsidRPr="00F63674">
              <w:t>3</w:t>
            </w:r>
            <w:r>
              <w:t> </w:t>
            </w:r>
            <w:r w:rsidRPr="00F63674">
              <w:t>%</w:t>
            </w:r>
          </w:p>
        </w:tc>
      </w:tr>
      <w:tr w:rsidR="0084549E" w:rsidRPr="00F63674" w14:paraId="6EA0155F" w14:textId="77777777" w:rsidTr="00AE1C7B">
        <w:trPr>
          <w:cantSplit/>
        </w:trPr>
        <w:tc>
          <w:tcPr>
            <w:tcW w:w="2172" w:type="dxa"/>
          </w:tcPr>
          <w:p w14:paraId="1ED091BD" w14:textId="77777777" w:rsidR="0084549E" w:rsidRPr="00F63674" w:rsidRDefault="0084549E" w:rsidP="00856076">
            <w:pPr>
              <w:pStyle w:val="Tabelltekstmidtstilt"/>
            </w:pPr>
            <w:r w:rsidRPr="00F63674">
              <w:t>1</w:t>
            </w:r>
            <w:r>
              <w:t>–</w:t>
            </w:r>
            <w:r w:rsidRPr="00F63674">
              <w:t>2</w:t>
            </w:r>
          </w:p>
        </w:tc>
        <w:tc>
          <w:tcPr>
            <w:tcW w:w="4629" w:type="dxa"/>
          </w:tcPr>
          <w:p w14:paraId="4273C6D8" w14:textId="77777777" w:rsidR="0084549E" w:rsidRPr="00F63674" w:rsidRDefault="0084549E" w:rsidP="00856076">
            <w:pPr>
              <w:pStyle w:val="Tabelltekst"/>
            </w:pPr>
            <w:r w:rsidRPr="00F63674">
              <w:t>11</w:t>
            </w:r>
            <w:r>
              <w:t> </w:t>
            </w:r>
            <w:r w:rsidRPr="00F63674">
              <w:t>%</w:t>
            </w:r>
          </w:p>
        </w:tc>
      </w:tr>
      <w:tr w:rsidR="0084549E" w:rsidRPr="00F63674" w14:paraId="7AF9E551" w14:textId="77777777" w:rsidTr="00AE1C7B">
        <w:trPr>
          <w:cantSplit/>
        </w:trPr>
        <w:tc>
          <w:tcPr>
            <w:tcW w:w="2172" w:type="dxa"/>
          </w:tcPr>
          <w:p w14:paraId="0E60D39A" w14:textId="77777777" w:rsidR="0084549E" w:rsidRPr="00F63674" w:rsidRDefault="0084549E" w:rsidP="00856076">
            <w:pPr>
              <w:pStyle w:val="Tabelltekstmidtstilt"/>
            </w:pPr>
            <w:r w:rsidRPr="00F63674">
              <w:t>≥3</w:t>
            </w:r>
          </w:p>
        </w:tc>
        <w:tc>
          <w:tcPr>
            <w:tcW w:w="4629" w:type="dxa"/>
          </w:tcPr>
          <w:p w14:paraId="33A2789D" w14:textId="77777777" w:rsidR="0084549E" w:rsidRPr="00F63674" w:rsidRDefault="0084549E" w:rsidP="00856076">
            <w:pPr>
              <w:pStyle w:val="Tabelltekst"/>
            </w:pPr>
            <w:r w:rsidRPr="00F63674">
              <w:t>29</w:t>
            </w:r>
            <w:r>
              <w:t> </w:t>
            </w:r>
            <w:r w:rsidRPr="00F63674">
              <w:t xml:space="preserve">% </w:t>
            </w:r>
          </w:p>
        </w:tc>
      </w:tr>
    </w:tbl>
    <w:p w14:paraId="5FDF3CCD" w14:textId="04C58201" w:rsidR="0084549E" w:rsidRPr="00BF7230" w:rsidRDefault="0084549E" w:rsidP="007F3C7F">
      <w:pPr>
        <w:pStyle w:val="Overskriftunr2"/>
      </w:pPr>
      <w:bookmarkStart w:id="183" w:name="sj06"/>
      <w:bookmarkStart w:id="184" w:name="_Toc536537283"/>
      <w:bookmarkEnd w:id="183"/>
      <w:r w:rsidRPr="00F63674">
        <w:t>V</w:t>
      </w:r>
      <w:r>
        <w:t>edlegg</w:t>
      </w:r>
      <w:r w:rsidRPr="00F63674">
        <w:t xml:space="preserve"> 2. EBMT </w:t>
      </w:r>
      <w:r w:rsidR="00AE1C7B" w:rsidRPr="00F63674">
        <w:t xml:space="preserve">score </w:t>
      </w:r>
      <w: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 </w:instrText>
      </w:r>
      <w:r w:rsidR="00796D2F">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EN.CITE.DATA </w:instrText>
      </w:r>
      <w:r w:rsidR="00796D2F">
        <w:fldChar w:fldCharType="end"/>
      </w:r>
      <w:r>
        <w:fldChar w:fldCharType="separate"/>
      </w:r>
      <w:bookmarkEnd w:id="184"/>
      <w:r w:rsidR="00796D2F">
        <w:t>(40)</w:t>
      </w:r>
      <w:r>
        <w:fldChar w:fldCharType="end"/>
      </w:r>
    </w:p>
    <w:p w14:paraId="122C5F5D" w14:textId="77777777" w:rsidR="0084549E" w:rsidRPr="00BF7230" w:rsidRDefault="0084549E" w:rsidP="0084549E">
      <w:pPr>
        <w:pStyle w:val="Brdtekst"/>
      </w:pPr>
      <w:r w:rsidRPr="00F63674">
        <w:t>Denne risikovurderingen supplerer HCT-CI klassifiseringen ved å vektlegge transplantasjons-assosierte faktorer Risikoen assosiert med EBMT-score representerer derfor delvis/hovedsakelig en tilleggsrisiko i forhold til HCT-CI vurderingen. Tabellene nedenfor viser (i) hvilke faktorer og hvordan de vektlegges, (ii) definisjon av sykdomsstadium for de vanligste sykdommene, og (iii) hvordan poengene gjenspeiler mortalitetsrisiko.</w:t>
      </w:r>
    </w:p>
    <w:tbl>
      <w:tblPr>
        <w:tblStyle w:val="Helsedir"/>
        <w:tblW w:w="3001" w:type="pct"/>
        <w:tblLayout w:type="fixed"/>
        <w:tblLook w:val="0620" w:firstRow="1" w:lastRow="0" w:firstColumn="0" w:lastColumn="0" w:noHBand="1" w:noVBand="1"/>
      </w:tblPr>
      <w:tblGrid>
        <w:gridCol w:w="3825"/>
        <w:gridCol w:w="1275"/>
      </w:tblGrid>
      <w:tr w:rsidR="0084549E" w:rsidRPr="00F63674" w14:paraId="51D57428" w14:textId="77777777" w:rsidTr="00AE1C7B">
        <w:trPr>
          <w:cnfStyle w:val="100000000000" w:firstRow="1" w:lastRow="0" w:firstColumn="0" w:lastColumn="0" w:oddVBand="0" w:evenVBand="0" w:oddHBand="0" w:evenHBand="0" w:firstRowFirstColumn="0" w:firstRowLastColumn="0" w:lastRowFirstColumn="0" w:lastRowLastColumn="0"/>
          <w:cantSplit/>
        </w:trPr>
        <w:tc>
          <w:tcPr>
            <w:tcW w:w="5100" w:type="dxa"/>
            <w:gridSpan w:val="2"/>
          </w:tcPr>
          <w:p w14:paraId="4B5332EC" w14:textId="77777777" w:rsidR="0084549E" w:rsidRPr="00F63674" w:rsidRDefault="0084549E" w:rsidP="004A37E1">
            <w:pPr>
              <w:pStyle w:val="Tabellhode"/>
            </w:pPr>
            <w:r w:rsidRPr="00F63674">
              <w:lastRenderedPageBreak/>
              <w:t>EBMT SCORE</w:t>
            </w:r>
          </w:p>
        </w:tc>
      </w:tr>
      <w:tr w:rsidR="0084549E" w:rsidRPr="00F63674" w14:paraId="25A9ADC2" w14:textId="77777777" w:rsidTr="00AE1C7B">
        <w:trPr>
          <w:cantSplit/>
        </w:trPr>
        <w:tc>
          <w:tcPr>
            <w:tcW w:w="3825" w:type="dxa"/>
          </w:tcPr>
          <w:p w14:paraId="04D5F601" w14:textId="77777777" w:rsidR="0084549E" w:rsidRPr="00F63674" w:rsidRDefault="0084549E" w:rsidP="005842B5">
            <w:pPr>
              <w:pStyle w:val="Tabellhodeuthevet"/>
            </w:pPr>
            <w:r w:rsidRPr="00F63674">
              <w:t>Risikoparameter</w:t>
            </w:r>
          </w:p>
        </w:tc>
        <w:tc>
          <w:tcPr>
            <w:tcW w:w="1275" w:type="dxa"/>
          </w:tcPr>
          <w:p w14:paraId="1F4B452E" w14:textId="77777777" w:rsidR="0084549E" w:rsidRPr="00F63674" w:rsidRDefault="0084549E" w:rsidP="00AE1C7B">
            <w:pPr>
              <w:pStyle w:val="Tabellhodemidtstiltuthevet"/>
            </w:pPr>
            <w:r w:rsidRPr="00F63674">
              <w:t>Poeng</w:t>
            </w:r>
          </w:p>
        </w:tc>
      </w:tr>
      <w:tr w:rsidR="0084549E" w:rsidRPr="00F63674" w14:paraId="33645CFC" w14:textId="77777777" w:rsidTr="00AE1C7B">
        <w:trPr>
          <w:cantSplit/>
        </w:trPr>
        <w:tc>
          <w:tcPr>
            <w:tcW w:w="3825" w:type="dxa"/>
          </w:tcPr>
          <w:p w14:paraId="797BC038" w14:textId="77777777" w:rsidR="0084549E" w:rsidRPr="00BF7230" w:rsidRDefault="0084549E" w:rsidP="00856076">
            <w:pPr>
              <w:pStyle w:val="Tabelltekst"/>
            </w:pPr>
            <w:r w:rsidRPr="00F63674">
              <w:t>Pasientens alder</w:t>
            </w:r>
          </w:p>
          <w:p w14:paraId="1B8A0EE5" w14:textId="77777777" w:rsidR="0084549E" w:rsidRPr="00BF7230" w:rsidRDefault="0084549E" w:rsidP="00BC3241">
            <w:pPr>
              <w:pStyle w:val="Tabelltekst2"/>
            </w:pPr>
            <w:r w:rsidRPr="00F63674">
              <w:t>&lt;20 år</w:t>
            </w:r>
          </w:p>
          <w:p w14:paraId="1A6A260F" w14:textId="77777777" w:rsidR="0084549E" w:rsidRPr="00BF7230" w:rsidRDefault="0084549E" w:rsidP="00BC3241">
            <w:pPr>
              <w:pStyle w:val="Tabelltekst2"/>
            </w:pPr>
            <w:r w:rsidRPr="00F63674">
              <w:t>20</w:t>
            </w:r>
            <w:r>
              <w:t>–</w:t>
            </w:r>
            <w:r w:rsidRPr="00F63674">
              <w:t>40 år</w:t>
            </w:r>
          </w:p>
          <w:p w14:paraId="7542D022" w14:textId="77777777" w:rsidR="0084549E" w:rsidRPr="00F63674" w:rsidRDefault="0084549E" w:rsidP="00BC3241">
            <w:pPr>
              <w:pStyle w:val="Tabelltekst2"/>
            </w:pPr>
            <w:r w:rsidRPr="00F63674">
              <w:t>&gt;40 år</w:t>
            </w:r>
          </w:p>
        </w:tc>
        <w:tc>
          <w:tcPr>
            <w:tcW w:w="1275" w:type="dxa"/>
          </w:tcPr>
          <w:p w14:paraId="1A45EF36" w14:textId="77777777" w:rsidR="00BC3241" w:rsidRDefault="00BC3241" w:rsidP="00AE1C7B">
            <w:pPr>
              <w:pStyle w:val="Tabelltekstmidtstilt"/>
            </w:pPr>
          </w:p>
          <w:p w14:paraId="1F379B85" w14:textId="44E82E53" w:rsidR="0084549E" w:rsidRPr="00BF7230" w:rsidRDefault="0084549E" w:rsidP="00AE1C7B">
            <w:pPr>
              <w:pStyle w:val="Tabelltekstmidtstilt"/>
            </w:pPr>
            <w:r w:rsidRPr="00F63674">
              <w:t>0</w:t>
            </w:r>
          </w:p>
          <w:p w14:paraId="3355F7D6" w14:textId="77777777" w:rsidR="0084549E" w:rsidRPr="00BF7230" w:rsidRDefault="0084549E" w:rsidP="00AE1C7B">
            <w:pPr>
              <w:pStyle w:val="Tabelltekstmidtstilt"/>
            </w:pPr>
            <w:r w:rsidRPr="00F63674">
              <w:t>1</w:t>
            </w:r>
          </w:p>
          <w:p w14:paraId="0411A144" w14:textId="77777777" w:rsidR="0084549E" w:rsidRPr="00F63674" w:rsidRDefault="0084549E" w:rsidP="00AE1C7B">
            <w:pPr>
              <w:pStyle w:val="Tabelltekstmidtstilt"/>
            </w:pPr>
            <w:r w:rsidRPr="00F63674">
              <w:t>2</w:t>
            </w:r>
          </w:p>
        </w:tc>
      </w:tr>
      <w:tr w:rsidR="0084549E" w:rsidRPr="00F63674" w14:paraId="77F1DD16" w14:textId="77777777" w:rsidTr="00AE1C7B">
        <w:trPr>
          <w:cantSplit/>
        </w:trPr>
        <w:tc>
          <w:tcPr>
            <w:tcW w:w="3825" w:type="dxa"/>
          </w:tcPr>
          <w:p w14:paraId="2C4FFAA0" w14:textId="1E5DC38A" w:rsidR="0084549E" w:rsidRPr="00BF7230" w:rsidRDefault="0084549E" w:rsidP="00856076">
            <w:pPr>
              <w:pStyle w:val="Tabelltekst"/>
            </w:pPr>
            <w:r w:rsidRPr="00F63674">
              <w:t>Donortype</w:t>
            </w:r>
          </w:p>
          <w:p w14:paraId="134EA61E" w14:textId="77777777" w:rsidR="0084549E" w:rsidRPr="00BF7230" w:rsidRDefault="0084549E" w:rsidP="00BC3241">
            <w:pPr>
              <w:pStyle w:val="Tabelltekst2"/>
            </w:pPr>
            <w:r w:rsidRPr="00F63674">
              <w:t>HLA-identisk søskengiver</w:t>
            </w:r>
          </w:p>
          <w:p w14:paraId="4B478625" w14:textId="77777777" w:rsidR="0084549E" w:rsidRPr="00F63674" w:rsidRDefault="0084549E" w:rsidP="00BC3241">
            <w:pPr>
              <w:pStyle w:val="Tabelltekst2"/>
            </w:pPr>
            <w:r w:rsidRPr="00F63674">
              <w:t>Annen donor</w:t>
            </w:r>
          </w:p>
        </w:tc>
        <w:tc>
          <w:tcPr>
            <w:tcW w:w="1275" w:type="dxa"/>
          </w:tcPr>
          <w:p w14:paraId="6CD1BA62" w14:textId="77777777" w:rsidR="00BC3241" w:rsidRDefault="00BC3241" w:rsidP="00AE1C7B">
            <w:pPr>
              <w:pStyle w:val="Tabelltekstmidtstilt"/>
            </w:pPr>
          </w:p>
          <w:p w14:paraId="11F20A98" w14:textId="3892A506" w:rsidR="0084549E" w:rsidRPr="00BF7230" w:rsidRDefault="0084549E" w:rsidP="00AE1C7B">
            <w:pPr>
              <w:pStyle w:val="Tabelltekstmidtstilt"/>
            </w:pPr>
            <w:r w:rsidRPr="00F63674">
              <w:t>0</w:t>
            </w:r>
          </w:p>
          <w:p w14:paraId="0D8D11D5" w14:textId="77777777" w:rsidR="0084549E" w:rsidRPr="00F63674" w:rsidRDefault="0084549E" w:rsidP="00AE1C7B">
            <w:pPr>
              <w:pStyle w:val="Tabelltekstmidtstilt"/>
            </w:pPr>
            <w:r w:rsidRPr="00F63674">
              <w:t>1</w:t>
            </w:r>
          </w:p>
        </w:tc>
      </w:tr>
      <w:tr w:rsidR="0084549E" w:rsidRPr="00F63674" w14:paraId="360A57F1" w14:textId="77777777" w:rsidTr="00AE1C7B">
        <w:trPr>
          <w:cantSplit/>
        </w:trPr>
        <w:tc>
          <w:tcPr>
            <w:tcW w:w="3825" w:type="dxa"/>
          </w:tcPr>
          <w:p w14:paraId="14BB847D" w14:textId="77777777" w:rsidR="0084549E" w:rsidRPr="00BF7230" w:rsidRDefault="0084549E" w:rsidP="00856076">
            <w:pPr>
              <w:pStyle w:val="Tabelltekst"/>
            </w:pPr>
            <w:r w:rsidRPr="00F63674">
              <w:t>Kjønnskombinasjon pasient-giver</w:t>
            </w:r>
          </w:p>
          <w:p w14:paraId="78D66DAC" w14:textId="77777777" w:rsidR="0084549E" w:rsidRPr="00BF7230" w:rsidRDefault="0084549E" w:rsidP="00BC3241">
            <w:pPr>
              <w:pStyle w:val="Tabelltekst2"/>
            </w:pPr>
            <w:r w:rsidRPr="00F63674">
              <w:t>Kvinnelig giver til mannlig pasient</w:t>
            </w:r>
          </w:p>
          <w:p w14:paraId="553A5D83" w14:textId="77777777" w:rsidR="0084549E" w:rsidRPr="00F63674" w:rsidRDefault="0084549E" w:rsidP="00BC3241">
            <w:pPr>
              <w:pStyle w:val="Tabelltekst2"/>
            </w:pPr>
            <w:r w:rsidRPr="00F63674">
              <w:t>Annen</w:t>
            </w:r>
          </w:p>
        </w:tc>
        <w:tc>
          <w:tcPr>
            <w:tcW w:w="1275" w:type="dxa"/>
          </w:tcPr>
          <w:p w14:paraId="3718416C" w14:textId="77777777" w:rsidR="00BC3241" w:rsidRDefault="00BC3241" w:rsidP="00AE1C7B">
            <w:pPr>
              <w:pStyle w:val="Tabelltekstmidtstilt"/>
            </w:pPr>
          </w:p>
          <w:p w14:paraId="3B225883" w14:textId="71B13A58" w:rsidR="0084549E" w:rsidRPr="00BF7230" w:rsidRDefault="0084549E" w:rsidP="00AE1C7B">
            <w:pPr>
              <w:pStyle w:val="Tabelltekstmidtstilt"/>
            </w:pPr>
            <w:r w:rsidRPr="00F63674">
              <w:t>1</w:t>
            </w:r>
          </w:p>
          <w:p w14:paraId="2FAA5EFA" w14:textId="77777777" w:rsidR="0084549E" w:rsidRPr="00F63674" w:rsidRDefault="0084549E" w:rsidP="00AE1C7B">
            <w:pPr>
              <w:pStyle w:val="Tabelltekstmidtstilt"/>
            </w:pPr>
            <w:r w:rsidRPr="00F63674">
              <w:t>0</w:t>
            </w:r>
          </w:p>
        </w:tc>
      </w:tr>
      <w:tr w:rsidR="0084549E" w:rsidRPr="00F63674" w14:paraId="25D3466D" w14:textId="77777777" w:rsidTr="00AE1C7B">
        <w:trPr>
          <w:cantSplit/>
        </w:trPr>
        <w:tc>
          <w:tcPr>
            <w:tcW w:w="3825" w:type="dxa"/>
          </w:tcPr>
          <w:p w14:paraId="45DC7817" w14:textId="77777777" w:rsidR="0084549E" w:rsidRPr="00BF7230" w:rsidRDefault="0084549E" w:rsidP="00856076">
            <w:pPr>
              <w:pStyle w:val="Tabelltekst"/>
            </w:pPr>
            <w:r w:rsidRPr="00F63674">
              <w:t>Tid fra diagnose til transplantasjon</w:t>
            </w:r>
          </w:p>
          <w:p w14:paraId="35F7E565" w14:textId="77777777" w:rsidR="0084549E" w:rsidRPr="00BF7230" w:rsidRDefault="0084549E" w:rsidP="00BC3241">
            <w:pPr>
              <w:pStyle w:val="Tabelltekst2"/>
            </w:pPr>
            <w:r w:rsidRPr="00F63674">
              <w:t>&lt;12 mnd</w:t>
            </w:r>
          </w:p>
          <w:p w14:paraId="022821C5" w14:textId="77777777" w:rsidR="0084549E" w:rsidRPr="00F63674" w:rsidRDefault="0084549E" w:rsidP="00BC3241">
            <w:pPr>
              <w:pStyle w:val="Tabelltekst2"/>
            </w:pPr>
            <w:r w:rsidRPr="00F63674">
              <w:t>&gt;12 mnd</w:t>
            </w:r>
          </w:p>
        </w:tc>
        <w:tc>
          <w:tcPr>
            <w:tcW w:w="1275" w:type="dxa"/>
          </w:tcPr>
          <w:p w14:paraId="641AC2D4" w14:textId="77777777" w:rsidR="00BC3241" w:rsidRDefault="00BC3241" w:rsidP="00AE1C7B">
            <w:pPr>
              <w:pStyle w:val="Tabelltekstmidtstilt"/>
            </w:pPr>
          </w:p>
          <w:p w14:paraId="58A44062" w14:textId="18E6AA2A" w:rsidR="0084549E" w:rsidRPr="00BF7230" w:rsidRDefault="0084549E" w:rsidP="00AE1C7B">
            <w:pPr>
              <w:pStyle w:val="Tabelltekstmidtstilt"/>
            </w:pPr>
            <w:r w:rsidRPr="00F63674">
              <w:t>0</w:t>
            </w:r>
          </w:p>
          <w:p w14:paraId="3046C3D3" w14:textId="77777777" w:rsidR="0084549E" w:rsidRPr="00F63674" w:rsidRDefault="0084549E" w:rsidP="00AE1C7B">
            <w:pPr>
              <w:pStyle w:val="Tabelltekstmidtstilt"/>
            </w:pPr>
            <w:r w:rsidRPr="00F63674">
              <w:t>1</w:t>
            </w:r>
          </w:p>
        </w:tc>
      </w:tr>
      <w:tr w:rsidR="0084549E" w:rsidRPr="00F63674" w14:paraId="63E77521" w14:textId="77777777" w:rsidTr="00AE1C7B">
        <w:trPr>
          <w:cantSplit/>
        </w:trPr>
        <w:tc>
          <w:tcPr>
            <w:tcW w:w="3825" w:type="dxa"/>
          </w:tcPr>
          <w:p w14:paraId="35419618" w14:textId="77777777" w:rsidR="0084549E" w:rsidRPr="00BF7230" w:rsidRDefault="0084549E" w:rsidP="00856076">
            <w:pPr>
              <w:pStyle w:val="Tabelltekst"/>
            </w:pPr>
            <w:r w:rsidRPr="00F63674">
              <w:t>Sykdomsstadium</w:t>
            </w:r>
          </w:p>
          <w:p w14:paraId="3027F009" w14:textId="77777777" w:rsidR="0084549E" w:rsidRPr="00BF7230" w:rsidRDefault="0084549E" w:rsidP="00BC3241">
            <w:pPr>
              <w:pStyle w:val="Tabelltekst2"/>
            </w:pPr>
            <w:r w:rsidRPr="00F63674">
              <w:t>Tidlig</w:t>
            </w:r>
          </w:p>
          <w:p w14:paraId="07305088" w14:textId="77777777" w:rsidR="0084549E" w:rsidRPr="00BF7230" w:rsidRDefault="0084549E" w:rsidP="00BC3241">
            <w:pPr>
              <w:pStyle w:val="Tabelltekst2"/>
            </w:pPr>
            <w:r w:rsidRPr="00F63674">
              <w:t>Intermediær</w:t>
            </w:r>
          </w:p>
          <w:p w14:paraId="638E1AEA" w14:textId="77777777" w:rsidR="0084549E" w:rsidRPr="00F63674" w:rsidRDefault="0084549E" w:rsidP="00BC3241">
            <w:pPr>
              <w:pStyle w:val="Tabelltekst2"/>
            </w:pPr>
            <w:r w:rsidRPr="00F63674">
              <w:t>Sein</w:t>
            </w:r>
          </w:p>
        </w:tc>
        <w:tc>
          <w:tcPr>
            <w:tcW w:w="1275" w:type="dxa"/>
          </w:tcPr>
          <w:p w14:paraId="79CF185D" w14:textId="77777777" w:rsidR="00BC3241" w:rsidRDefault="00BC3241" w:rsidP="00AE1C7B">
            <w:pPr>
              <w:pStyle w:val="Tabelltekstmidtstilt"/>
            </w:pPr>
          </w:p>
          <w:p w14:paraId="5DAB74F9" w14:textId="0E234307" w:rsidR="0084549E" w:rsidRPr="00BF7230" w:rsidRDefault="0084549E" w:rsidP="00AE1C7B">
            <w:pPr>
              <w:pStyle w:val="Tabelltekstmidtstilt"/>
            </w:pPr>
            <w:r w:rsidRPr="00F63674">
              <w:t>0</w:t>
            </w:r>
          </w:p>
          <w:p w14:paraId="15B358DD" w14:textId="77777777" w:rsidR="0084549E" w:rsidRPr="00BF7230" w:rsidRDefault="0084549E" w:rsidP="00AE1C7B">
            <w:pPr>
              <w:pStyle w:val="Tabelltekstmidtstilt"/>
            </w:pPr>
            <w:r w:rsidRPr="00F63674">
              <w:t>1</w:t>
            </w:r>
          </w:p>
          <w:p w14:paraId="1C64D90C" w14:textId="77777777" w:rsidR="0084549E" w:rsidRPr="00F63674" w:rsidRDefault="0084549E" w:rsidP="00AE1C7B">
            <w:pPr>
              <w:pStyle w:val="Tabelltekstmidtstilt"/>
            </w:pPr>
            <w:r w:rsidRPr="00F63674">
              <w:t>2</w:t>
            </w:r>
          </w:p>
        </w:tc>
      </w:tr>
    </w:tbl>
    <w:p w14:paraId="41854FAD" w14:textId="77777777" w:rsidR="0084549E" w:rsidRPr="00BF7230" w:rsidRDefault="0084549E" w:rsidP="0084549E">
      <w:pPr>
        <w:pStyle w:val="Brdtekst"/>
      </w:pPr>
    </w:p>
    <w:tbl>
      <w:tblPr>
        <w:tblStyle w:val="Helsedir"/>
        <w:tblW w:w="5000" w:type="pct"/>
        <w:tblLayout w:type="fixed"/>
        <w:tblLook w:val="0620" w:firstRow="1" w:lastRow="0" w:firstColumn="0" w:lastColumn="0" w:noHBand="1" w:noVBand="1"/>
      </w:tblPr>
      <w:tblGrid>
        <w:gridCol w:w="1994"/>
        <w:gridCol w:w="2124"/>
        <w:gridCol w:w="2914"/>
        <w:gridCol w:w="1466"/>
      </w:tblGrid>
      <w:tr w:rsidR="0084549E" w:rsidRPr="00F63674" w14:paraId="05D61B2D"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9072" w:type="dxa"/>
            <w:gridSpan w:val="4"/>
          </w:tcPr>
          <w:p w14:paraId="324E6DC6" w14:textId="77777777" w:rsidR="0084549E" w:rsidRPr="00F63674" w:rsidRDefault="0084549E" w:rsidP="004A37E1">
            <w:pPr>
              <w:pStyle w:val="Tabellhode"/>
            </w:pPr>
            <w:r w:rsidRPr="00F63674">
              <w:t>DEFINISJON AV SYKDOMSTADIUM I EBMT SCORE</w:t>
            </w:r>
          </w:p>
        </w:tc>
      </w:tr>
      <w:tr w:rsidR="0084549E" w:rsidRPr="00F63674" w14:paraId="625B0A2B" w14:textId="77777777" w:rsidTr="000C30F6">
        <w:trPr>
          <w:cantSplit/>
        </w:trPr>
        <w:tc>
          <w:tcPr>
            <w:tcW w:w="2127" w:type="dxa"/>
          </w:tcPr>
          <w:p w14:paraId="01DD4373" w14:textId="77777777" w:rsidR="0084549E" w:rsidRPr="00F63674" w:rsidRDefault="0084549E" w:rsidP="005842B5">
            <w:pPr>
              <w:pStyle w:val="Tabellhodeuthevet"/>
            </w:pPr>
            <w:r w:rsidRPr="00F63674">
              <w:t>Sykdom</w:t>
            </w:r>
          </w:p>
        </w:tc>
        <w:tc>
          <w:tcPr>
            <w:tcW w:w="2268" w:type="dxa"/>
          </w:tcPr>
          <w:p w14:paraId="20714BCD" w14:textId="77777777" w:rsidR="0084549E" w:rsidRPr="00F63674" w:rsidRDefault="0084549E" w:rsidP="005842B5">
            <w:pPr>
              <w:pStyle w:val="Tabellhodeuthevet"/>
            </w:pPr>
            <w:r w:rsidRPr="00F63674">
              <w:t>Tidlig</w:t>
            </w:r>
          </w:p>
        </w:tc>
        <w:tc>
          <w:tcPr>
            <w:tcW w:w="3118" w:type="dxa"/>
          </w:tcPr>
          <w:p w14:paraId="3575B3B8" w14:textId="77777777" w:rsidR="0084549E" w:rsidRPr="00F63674" w:rsidRDefault="0084549E" w:rsidP="005842B5">
            <w:pPr>
              <w:pStyle w:val="Tabellhodeuthevet"/>
            </w:pPr>
            <w:r w:rsidRPr="00F63674">
              <w:t>Intermediær</w:t>
            </w:r>
          </w:p>
        </w:tc>
        <w:tc>
          <w:tcPr>
            <w:tcW w:w="1559" w:type="dxa"/>
          </w:tcPr>
          <w:p w14:paraId="7F7C65D1" w14:textId="77777777" w:rsidR="0084549E" w:rsidRPr="00F63674" w:rsidRDefault="0084549E" w:rsidP="005842B5">
            <w:pPr>
              <w:pStyle w:val="Tabellhodeuthevet"/>
            </w:pPr>
            <w:r w:rsidRPr="00F63674">
              <w:t>Sein</w:t>
            </w:r>
          </w:p>
        </w:tc>
      </w:tr>
      <w:tr w:rsidR="0084549E" w:rsidRPr="00F63674" w14:paraId="5F857F21" w14:textId="77777777" w:rsidTr="000C30F6">
        <w:trPr>
          <w:cantSplit/>
        </w:trPr>
        <w:tc>
          <w:tcPr>
            <w:tcW w:w="2127" w:type="dxa"/>
          </w:tcPr>
          <w:p w14:paraId="59A20E94" w14:textId="77777777" w:rsidR="0084549E" w:rsidRPr="00F63674" w:rsidRDefault="0084549E" w:rsidP="00856076">
            <w:pPr>
              <w:pStyle w:val="Tabelltekst"/>
            </w:pPr>
            <w:r w:rsidRPr="00F63674">
              <w:t>Akutt leukemi</w:t>
            </w:r>
          </w:p>
        </w:tc>
        <w:tc>
          <w:tcPr>
            <w:tcW w:w="2268" w:type="dxa"/>
          </w:tcPr>
          <w:p w14:paraId="39162061" w14:textId="77777777" w:rsidR="0084549E" w:rsidRPr="00F63674" w:rsidRDefault="0084549E" w:rsidP="00856076">
            <w:pPr>
              <w:pStyle w:val="Tabelltekst"/>
            </w:pPr>
            <w:r w:rsidRPr="00F63674">
              <w:t>Første komplette remisjon</w:t>
            </w:r>
          </w:p>
        </w:tc>
        <w:tc>
          <w:tcPr>
            <w:tcW w:w="3118" w:type="dxa"/>
          </w:tcPr>
          <w:p w14:paraId="20E4F033" w14:textId="77777777" w:rsidR="0084549E" w:rsidRPr="00F63674" w:rsidRDefault="0084549E" w:rsidP="00856076">
            <w:pPr>
              <w:pStyle w:val="Tabelltekst"/>
            </w:pPr>
            <w:r w:rsidRPr="00F63674">
              <w:t>Andre komplette remisjon</w:t>
            </w:r>
          </w:p>
        </w:tc>
        <w:tc>
          <w:tcPr>
            <w:tcW w:w="1559" w:type="dxa"/>
          </w:tcPr>
          <w:p w14:paraId="09DF8888" w14:textId="77777777" w:rsidR="0084549E" w:rsidRPr="00F63674" w:rsidRDefault="0084549E" w:rsidP="00856076">
            <w:pPr>
              <w:pStyle w:val="Tabelltekst"/>
            </w:pPr>
            <w:r w:rsidRPr="00F63674">
              <w:t>Alle andre stadier</w:t>
            </w:r>
          </w:p>
        </w:tc>
      </w:tr>
      <w:tr w:rsidR="0084549E" w:rsidRPr="00F63674" w14:paraId="133E616D" w14:textId="77777777" w:rsidTr="000C30F6">
        <w:trPr>
          <w:cantSplit/>
        </w:trPr>
        <w:tc>
          <w:tcPr>
            <w:tcW w:w="2127" w:type="dxa"/>
          </w:tcPr>
          <w:p w14:paraId="1F6AF7E5" w14:textId="77777777" w:rsidR="0084549E" w:rsidRPr="00F63674" w:rsidRDefault="0084549E" w:rsidP="00856076">
            <w:pPr>
              <w:pStyle w:val="Tabelltekst"/>
            </w:pPr>
            <w:r w:rsidRPr="00F63674">
              <w:t>Myelodysplastisk syndrom</w:t>
            </w:r>
          </w:p>
        </w:tc>
        <w:tc>
          <w:tcPr>
            <w:tcW w:w="2268" w:type="dxa"/>
          </w:tcPr>
          <w:p w14:paraId="65B4DD09" w14:textId="77777777" w:rsidR="0084549E" w:rsidRPr="00F63674" w:rsidRDefault="0084549E" w:rsidP="00856076">
            <w:pPr>
              <w:pStyle w:val="Tabelltekst"/>
            </w:pPr>
            <w:r w:rsidRPr="00F63674">
              <w:t>Ubehandlet eller i første komplette remisjon</w:t>
            </w:r>
          </w:p>
        </w:tc>
        <w:tc>
          <w:tcPr>
            <w:tcW w:w="3118" w:type="dxa"/>
          </w:tcPr>
          <w:p w14:paraId="6690A218" w14:textId="77777777" w:rsidR="0084549E" w:rsidRPr="00F63674" w:rsidRDefault="0084549E" w:rsidP="00856076">
            <w:pPr>
              <w:pStyle w:val="Tabelltekst"/>
            </w:pPr>
            <w:r w:rsidRPr="00F63674">
              <w:t>Andre remisjon eller partiell remisjon</w:t>
            </w:r>
          </w:p>
        </w:tc>
        <w:tc>
          <w:tcPr>
            <w:tcW w:w="1559" w:type="dxa"/>
          </w:tcPr>
          <w:p w14:paraId="55A76E46" w14:textId="77777777" w:rsidR="0084549E" w:rsidRPr="00F63674" w:rsidRDefault="0084549E" w:rsidP="00856076">
            <w:pPr>
              <w:pStyle w:val="Tabelltekst"/>
            </w:pPr>
            <w:r w:rsidRPr="00F63674">
              <w:t>Alle andre stadier</w:t>
            </w:r>
          </w:p>
        </w:tc>
      </w:tr>
      <w:tr w:rsidR="0084549E" w:rsidRPr="00F63674" w14:paraId="0C2277B8" w14:textId="77777777" w:rsidTr="000C30F6">
        <w:trPr>
          <w:cantSplit/>
        </w:trPr>
        <w:tc>
          <w:tcPr>
            <w:tcW w:w="2127" w:type="dxa"/>
          </w:tcPr>
          <w:p w14:paraId="5B2C5EF3" w14:textId="77777777" w:rsidR="0084549E" w:rsidRPr="00F63674" w:rsidRDefault="0084549E" w:rsidP="00856076">
            <w:pPr>
              <w:pStyle w:val="Tabelltekst"/>
            </w:pPr>
            <w:r w:rsidRPr="00F63674">
              <w:t>KML</w:t>
            </w:r>
          </w:p>
        </w:tc>
        <w:tc>
          <w:tcPr>
            <w:tcW w:w="2268" w:type="dxa"/>
          </w:tcPr>
          <w:p w14:paraId="50436DA3" w14:textId="77777777" w:rsidR="0084549E" w:rsidRPr="00F63674" w:rsidRDefault="0084549E" w:rsidP="00856076">
            <w:pPr>
              <w:pStyle w:val="Tabelltekst"/>
            </w:pPr>
            <w:r w:rsidRPr="00F63674">
              <w:t>Første kroniske fase</w:t>
            </w:r>
          </w:p>
        </w:tc>
        <w:tc>
          <w:tcPr>
            <w:tcW w:w="3118" w:type="dxa"/>
          </w:tcPr>
          <w:p w14:paraId="45D1EC7E" w14:textId="77777777" w:rsidR="0084549E" w:rsidRPr="00F63674" w:rsidRDefault="0084549E" w:rsidP="00856076">
            <w:pPr>
              <w:pStyle w:val="Tabelltekst"/>
            </w:pPr>
            <w:r w:rsidRPr="00F63674">
              <w:t>Alle stadier unntatt første kroniske fase og blastkrise</w:t>
            </w:r>
          </w:p>
        </w:tc>
        <w:tc>
          <w:tcPr>
            <w:tcW w:w="1559" w:type="dxa"/>
          </w:tcPr>
          <w:p w14:paraId="216A754B" w14:textId="77777777" w:rsidR="0084549E" w:rsidRPr="00F63674" w:rsidRDefault="0084549E" w:rsidP="00856076">
            <w:pPr>
              <w:pStyle w:val="Tabelltekst"/>
            </w:pPr>
            <w:r w:rsidRPr="00F63674">
              <w:t>Blastkrise</w:t>
            </w:r>
          </w:p>
        </w:tc>
      </w:tr>
      <w:tr w:rsidR="0084549E" w:rsidRPr="00F63674" w14:paraId="497601DD" w14:textId="77777777" w:rsidTr="000C30F6">
        <w:trPr>
          <w:cantSplit/>
        </w:trPr>
        <w:tc>
          <w:tcPr>
            <w:tcW w:w="2127" w:type="dxa"/>
          </w:tcPr>
          <w:p w14:paraId="21578D89" w14:textId="77777777" w:rsidR="0084549E" w:rsidRPr="00F63674" w:rsidRDefault="0084549E" w:rsidP="00856076">
            <w:pPr>
              <w:pStyle w:val="Tabelltekst"/>
            </w:pPr>
            <w:r w:rsidRPr="00F63674">
              <w:t>Non-Hodgkins lymfom og myelomatose</w:t>
            </w:r>
          </w:p>
        </w:tc>
        <w:tc>
          <w:tcPr>
            <w:tcW w:w="2268" w:type="dxa"/>
          </w:tcPr>
          <w:p w14:paraId="36DD8362" w14:textId="77777777" w:rsidR="0084549E" w:rsidRPr="00F63674" w:rsidRDefault="0084549E" w:rsidP="00856076">
            <w:pPr>
              <w:pStyle w:val="Tabelltekst"/>
            </w:pPr>
            <w:r w:rsidRPr="00F63674">
              <w:t>Ubehandlet eller første komplette remisjon</w:t>
            </w:r>
          </w:p>
        </w:tc>
        <w:tc>
          <w:tcPr>
            <w:tcW w:w="3118" w:type="dxa"/>
          </w:tcPr>
          <w:p w14:paraId="6B060C6F" w14:textId="77777777" w:rsidR="0084549E" w:rsidRPr="00F63674" w:rsidRDefault="0084549E" w:rsidP="00856076">
            <w:pPr>
              <w:pStyle w:val="Tabelltekst"/>
            </w:pPr>
            <w:r w:rsidRPr="00F63674">
              <w:t>Andre komplette remisjon, partiell remisjon, stabil sykdom</w:t>
            </w:r>
          </w:p>
        </w:tc>
        <w:tc>
          <w:tcPr>
            <w:tcW w:w="1559" w:type="dxa"/>
          </w:tcPr>
          <w:p w14:paraId="6217E340" w14:textId="77777777" w:rsidR="0084549E" w:rsidRPr="00F63674" w:rsidRDefault="0084549E" w:rsidP="00856076">
            <w:pPr>
              <w:pStyle w:val="Tabelltekst"/>
            </w:pPr>
            <w:r w:rsidRPr="00F63674">
              <w:t>Alle andre stadier</w:t>
            </w:r>
          </w:p>
        </w:tc>
      </w:tr>
    </w:tbl>
    <w:p w14:paraId="5A880C52" w14:textId="77777777" w:rsidR="0084549E" w:rsidRPr="00BF7230" w:rsidRDefault="0084549E" w:rsidP="00F276F2">
      <w:pPr>
        <w:pStyle w:val="Brdtekst2008"/>
      </w:pPr>
      <w:r w:rsidRPr="00F63674">
        <w:t>Basert på klassifiseringen er det mulig å oppnå maksimalt 7 poeng for høyrisiko-pasienter. Ut fra totaldata kan man anslå at transplantasjonsrelatert mortalitet basert på denne klassifiseringen blir:</w:t>
      </w:r>
    </w:p>
    <w:tbl>
      <w:tblPr>
        <w:tblStyle w:val="Helsedir"/>
        <w:tblW w:w="5000" w:type="pct"/>
        <w:tblLayout w:type="fixed"/>
        <w:tblLook w:val="0620" w:firstRow="1" w:lastRow="0" w:firstColumn="0" w:lastColumn="0" w:noHBand="1" w:noVBand="1"/>
      </w:tblPr>
      <w:tblGrid>
        <w:gridCol w:w="1389"/>
        <w:gridCol w:w="7109"/>
      </w:tblGrid>
      <w:tr w:rsidR="0084549E" w:rsidRPr="00F63674" w14:paraId="28797169"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4905" w:type="dxa"/>
            <w:gridSpan w:val="2"/>
          </w:tcPr>
          <w:p w14:paraId="304D81CD" w14:textId="77777777" w:rsidR="0084549E" w:rsidRPr="00F63674" w:rsidRDefault="0084549E" w:rsidP="004A37E1">
            <w:pPr>
              <w:pStyle w:val="Tabellhode"/>
            </w:pPr>
            <w:r w:rsidRPr="00F63674">
              <w:t>EBMT RISIKO</w:t>
            </w:r>
          </w:p>
        </w:tc>
      </w:tr>
      <w:tr w:rsidR="0084549E" w:rsidRPr="00F63674" w14:paraId="5ACBADD7" w14:textId="77777777" w:rsidTr="000C30F6">
        <w:trPr>
          <w:cantSplit/>
        </w:trPr>
        <w:tc>
          <w:tcPr>
            <w:tcW w:w="802" w:type="dxa"/>
          </w:tcPr>
          <w:p w14:paraId="56009E1D" w14:textId="77777777" w:rsidR="0084549E" w:rsidRPr="00F63674" w:rsidRDefault="0084549E" w:rsidP="009073E7">
            <w:pPr>
              <w:pStyle w:val="Tabellhodeuthevet"/>
            </w:pPr>
            <w:r w:rsidRPr="00F63674">
              <w:t>Poeng</w:t>
            </w:r>
          </w:p>
        </w:tc>
        <w:tc>
          <w:tcPr>
            <w:tcW w:w="4103" w:type="dxa"/>
          </w:tcPr>
          <w:p w14:paraId="70BE979F" w14:textId="77777777" w:rsidR="0084549E" w:rsidRPr="00F63674" w:rsidRDefault="0084549E" w:rsidP="009073E7">
            <w:pPr>
              <w:pStyle w:val="Tabellhodeuthevet"/>
            </w:pPr>
            <w:r w:rsidRPr="00F63674">
              <w:t>Forventet mortalitet (%)</w:t>
            </w:r>
          </w:p>
        </w:tc>
      </w:tr>
      <w:tr w:rsidR="0084549E" w:rsidRPr="00F63674" w14:paraId="54F4EB62" w14:textId="77777777" w:rsidTr="000C30F6">
        <w:trPr>
          <w:cantSplit/>
        </w:trPr>
        <w:tc>
          <w:tcPr>
            <w:tcW w:w="802" w:type="dxa"/>
          </w:tcPr>
          <w:p w14:paraId="52D8ED57" w14:textId="77777777" w:rsidR="0084549E" w:rsidRPr="00F63674" w:rsidRDefault="0084549E" w:rsidP="00856076">
            <w:pPr>
              <w:pStyle w:val="Tabelltekst"/>
            </w:pPr>
            <w:r w:rsidRPr="00F63674">
              <w:t>0</w:t>
            </w:r>
          </w:p>
        </w:tc>
        <w:tc>
          <w:tcPr>
            <w:tcW w:w="4103" w:type="dxa"/>
          </w:tcPr>
          <w:p w14:paraId="67161372" w14:textId="77777777" w:rsidR="0084549E" w:rsidRPr="00F63674" w:rsidRDefault="0084549E" w:rsidP="00856076">
            <w:pPr>
              <w:pStyle w:val="Tabelltekst"/>
            </w:pPr>
            <w:r w:rsidRPr="00F63674">
              <w:t>12</w:t>
            </w:r>
          </w:p>
        </w:tc>
      </w:tr>
      <w:tr w:rsidR="0084549E" w:rsidRPr="00F63674" w14:paraId="0BFB8C0E" w14:textId="77777777" w:rsidTr="000C30F6">
        <w:trPr>
          <w:cantSplit/>
        </w:trPr>
        <w:tc>
          <w:tcPr>
            <w:tcW w:w="802" w:type="dxa"/>
          </w:tcPr>
          <w:p w14:paraId="52F6E8D0" w14:textId="77777777" w:rsidR="0084549E" w:rsidRPr="00F63674" w:rsidRDefault="0084549E" w:rsidP="00856076">
            <w:pPr>
              <w:pStyle w:val="Tabelltekst"/>
            </w:pPr>
            <w:r w:rsidRPr="00F63674">
              <w:t>1</w:t>
            </w:r>
          </w:p>
        </w:tc>
        <w:tc>
          <w:tcPr>
            <w:tcW w:w="4103" w:type="dxa"/>
          </w:tcPr>
          <w:p w14:paraId="654E6813" w14:textId="77777777" w:rsidR="0084549E" w:rsidRPr="00F63674" w:rsidRDefault="0084549E" w:rsidP="00856076">
            <w:pPr>
              <w:pStyle w:val="Tabelltekst"/>
            </w:pPr>
            <w:r w:rsidRPr="00F63674">
              <w:t>16</w:t>
            </w:r>
          </w:p>
        </w:tc>
      </w:tr>
      <w:tr w:rsidR="0084549E" w:rsidRPr="00F63674" w14:paraId="16717027" w14:textId="77777777" w:rsidTr="000C30F6">
        <w:trPr>
          <w:cantSplit/>
        </w:trPr>
        <w:tc>
          <w:tcPr>
            <w:tcW w:w="802" w:type="dxa"/>
          </w:tcPr>
          <w:p w14:paraId="4C389ED2" w14:textId="77777777" w:rsidR="0084549E" w:rsidRPr="00F63674" w:rsidRDefault="0084549E" w:rsidP="00856076">
            <w:pPr>
              <w:pStyle w:val="Tabelltekst"/>
            </w:pPr>
            <w:r w:rsidRPr="00F63674">
              <w:t>2</w:t>
            </w:r>
          </w:p>
        </w:tc>
        <w:tc>
          <w:tcPr>
            <w:tcW w:w="4103" w:type="dxa"/>
          </w:tcPr>
          <w:p w14:paraId="3331BECC" w14:textId="77777777" w:rsidR="0084549E" w:rsidRPr="00F63674" w:rsidRDefault="0084549E" w:rsidP="00856076">
            <w:pPr>
              <w:pStyle w:val="Tabelltekst"/>
            </w:pPr>
            <w:r w:rsidRPr="00F63674">
              <w:t>26</w:t>
            </w:r>
          </w:p>
        </w:tc>
      </w:tr>
      <w:tr w:rsidR="0084549E" w:rsidRPr="00F63674" w14:paraId="678BC87A" w14:textId="77777777" w:rsidTr="000C30F6">
        <w:trPr>
          <w:cantSplit/>
        </w:trPr>
        <w:tc>
          <w:tcPr>
            <w:tcW w:w="802" w:type="dxa"/>
          </w:tcPr>
          <w:p w14:paraId="18E84C0E" w14:textId="77777777" w:rsidR="0084549E" w:rsidRPr="00F63674" w:rsidRDefault="0084549E" w:rsidP="00856076">
            <w:pPr>
              <w:pStyle w:val="Tabelltekst"/>
            </w:pPr>
            <w:r w:rsidRPr="00F63674">
              <w:t>3</w:t>
            </w:r>
          </w:p>
        </w:tc>
        <w:tc>
          <w:tcPr>
            <w:tcW w:w="4103" w:type="dxa"/>
          </w:tcPr>
          <w:p w14:paraId="22BA7E4B" w14:textId="77777777" w:rsidR="0084549E" w:rsidRPr="00F63674" w:rsidRDefault="0084549E" w:rsidP="00856076">
            <w:pPr>
              <w:pStyle w:val="Tabelltekst"/>
            </w:pPr>
            <w:r w:rsidRPr="00F63674">
              <w:t>30</w:t>
            </w:r>
          </w:p>
        </w:tc>
      </w:tr>
      <w:tr w:rsidR="0084549E" w:rsidRPr="00F63674" w14:paraId="56C9956B" w14:textId="77777777" w:rsidTr="000C30F6">
        <w:trPr>
          <w:cantSplit/>
        </w:trPr>
        <w:tc>
          <w:tcPr>
            <w:tcW w:w="802" w:type="dxa"/>
          </w:tcPr>
          <w:p w14:paraId="7896EA3A" w14:textId="77777777" w:rsidR="0084549E" w:rsidRPr="00F63674" w:rsidRDefault="0084549E" w:rsidP="00856076">
            <w:pPr>
              <w:pStyle w:val="Tabelltekst"/>
            </w:pPr>
            <w:r w:rsidRPr="00F63674">
              <w:t>4</w:t>
            </w:r>
          </w:p>
        </w:tc>
        <w:tc>
          <w:tcPr>
            <w:tcW w:w="4103" w:type="dxa"/>
          </w:tcPr>
          <w:p w14:paraId="50A4A137" w14:textId="77777777" w:rsidR="0084549E" w:rsidRPr="00F63674" w:rsidRDefault="0084549E" w:rsidP="00856076">
            <w:pPr>
              <w:pStyle w:val="Tabelltekst"/>
            </w:pPr>
            <w:r w:rsidRPr="00F63674">
              <w:t>37</w:t>
            </w:r>
          </w:p>
        </w:tc>
      </w:tr>
      <w:tr w:rsidR="0084549E" w:rsidRPr="00F63674" w14:paraId="1FD9B553" w14:textId="77777777" w:rsidTr="000C30F6">
        <w:trPr>
          <w:cantSplit/>
        </w:trPr>
        <w:tc>
          <w:tcPr>
            <w:tcW w:w="802" w:type="dxa"/>
          </w:tcPr>
          <w:p w14:paraId="0E760CEE" w14:textId="77777777" w:rsidR="0084549E" w:rsidRPr="00F63674" w:rsidRDefault="0084549E" w:rsidP="00856076">
            <w:pPr>
              <w:pStyle w:val="Tabelltekst"/>
            </w:pPr>
            <w:r w:rsidRPr="00F63674">
              <w:t>5</w:t>
            </w:r>
          </w:p>
        </w:tc>
        <w:tc>
          <w:tcPr>
            <w:tcW w:w="4103" w:type="dxa"/>
          </w:tcPr>
          <w:p w14:paraId="61DABEE1" w14:textId="77777777" w:rsidR="0084549E" w:rsidRPr="00F63674" w:rsidRDefault="0084549E" w:rsidP="00856076">
            <w:pPr>
              <w:pStyle w:val="Tabelltekst"/>
            </w:pPr>
            <w:r w:rsidRPr="00F63674">
              <w:t>41</w:t>
            </w:r>
          </w:p>
        </w:tc>
      </w:tr>
      <w:tr w:rsidR="0084549E" w:rsidRPr="00F63674" w14:paraId="702D3223" w14:textId="77777777" w:rsidTr="000C30F6">
        <w:trPr>
          <w:cantSplit/>
        </w:trPr>
        <w:tc>
          <w:tcPr>
            <w:tcW w:w="802" w:type="dxa"/>
          </w:tcPr>
          <w:p w14:paraId="7E0E0717" w14:textId="77777777" w:rsidR="0084549E" w:rsidRPr="00F63674" w:rsidRDefault="0084549E" w:rsidP="00856076">
            <w:pPr>
              <w:pStyle w:val="Tabelltekst"/>
            </w:pPr>
            <w:r w:rsidRPr="00F63674">
              <w:t>6, 7</w:t>
            </w:r>
          </w:p>
        </w:tc>
        <w:tc>
          <w:tcPr>
            <w:tcW w:w="4103" w:type="dxa"/>
          </w:tcPr>
          <w:p w14:paraId="7B330AAB" w14:textId="77777777" w:rsidR="0084549E" w:rsidRPr="00F63674" w:rsidRDefault="0084549E" w:rsidP="00856076">
            <w:pPr>
              <w:pStyle w:val="Tabelltekst"/>
            </w:pPr>
            <w:r w:rsidRPr="00F63674">
              <w:t>45</w:t>
            </w:r>
          </w:p>
        </w:tc>
      </w:tr>
    </w:tbl>
    <w:p w14:paraId="62DB6E9A" w14:textId="16FF2C42" w:rsidR="0084549E" w:rsidRPr="00BF7230" w:rsidRDefault="0084549E" w:rsidP="0084549E">
      <w:pPr>
        <w:pStyle w:val="Overskriftunr2"/>
      </w:pPr>
      <w:bookmarkStart w:id="185" w:name="_Toc536537284"/>
      <w:r w:rsidRPr="00F63674">
        <w:lastRenderedPageBreak/>
        <w:t>V</w:t>
      </w:r>
      <w:r>
        <w:t>edlegg</w:t>
      </w:r>
      <w:r w:rsidRPr="00F63674">
        <w:t xml:space="preserve"> 3. RIC-</w:t>
      </w:r>
      <w:r w:rsidR="007F3C7F" w:rsidRPr="00F63674">
        <w:t xml:space="preserve">score </w:t>
      </w:r>
      <w:r>
        <w:fldChar w:fldCharType="begin">
          <w:fldData xml:space="preserve">PEVuZE5vdGU+PENpdGU+PEF1dGhvcj5WZXJzbHVpczwvQXV0aG9yPjxZZWFyPjIwMTU8L1llYXI+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==
</w:fldData>
        </w:fldChar>
      </w:r>
      <w:r w:rsidR="00466EFD">
        <w:instrText xml:space="preserve"> ADDIN EN.CITE </w:instrText>
      </w:r>
      <w:r w:rsidR="00466EFD">
        <w:fldChar w:fldCharType="begin">
          <w:fldData xml:space="preserve">PEVuZE5vdGU+PENpdGU+PEF1dGhvcj5WZXJzbHVpczwvQXV0aG9yPjxZZWFyPjIwMTU8L1llYXI+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==
</w:fldData>
        </w:fldChar>
      </w:r>
      <w:r w:rsidR="00466EFD">
        <w:instrText xml:space="preserve"> ADDIN EN.CITE.DATA </w:instrText>
      </w:r>
      <w:r w:rsidR="00466EFD">
        <w:fldChar w:fldCharType="end"/>
      </w:r>
      <w:r>
        <w:fldChar w:fldCharType="separate"/>
      </w:r>
      <w:bookmarkEnd w:id="185"/>
      <w:r w:rsidR="00466EFD">
        <w:t>(90)</w:t>
      </w:r>
      <w:r>
        <w:fldChar w:fldCharType="end"/>
      </w:r>
    </w:p>
    <w:p w14:paraId="172EFD30" w14:textId="77777777" w:rsidR="0084549E" w:rsidRPr="00BF7230" w:rsidRDefault="0084549E" w:rsidP="0084549E">
      <w:pPr>
        <w:pStyle w:val="Brdtekst"/>
      </w:pPr>
      <w:r w:rsidRPr="00F63674">
        <w:t>Dette systemet inkluderer parametre både fra HCTI-CI og EBMT score og med en differensiert vektlegging av parametrene. Systemet bygger på en undersøkelse av AML pasienter transplantert med redusert kondisjonering i første remisjon, medianalder 58 år (variasjonsbredde 20</w:t>
      </w:r>
      <w:r>
        <w:t>–</w:t>
      </w:r>
      <w:r w:rsidRPr="00F63674">
        <w:t>76 år).</w:t>
      </w:r>
    </w:p>
    <w:tbl>
      <w:tblPr>
        <w:tblStyle w:val="Helsedir"/>
        <w:tblW w:w="5000" w:type="pct"/>
        <w:tblLayout w:type="fixed"/>
        <w:tblLook w:val="0620" w:firstRow="1" w:lastRow="0" w:firstColumn="0" w:lastColumn="0" w:noHBand="1" w:noVBand="1"/>
      </w:tblPr>
      <w:tblGrid>
        <w:gridCol w:w="2671"/>
        <w:gridCol w:w="4920"/>
        <w:gridCol w:w="907"/>
      </w:tblGrid>
      <w:tr w:rsidR="0084549E" w:rsidRPr="00F63674" w14:paraId="67DF6262"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794" w:type="dxa"/>
          </w:tcPr>
          <w:p w14:paraId="00B3DBDB" w14:textId="77777777" w:rsidR="0084549E" w:rsidRPr="00F63674" w:rsidRDefault="0084549E" w:rsidP="004A37E1">
            <w:pPr>
              <w:pStyle w:val="Tabellhode"/>
            </w:pPr>
            <w:r w:rsidRPr="00F63674">
              <w:t>Parameter</w:t>
            </w:r>
          </w:p>
        </w:tc>
        <w:tc>
          <w:tcPr>
            <w:tcW w:w="5156" w:type="dxa"/>
          </w:tcPr>
          <w:p w14:paraId="0F0603A1" w14:textId="77777777" w:rsidR="0084549E" w:rsidRPr="00F63674" w:rsidRDefault="0084549E" w:rsidP="004A37E1">
            <w:pPr>
              <w:pStyle w:val="Tabellhode"/>
            </w:pPr>
            <w:r w:rsidRPr="00F63674">
              <w:t>Definisjon</w:t>
            </w:r>
          </w:p>
        </w:tc>
        <w:tc>
          <w:tcPr>
            <w:tcW w:w="941" w:type="dxa"/>
          </w:tcPr>
          <w:p w14:paraId="74C5EB43" w14:textId="77777777" w:rsidR="0084549E" w:rsidRPr="00F63674" w:rsidRDefault="0084549E" w:rsidP="004A37E1">
            <w:pPr>
              <w:pStyle w:val="Tabellhodemidtstilt"/>
            </w:pPr>
            <w:r w:rsidRPr="00F63674">
              <w:t>Poeng</w:t>
            </w:r>
          </w:p>
        </w:tc>
      </w:tr>
      <w:tr w:rsidR="0084549E" w:rsidRPr="00F63674" w14:paraId="18B6368B" w14:textId="77777777" w:rsidTr="000C30F6">
        <w:trPr>
          <w:cantSplit/>
        </w:trPr>
        <w:tc>
          <w:tcPr>
            <w:tcW w:w="2794" w:type="dxa"/>
          </w:tcPr>
          <w:p w14:paraId="7FCE478D" w14:textId="77777777" w:rsidR="0084549E" w:rsidRPr="00F63674" w:rsidRDefault="0084549E" w:rsidP="00856076">
            <w:pPr>
              <w:pStyle w:val="Tabelltekst"/>
            </w:pPr>
            <w:r w:rsidRPr="00F63674">
              <w:t>Infeksjon</w:t>
            </w:r>
          </w:p>
        </w:tc>
        <w:tc>
          <w:tcPr>
            <w:tcW w:w="5156" w:type="dxa"/>
          </w:tcPr>
          <w:p w14:paraId="279BF964" w14:textId="77777777" w:rsidR="0084549E" w:rsidRPr="00F63674" w:rsidRDefault="0084549E" w:rsidP="00856076">
            <w:pPr>
              <w:pStyle w:val="Tabelltekst"/>
            </w:pPr>
            <w:r w:rsidRPr="00F63674">
              <w:t>Krever kontinuering av antibiotika etter transplantasjonen</w:t>
            </w:r>
          </w:p>
        </w:tc>
        <w:tc>
          <w:tcPr>
            <w:tcW w:w="941" w:type="dxa"/>
          </w:tcPr>
          <w:p w14:paraId="25BB2CE6" w14:textId="77777777" w:rsidR="0084549E" w:rsidRPr="00F63674" w:rsidRDefault="0084549E" w:rsidP="00856076">
            <w:pPr>
              <w:pStyle w:val="Tabelltekstmidtstilt"/>
            </w:pPr>
            <w:r w:rsidRPr="00F63674">
              <w:t>1</w:t>
            </w:r>
          </w:p>
        </w:tc>
      </w:tr>
      <w:tr w:rsidR="0084549E" w:rsidRPr="00F63674" w14:paraId="17CC899D" w14:textId="77777777" w:rsidTr="000C30F6">
        <w:trPr>
          <w:cantSplit/>
        </w:trPr>
        <w:tc>
          <w:tcPr>
            <w:tcW w:w="2794" w:type="dxa"/>
          </w:tcPr>
          <w:p w14:paraId="215734CF" w14:textId="77777777" w:rsidR="0084549E" w:rsidRPr="00F63674" w:rsidRDefault="0084549E" w:rsidP="00856076">
            <w:pPr>
              <w:pStyle w:val="Tabelltekst"/>
            </w:pPr>
            <w:r w:rsidRPr="00F63674">
              <w:t>Lungesykdom</w:t>
            </w:r>
          </w:p>
        </w:tc>
        <w:tc>
          <w:tcPr>
            <w:tcW w:w="5156" w:type="dxa"/>
          </w:tcPr>
          <w:p w14:paraId="2991B986" w14:textId="77777777" w:rsidR="0084549E" w:rsidRPr="00F63674" w:rsidRDefault="0084549E" w:rsidP="00856076">
            <w:pPr>
              <w:pStyle w:val="Tabelltekst"/>
            </w:pPr>
            <w:r w:rsidRPr="00F63674">
              <w:t>DLco og/eller FEV1≤65</w:t>
            </w:r>
            <w:r>
              <w:t> </w:t>
            </w:r>
            <w:r w:rsidRPr="00F63674">
              <w:t>% eller dyspne i hvile eller behov for oksygen</w:t>
            </w:r>
          </w:p>
        </w:tc>
        <w:tc>
          <w:tcPr>
            <w:tcW w:w="941" w:type="dxa"/>
          </w:tcPr>
          <w:p w14:paraId="568718BA" w14:textId="77777777" w:rsidR="0084549E" w:rsidRPr="00F63674" w:rsidRDefault="0084549E" w:rsidP="00856076">
            <w:pPr>
              <w:pStyle w:val="Tabelltekstmidtstilt"/>
            </w:pPr>
            <w:r w:rsidRPr="00F63674">
              <w:t>1</w:t>
            </w:r>
          </w:p>
        </w:tc>
      </w:tr>
      <w:tr w:rsidR="0084549E" w:rsidRPr="00F63674" w14:paraId="666DE09B" w14:textId="77777777" w:rsidTr="000C30F6">
        <w:trPr>
          <w:cantSplit/>
        </w:trPr>
        <w:tc>
          <w:tcPr>
            <w:tcW w:w="2794" w:type="dxa"/>
          </w:tcPr>
          <w:p w14:paraId="1CC8110C" w14:textId="77777777" w:rsidR="0084549E" w:rsidRPr="00F63674" w:rsidRDefault="0084549E" w:rsidP="00856076">
            <w:pPr>
              <w:pStyle w:val="Tabelltekst"/>
            </w:pPr>
            <w:r w:rsidRPr="00F63674">
              <w:t>Ubeslektet giver</w:t>
            </w:r>
          </w:p>
        </w:tc>
        <w:tc>
          <w:tcPr>
            <w:tcW w:w="5156" w:type="dxa"/>
          </w:tcPr>
          <w:p w14:paraId="4242B800" w14:textId="77777777" w:rsidR="0084549E" w:rsidRPr="00F63674" w:rsidRDefault="0084549E" w:rsidP="00856076">
            <w:pPr>
              <w:pStyle w:val="Tabelltekst"/>
            </w:pPr>
            <w:r w:rsidRPr="00F63674">
              <w:t>Matched unrelated donor</w:t>
            </w:r>
          </w:p>
        </w:tc>
        <w:tc>
          <w:tcPr>
            <w:tcW w:w="941" w:type="dxa"/>
          </w:tcPr>
          <w:p w14:paraId="1499AC26" w14:textId="77777777" w:rsidR="0084549E" w:rsidRPr="00F63674" w:rsidRDefault="0084549E" w:rsidP="00856076">
            <w:pPr>
              <w:pStyle w:val="Tabelltekstmidtstilt"/>
            </w:pPr>
            <w:r w:rsidRPr="00F63674">
              <w:t>1</w:t>
            </w:r>
          </w:p>
        </w:tc>
      </w:tr>
      <w:tr w:rsidR="0084549E" w:rsidRPr="00F63674" w14:paraId="4705A03C" w14:textId="77777777" w:rsidTr="000C30F6">
        <w:trPr>
          <w:cantSplit/>
        </w:trPr>
        <w:tc>
          <w:tcPr>
            <w:tcW w:w="2794" w:type="dxa"/>
          </w:tcPr>
          <w:p w14:paraId="204E79FF" w14:textId="77777777" w:rsidR="0084549E" w:rsidRPr="00F63674" w:rsidRDefault="0084549E" w:rsidP="00856076">
            <w:pPr>
              <w:pStyle w:val="Tabelltekst"/>
            </w:pPr>
            <w:r w:rsidRPr="00F63674">
              <w:t>Donor CMV</w:t>
            </w:r>
          </w:p>
        </w:tc>
        <w:tc>
          <w:tcPr>
            <w:tcW w:w="5156" w:type="dxa"/>
          </w:tcPr>
          <w:p w14:paraId="7DAADD63" w14:textId="77777777" w:rsidR="0084549E" w:rsidRPr="00F63674" w:rsidRDefault="0084549E" w:rsidP="00856076">
            <w:pPr>
              <w:pStyle w:val="Tabelltekst"/>
            </w:pPr>
            <w:r w:rsidRPr="00F63674">
              <w:t>Donor CMV IgG serologi positiv</w:t>
            </w:r>
          </w:p>
        </w:tc>
        <w:tc>
          <w:tcPr>
            <w:tcW w:w="941" w:type="dxa"/>
          </w:tcPr>
          <w:p w14:paraId="1EFC102F" w14:textId="77777777" w:rsidR="0084549E" w:rsidRPr="00F63674" w:rsidRDefault="0084549E" w:rsidP="00856076">
            <w:pPr>
              <w:pStyle w:val="Tabelltekstmidtstilt"/>
            </w:pPr>
            <w:r w:rsidRPr="00F63674">
              <w:t>1</w:t>
            </w:r>
          </w:p>
        </w:tc>
      </w:tr>
      <w:tr w:rsidR="0084549E" w:rsidRPr="00F63674" w14:paraId="449EF5E5" w14:textId="77777777" w:rsidTr="000C30F6">
        <w:trPr>
          <w:cantSplit/>
        </w:trPr>
        <w:tc>
          <w:tcPr>
            <w:tcW w:w="2794" w:type="dxa"/>
          </w:tcPr>
          <w:p w14:paraId="3DE0EA60" w14:textId="77777777" w:rsidR="0084549E" w:rsidRPr="00F63674" w:rsidRDefault="0084549E" w:rsidP="00856076">
            <w:pPr>
              <w:pStyle w:val="Tabelltekst"/>
            </w:pPr>
            <w:r w:rsidRPr="00F63674">
              <w:t>Leversykdom</w:t>
            </w:r>
          </w:p>
        </w:tc>
        <w:tc>
          <w:tcPr>
            <w:tcW w:w="5156" w:type="dxa"/>
          </w:tcPr>
          <w:p w14:paraId="788C30C6" w14:textId="77777777" w:rsidR="0084549E" w:rsidRPr="00F63674" w:rsidRDefault="0084549E" w:rsidP="00856076">
            <w:pPr>
              <w:pStyle w:val="Tabelltekst"/>
            </w:pPr>
            <w:r w:rsidRPr="00F63674">
              <w:t>Cirrhose, bilirubin &gt;1.5 ganger øvre normalgrense, ASAT/ALAT &gt;2.5 ganger øvre normalgrense</w:t>
            </w:r>
          </w:p>
        </w:tc>
        <w:tc>
          <w:tcPr>
            <w:tcW w:w="941" w:type="dxa"/>
          </w:tcPr>
          <w:p w14:paraId="35381C35" w14:textId="77777777" w:rsidR="0084549E" w:rsidRPr="00F63674" w:rsidRDefault="0084549E" w:rsidP="00856076">
            <w:pPr>
              <w:pStyle w:val="Tabelltekstmidtstilt"/>
            </w:pPr>
            <w:r w:rsidRPr="00F63674">
              <w:t>1</w:t>
            </w:r>
          </w:p>
        </w:tc>
      </w:tr>
      <w:tr w:rsidR="0084549E" w:rsidRPr="00F63674" w14:paraId="60793B63" w14:textId="77777777" w:rsidTr="000C30F6">
        <w:trPr>
          <w:cantSplit/>
        </w:trPr>
        <w:tc>
          <w:tcPr>
            <w:tcW w:w="2794" w:type="dxa"/>
          </w:tcPr>
          <w:p w14:paraId="214C2776" w14:textId="77777777" w:rsidR="0084549E" w:rsidRPr="00F63674" w:rsidRDefault="0084549E" w:rsidP="00856076">
            <w:pPr>
              <w:pStyle w:val="Tabelltekst"/>
            </w:pPr>
            <w:r w:rsidRPr="00F63674">
              <w:t>Tid til transplantasjon</w:t>
            </w:r>
          </w:p>
        </w:tc>
        <w:tc>
          <w:tcPr>
            <w:tcW w:w="5156" w:type="dxa"/>
          </w:tcPr>
          <w:p w14:paraId="0192A879" w14:textId="77777777" w:rsidR="0084549E" w:rsidRPr="00F63674" w:rsidRDefault="0084549E" w:rsidP="00856076">
            <w:pPr>
              <w:pStyle w:val="Tabelltekst"/>
            </w:pPr>
            <w:r w:rsidRPr="00F63674">
              <w:t>Tid fra diagnose til transplantasjon ≥6 måneder</w:t>
            </w:r>
          </w:p>
        </w:tc>
        <w:tc>
          <w:tcPr>
            <w:tcW w:w="941" w:type="dxa"/>
          </w:tcPr>
          <w:p w14:paraId="7255CBD2" w14:textId="77777777" w:rsidR="0084549E" w:rsidRPr="00F63674" w:rsidRDefault="0084549E" w:rsidP="00856076">
            <w:pPr>
              <w:pStyle w:val="Tabelltekstmidtstilt"/>
            </w:pPr>
            <w:r w:rsidRPr="00F63674">
              <w:t>1</w:t>
            </w:r>
          </w:p>
        </w:tc>
      </w:tr>
      <w:tr w:rsidR="0084549E" w:rsidRPr="00F63674" w14:paraId="7F3E9D2E" w14:textId="77777777" w:rsidTr="000C30F6">
        <w:trPr>
          <w:cantSplit/>
        </w:trPr>
        <w:tc>
          <w:tcPr>
            <w:tcW w:w="2794" w:type="dxa"/>
          </w:tcPr>
          <w:p w14:paraId="25E83356" w14:textId="77777777" w:rsidR="0084549E" w:rsidRPr="00F63674" w:rsidRDefault="0084549E" w:rsidP="00856076">
            <w:pPr>
              <w:pStyle w:val="Tabelltekst"/>
            </w:pPr>
            <w:r w:rsidRPr="00F63674">
              <w:t>Ulcussykdom</w:t>
            </w:r>
          </w:p>
        </w:tc>
        <w:tc>
          <w:tcPr>
            <w:tcW w:w="5156" w:type="dxa"/>
          </w:tcPr>
          <w:p w14:paraId="58063312" w14:textId="77777777" w:rsidR="0084549E" w:rsidRPr="00F63674" w:rsidRDefault="0084549E" w:rsidP="00856076">
            <w:pPr>
              <w:pStyle w:val="Tabelltekst"/>
            </w:pPr>
            <w:r w:rsidRPr="00F63674">
              <w:t>Behandlingskrevende</w:t>
            </w:r>
          </w:p>
        </w:tc>
        <w:tc>
          <w:tcPr>
            <w:tcW w:w="941" w:type="dxa"/>
          </w:tcPr>
          <w:p w14:paraId="00E228A9" w14:textId="77777777" w:rsidR="0084549E" w:rsidRPr="00F63674" w:rsidRDefault="0084549E" w:rsidP="00856076">
            <w:pPr>
              <w:pStyle w:val="Tabelltekstmidtstilt"/>
            </w:pPr>
            <w:r w:rsidRPr="00F63674">
              <w:t>2</w:t>
            </w:r>
          </w:p>
        </w:tc>
      </w:tr>
      <w:tr w:rsidR="0084549E" w:rsidRPr="00F63674" w14:paraId="17E5784A" w14:textId="77777777" w:rsidTr="000C30F6">
        <w:trPr>
          <w:cantSplit/>
        </w:trPr>
        <w:tc>
          <w:tcPr>
            <w:tcW w:w="2794" w:type="dxa"/>
          </w:tcPr>
          <w:p w14:paraId="2020D9FC" w14:textId="77777777" w:rsidR="0084549E" w:rsidRPr="00F63674" w:rsidRDefault="0084549E" w:rsidP="00856076">
            <w:pPr>
              <w:pStyle w:val="Tabelltekst"/>
            </w:pPr>
            <w:r w:rsidRPr="00F63674">
              <w:t>Inflammatorisk tarmsykdom</w:t>
            </w:r>
          </w:p>
        </w:tc>
        <w:tc>
          <w:tcPr>
            <w:tcW w:w="5156" w:type="dxa"/>
          </w:tcPr>
          <w:p w14:paraId="275769B2" w14:textId="77777777" w:rsidR="0084549E" w:rsidRPr="00F63674" w:rsidRDefault="0084549E" w:rsidP="00856076">
            <w:pPr>
              <w:pStyle w:val="Tabelltekst"/>
            </w:pPr>
            <w:r w:rsidRPr="00F63674">
              <w:t>Chrons sykdom eller ulcerøs kolitt</w:t>
            </w:r>
          </w:p>
        </w:tc>
        <w:tc>
          <w:tcPr>
            <w:tcW w:w="941" w:type="dxa"/>
          </w:tcPr>
          <w:p w14:paraId="5F7EA0A3" w14:textId="77777777" w:rsidR="0084549E" w:rsidRPr="00F63674" w:rsidRDefault="0084549E" w:rsidP="00856076">
            <w:pPr>
              <w:pStyle w:val="Tabelltekstmidtstilt"/>
            </w:pPr>
            <w:r w:rsidRPr="00F63674">
              <w:t>2</w:t>
            </w:r>
          </w:p>
        </w:tc>
      </w:tr>
      <w:tr w:rsidR="0084549E" w:rsidRPr="00F63674" w14:paraId="1C559200" w14:textId="77777777" w:rsidTr="000C30F6">
        <w:trPr>
          <w:cantSplit/>
        </w:trPr>
        <w:tc>
          <w:tcPr>
            <w:tcW w:w="2794" w:type="dxa"/>
          </w:tcPr>
          <w:p w14:paraId="59447803" w14:textId="77777777" w:rsidR="0084549E" w:rsidRPr="00F63674" w:rsidRDefault="0084549E" w:rsidP="00856076">
            <w:pPr>
              <w:pStyle w:val="Tabelltekst"/>
            </w:pPr>
            <w:r w:rsidRPr="00F63674">
              <w:t>Hjerteklaffsykdom</w:t>
            </w:r>
          </w:p>
        </w:tc>
        <w:tc>
          <w:tcPr>
            <w:tcW w:w="5156" w:type="dxa"/>
          </w:tcPr>
          <w:p w14:paraId="32BCEFB8" w14:textId="77777777" w:rsidR="0084549E" w:rsidRPr="00F63674" w:rsidRDefault="0084549E" w:rsidP="00856076">
            <w:pPr>
              <w:pStyle w:val="Tabelltekst"/>
            </w:pPr>
            <w:r w:rsidRPr="00F63674">
              <w:t>Alle klaffesykdommer unntatt mitralprolaps</w:t>
            </w:r>
          </w:p>
        </w:tc>
        <w:tc>
          <w:tcPr>
            <w:tcW w:w="941" w:type="dxa"/>
          </w:tcPr>
          <w:p w14:paraId="15453D83" w14:textId="77777777" w:rsidR="0084549E" w:rsidRPr="00F63674" w:rsidRDefault="0084549E" w:rsidP="00856076">
            <w:pPr>
              <w:pStyle w:val="Tabelltekstmidtstilt"/>
            </w:pPr>
            <w:r w:rsidRPr="00F63674">
              <w:t>2</w:t>
            </w:r>
          </w:p>
        </w:tc>
      </w:tr>
      <w:tr w:rsidR="0084549E" w:rsidRPr="00F63674" w14:paraId="6D98D9BA" w14:textId="77777777" w:rsidTr="000C30F6">
        <w:trPr>
          <w:cantSplit/>
        </w:trPr>
        <w:tc>
          <w:tcPr>
            <w:tcW w:w="2794" w:type="dxa"/>
          </w:tcPr>
          <w:p w14:paraId="19CEC173" w14:textId="77777777" w:rsidR="0084549E" w:rsidRPr="00F63674" w:rsidRDefault="0084549E" w:rsidP="00856076">
            <w:pPr>
              <w:pStyle w:val="Tabelltekst"/>
            </w:pPr>
            <w:r w:rsidRPr="00F63674">
              <w:t>Psykiatrisk sykdom</w:t>
            </w:r>
          </w:p>
        </w:tc>
        <w:tc>
          <w:tcPr>
            <w:tcW w:w="5156" w:type="dxa"/>
          </w:tcPr>
          <w:p w14:paraId="2BE01C24" w14:textId="77777777" w:rsidR="0084549E" w:rsidRPr="00F63674" w:rsidRDefault="0084549E" w:rsidP="00856076">
            <w:pPr>
              <w:pStyle w:val="Tabelltekst"/>
            </w:pPr>
            <w:r w:rsidRPr="00F63674">
              <w:t>Depresjon eller angst som krever psykiatrisk konsultasjon eller behandling</w:t>
            </w:r>
          </w:p>
        </w:tc>
        <w:tc>
          <w:tcPr>
            <w:tcW w:w="941" w:type="dxa"/>
          </w:tcPr>
          <w:p w14:paraId="4FA44FDE" w14:textId="77777777" w:rsidR="0084549E" w:rsidRPr="00F63674" w:rsidRDefault="0084549E" w:rsidP="00856076">
            <w:pPr>
              <w:pStyle w:val="Tabelltekstmidtstilt"/>
            </w:pPr>
            <w:r w:rsidRPr="00F63674">
              <w:t>2</w:t>
            </w:r>
          </w:p>
        </w:tc>
      </w:tr>
      <w:tr w:rsidR="0084549E" w:rsidRPr="00F63674" w14:paraId="159D2B57" w14:textId="77777777" w:rsidTr="000C30F6">
        <w:trPr>
          <w:cantSplit/>
        </w:trPr>
        <w:tc>
          <w:tcPr>
            <w:tcW w:w="2794" w:type="dxa"/>
          </w:tcPr>
          <w:p w14:paraId="1BE5ABDC" w14:textId="77777777" w:rsidR="0084549E" w:rsidRPr="00F63674" w:rsidRDefault="0084549E" w:rsidP="00856076">
            <w:pPr>
              <w:pStyle w:val="Tabelltekst"/>
            </w:pPr>
            <w:r w:rsidRPr="00F63674">
              <w:t>Alder</w:t>
            </w:r>
          </w:p>
        </w:tc>
        <w:tc>
          <w:tcPr>
            <w:tcW w:w="5156" w:type="dxa"/>
          </w:tcPr>
          <w:p w14:paraId="54FED0FE" w14:textId="77777777" w:rsidR="0084549E" w:rsidRPr="00F63674" w:rsidRDefault="0084549E" w:rsidP="00856076">
            <w:pPr>
              <w:pStyle w:val="Tabelltekst"/>
            </w:pPr>
            <w:r w:rsidRPr="00F63674">
              <w:t>≥60 år</w:t>
            </w:r>
          </w:p>
        </w:tc>
        <w:tc>
          <w:tcPr>
            <w:tcW w:w="941" w:type="dxa"/>
          </w:tcPr>
          <w:p w14:paraId="4EA47158" w14:textId="77777777" w:rsidR="0084549E" w:rsidRPr="00F63674" w:rsidRDefault="0084549E" w:rsidP="00856076">
            <w:pPr>
              <w:pStyle w:val="Tabelltekstmidtstilt"/>
            </w:pPr>
            <w:r w:rsidRPr="00F63674">
              <w:t>2</w:t>
            </w:r>
          </w:p>
        </w:tc>
      </w:tr>
      <w:tr w:rsidR="0084549E" w:rsidRPr="00F63674" w14:paraId="3B47B9CD" w14:textId="77777777" w:rsidTr="000C30F6">
        <w:trPr>
          <w:cantSplit/>
        </w:trPr>
        <w:tc>
          <w:tcPr>
            <w:tcW w:w="2794" w:type="dxa"/>
          </w:tcPr>
          <w:p w14:paraId="4994716F" w14:textId="77777777" w:rsidR="0084549E" w:rsidRPr="00F63674" w:rsidRDefault="0084549E" w:rsidP="00856076">
            <w:pPr>
              <w:pStyle w:val="Tabelltekst"/>
            </w:pPr>
            <w:r w:rsidRPr="00F63674">
              <w:t>Arytmi</w:t>
            </w:r>
          </w:p>
        </w:tc>
        <w:tc>
          <w:tcPr>
            <w:tcW w:w="5156" w:type="dxa"/>
          </w:tcPr>
          <w:p w14:paraId="5ED09E71" w14:textId="77777777" w:rsidR="0084549E" w:rsidRPr="00F63674" w:rsidRDefault="0084549E" w:rsidP="00856076">
            <w:pPr>
              <w:pStyle w:val="Tabelltekst"/>
            </w:pPr>
            <w:r w:rsidRPr="00F63674">
              <w:t>Atrieflimmer eller flutter, syk sinusknute-syndrom, ventrikkelarytmi</w:t>
            </w:r>
          </w:p>
        </w:tc>
        <w:tc>
          <w:tcPr>
            <w:tcW w:w="941" w:type="dxa"/>
          </w:tcPr>
          <w:p w14:paraId="045B3D34" w14:textId="77777777" w:rsidR="0084549E" w:rsidRPr="00F63674" w:rsidRDefault="0084549E" w:rsidP="00856076">
            <w:pPr>
              <w:pStyle w:val="Tabelltekstmidtstilt"/>
            </w:pPr>
            <w:r w:rsidRPr="00F63674">
              <w:t>2</w:t>
            </w:r>
          </w:p>
        </w:tc>
      </w:tr>
      <w:tr w:rsidR="0084549E" w:rsidRPr="00F63674" w14:paraId="2379B95D" w14:textId="77777777" w:rsidTr="000C30F6">
        <w:trPr>
          <w:cantSplit/>
        </w:trPr>
        <w:tc>
          <w:tcPr>
            <w:tcW w:w="2794" w:type="dxa"/>
          </w:tcPr>
          <w:p w14:paraId="49AFB301" w14:textId="77777777" w:rsidR="0084549E" w:rsidRPr="00F63674" w:rsidRDefault="0084549E" w:rsidP="00856076">
            <w:pPr>
              <w:pStyle w:val="Tabelltekst"/>
            </w:pPr>
            <w:r w:rsidRPr="00F63674">
              <w:t>Pasient CMV</w:t>
            </w:r>
          </w:p>
        </w:tc>
        <w:tc>
          <w:tcPr>
            <w:tcW w:w="5156" w:type="dxa"/>
          </w:tcPr>
          <w:p w14:paraId="74731CC7" w14:textId="77777777" w:rsidR="0084549E" w:rsidRPr="00F63674" w:rsidRDefault="0084549E" w:rsidP="00856076">
            <w:pPr>
              <w:pStyle w:val="Tabelltekst"/>
            </w:pPr>
            <w:r w:rsidRPr="00F63674">
              <w:t>Pasient CMV IgG serologi positiv</w:t>
            </w:r>
          </w:p>
        </w:tc>
        <w:tc>
          <w:tcPr>
            <w:tcW w:w="941" w:type="dxa"/>
          </w:tcPr>
          <w:p w14:paraId="7F240250" w14:textId="77777777" w:rsidR="0084549E" w:rsidRPr="00F63674" w:rsidRDefault="0084549E" w:rsidP="00856076">
            <w:pPr>
              <w:pStyle w:val="Tabelltekstmidtstilt"/>
            </w:pPr>
            <w:r w:rsidRPr="00F63674">
              <w:t>2</w:t>
            </w:r>
          </w:p>
        </w:tc>
      </w:tr>
      <w:tr w:rsidR="0084549E" w:rsidRPr="00F63674" w14:paraId="36D327C0" w14:textId="77777777" w:rsidTr="000C30F6">
        <w:trPr>
          <w:cantSplit/>
        </w:trPr>
        <w:tc>
          <w:tcPr>
            <w:tcW w:w="2794" w:type="dxa"/>
          </w:tcPr>
          <w:p w14:paraId="0FC8F9D5" w14:textId="77777777" w:rsidR="0084549E" w:rsidRPr="00F63674" w:rsidRDefault="0084549E" w:rsidP="00856076">
            <w:pPr>
              <w:pStyle w:val="Tabelltekst"/>
            </w:pPr>
            <w:r w:rsidRPr="00F63674">
              <w:t>Overvekt</w:t>
            </w:r>
          </w:p>
        </w:tc>
        <w:tc>
          <w:tcPr>
            <w:tcW w:w="5156" w:type="dxa"/>
          </w:tcPr>
          <w:p w14:paraId="2C251A13" w14:textId="77777777" w:rsidR="0084549E" w:rsidRPr="00F63674" w:rsidRDefault="0084549E" w:rsidP="00856076">
            <w:pPr>
              <w:pStyle w:val="Tabelltekst"/>
            </w:pPr>
            <w:r w:rsidRPr="00F63674">
              <w:t>Pasient med body mass index &gt;35 kg/m</w:t>
            </w:r>
            <w:r w:rsidRPr="000B559D">
              <w:rPr>
                <w:rStyle w:val="THevet"/>
              </w:rPr>
              <w:t>2</w:t>
            </w:r>
          </w:p>
        </w:tc>
        <w:tc>
          <w:tcPr>
            <w:tcW w:w="941" w:type="dxa"/>
          </w:tcPr>
          <w:p w14:paraId="26661F80" w14:textId="77777777" w:rsidR="0084549E" w:rsidRPr="00F63674" w:rsidRDefault="0084549E" w:rsidP="00856076">
            <w:pPr>
              <w:pStyle w:val="Tabelltekstmidtstilt"/>
            </w:pPr>
            <w:r w:rsidRPr="00F63674">
              <w:t>2</w:t>
            </w:r>
          </w:p>
        </w:tc>
      </w:tr>
      <w:tr w:rsidR="0084549E" w:rsidRPr="00F63674" w14:paraId="58153573" w14:textId="77777777" w:rsidTr="000C30F6">
        <w:trPr>
          <w:cantSplit/>
        </w:trPr>
        <w:tc>
          <w:tcPr>
            <w:tcW w:w="2794" w:type="dxa"/>
          </w:tcPr>
          <w:p w14:paraId="5DA8B7B5" w14:textId="77777777" w:rsidR="0084549E" w:rsidRPr="00F63674" w:rsidRDefault="0084549E" w:rsidP="00856076">
            <w:pPr>
              <w:pStyle w:val="Tabelltekst"/>
            </w:pPr>
            <w:r w:rsidRPr="00F63674">
              <w:t>Rheumatisk sykdom</w:t>
            </w:r>
          </w:p>
        </w:tc>
        <w:tc>
          <w:tcPr>
            <w:tcW w:w="5156" w:type="dxa"/>
          </w:tcPr>
          <w:p w14:paraId="2C9C751E" w14:textId="77777777" w:rsidR="0084549E" w:rsidRPr="00F63674" w:rsidRDefault="0084549E" w:rsidP="00856076">
            <w:pPr>
              <w:pStyle w:val="Tabelltekst"/>
              <w:rPr>
                <w:lang w:val="en-US"/>
              </w:rPr>
            </w:pPr>
            <w:r w:rsidRPr="00F63674">
              <w:rPr>
                <w:lang w:val="en-US"/>
              </w:rPr>
              <w:t>SLE, rheumatoid artrit, polymyosit, MCTD, polymyalgia rheumatica</w:t>
            </w:r>
          </w:p>
        </w:tc>
        <w:tc>
          <w:tcPr>
            <w:tcW w:w="941" w:type="dxa"/>
          </w:tcPr>
          <w:p w14:paraId="0945DBFD" w14:textId="77777777" w:rsidR="0084549E" w:rsidRPr="00F63674" w:rsidRDefault="0084549E" w:rsidP="00856076">
            <w:pPr>
              <w:pStyle w:val="Tabelltekstmidtstilt"/>
              <w:rPr>
                <w:lang w:val="en-US"/>
              </w:rPr>
            </w:pPr>
            <w:r w:rsidRPr="00F63674">
              <w:rPr>
                <w:lang w:val="en-US"/>
              </w:rPr>
              <w:t>2</w:t>
            </w:r>
          </w:p>
        </w:tc>
      </w:tr>
      <w:tr w:rsidR="0084549E" w:rsidRPr="00F63674" w14:paraId="365F2C2C" w14:textId="77777777" w:rsidTr="000C30F6">
        <w:trPr>
          <w:cantSplit/>
        </w:trPr>
        <w:tc>
          <w:tcPr>
            <w:tcW w:w="2794" w:type="dxa"/>
          </w:tcPr>
          <w:p w14:paraId="40B073FD" w14:textId="77777777" w:rsidR="0084549E" w:rsidRPr="00F63674" w:rsidRDefault="0084549E" w:rsidP="00856076">
            <w:pPr>
              <w:pStyle w:val="Tabelltekst"/>
              <w:rPr>
                <w:lang w:val="en-US"/>
              </w:rPr>
            </w:pPr>
            <w:r w:rsidRPr="00F63674">
              <w:rPr>
                <w:lang w:val="en-US"/>
              </w:rPr>
              <w:t>Nyresykdom</w:t>
            </w:r>
          </w:p>
        </w:tc>
        <w:tc>
          <w:tcPr>
            <w:tcW w:w="5156" w:type="dxa"/>
          </w:tcPr>
          <w:p w14:paraId="4C5E8A60" w14:textId="77777777" w:rsidR="0084549E" w:rsidRPr="00F63674" w:rsidRDefault="0084549E" w:rsidP="00856076">
            <w:pPr>
              <w:pStyle w:val="Tabelltekst"/>
            </w:pPr>
            <w:r w:rsidRPr="00F63674">
              <w:t xml:space="preserve">S-kreatinin&gt; 177 </w:t>
            </w:r>
            <w:r w:rsidRPr="00F63674">
              <w:rPr>
                <w:lang w:val="en-US"/>
              </w:rPr>
              <w:t>μ</w:t>
            </w:r>
            <w:r w:rsidRPr="00F63674">
              <w:t>mol/L, dialyse eller tidligere nyretransplantasjon</w:t>
            </w:r>
          </w:p>
        </w:tc>
        <w:tc>
          <w:tcPr>
            <w:tcW w:w="941" w:type="dxa"/>
          </w:tcPr>
          <w:p w14:paraId="61EF5A11" w14:textId="77777777" w:rsidR="0084549E" w:rsidRPr="00F63674" w:rsidRDefault="0084549E" w:rsidP="00856076">
            <w:pPr>
              <w:pStyle w:val="Tabelltekstmidtstilt"/>
              <w:rPr>
                <w:lang w:val="en-US"/>
              </w:rPr>
            </w:pPr>
            <w:r w:rsidRPr="00F63674">
              <w:rPr>
                <w:lang w:val="en-US"/>
              </w:rPr>
              <w:t>2</w:t>
            </w:r>
          </w:p>
        </w:tc>
      </w:tr>
    </w:tbl>
    <w:p w14:paraId="7C2E6055" w14:textId="77777777" w:rsidR="0084549E" w:rsidRPr="00BF7230" w:rsidRDefault="0084549E" w:rsidP="00F276F2">
      <w:pPr>
        <w:pStyle w:val="Brdtekst2008"/>
      </w:pPr>
      <w:r w:rsidRPr="00F63674">
        <w:t>For å estimere risiko for transplantasjonsrelatert mortalitet kan følgende tabell benyttes:</w:t>
      </w:r>
    </w:p>
    <w:tbl>
      <w:tblPr>
        <w:tblStyle w:val="Helsedir"/>
        <w:tblW w:w="5000" w:type="pct"/>
        <w:tblLayout w:type="fixed"/>
        <w:tblLook w:val="0620" w:firstRow="1" w:lastRow="0" w:firstColumn="0" w:lastColumn="0" w:noHBand="1" w:noVBand="1"/>
      </w:tblPr>
      <w:tblGrid>
        <w:gridCol w:w="1227"/>
        <w:gridCol w:w="4900"/>
        <w:gridCol w:w="2371"/>
      </w:tblGrid>
      <w:tr w:rsidR="0084549E" w:rsidRPr="00F63674" w14:paraId="4FC14252"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101" w:type="dxa"/>
          </w:tcPr>
          <w:p w14:paraId="1A32A09B" w14:textId="77777777" w:rsidR="0084549E" w:rsidRPr="00F63674" w:rsidRDefault="0084549E" w:rsidP="004A37E1">
            <w:pPr>
              <w:pStyle w:val="Tabellhodemidtstilt"/>
              <w:rPr>
                <w:lang w:val="en-US"/>
              </w:rPr>
            </w:pPr>
            <w:r w:rsidRPr="00F63674">
              <w:rPr>
                <w:lang w:val="en-US"/>
              </w:rPr>
              <w:t>Poeng</w:t>
            </w:r>
          </w:p>
        </w:tc>
        <w:tc>
          <w:tcPr>
            <w:tcW w:w="4394" w:type="dxa"/>
          </w:tcPr>
          <w:p w14:paraId="23481A60" w14:textId="77777777" w:rsidR="0084549E" w:rsidRPr="00F63674" w:rsidRDefault="0084549E" w:rsidP="004A37E1">
            <w:pPr>
              <w:pStyle w:val="Tabellhodemidtstilt"/>
              <w:rPr>
                <w:lang w:val="en-US"/>
              </w:rPr>
            </w:pPr>
            <w:r w:rsidRPr="00F63674">
              <w:rPr>
                <w:lang w:val="en-US"/>
              </w:rPr>
              <w:t>Transplantasjonsrelatert mortalitet</w:t>
            </w:r>
          </w:p>
        </w:tc>
        <w:tc>
          <w:tcPr>
            <w:tcW w:w="2126" w:type="dxa"/>
          </w:tcPr>
          <w:p w14:paraId="202893F8" w14:textId="77777777" w:rsidR="0084549E" w:rsidRPr="00F63674" w:rsidRDefault="0084549E" w:rsidP="004A37E1">
            <w:pPr>
              <w:pStyle w:val="Tabellhodemidtstilt"/>
              <w:rPr>
                <w:lang w:val="en-US"/>
              </w:rPr>
            </w:pPr>
            <w:r w:rsidRPr="00F63674">
              <w:rPr>
                <w:lang w:val="en-US"/>
              </w:rPr>
              <w:t>Totaloverlevelse</w:t>
            </w:r>
          </w:p>
        </w:tc>
      </w:tr>
      <w:tr w:rsidR="0084549E" w:rsidRPr="00F63674" w14:paraId="441ACAD3" w14:textId="77777777" w:rsidTr="000C30F6">
        <w:trPr>
          <w:cantSplit/>
        </w:trPr>
        <w:tc>
          <w:tcPr>
            <w:tcW w:w="1101" w:type="dxa"/>
          </w:tcPr>
          <w:p w14:paraId="441A2A97" w14:textId="77777777" w:rsidR="0084549E" w:rsidRPr="00F63674" w:rsidRDefault="0084549E" w:rsidP="00856076">
            <w:pPr>
              <w:pStyle w:val="Tabelltekstmidtstilt"/>
              <w:rPr>
                <w:lang w:val="en-US"/>
              </w:rPr>
            </w:pPr>
            <w:r w:rsidRPr="00F63674">
              <w:rPr>
                <w:lang w:val="en-US"/>
              </w:rPr>
              <w:t>0</w:t>
            </w:r>
            <w:r>
              <w:rPr>
                <w:lang w:val="en-US"/>
              </w:rPr>
              <w:t>–</w:t>
            </w:r>
            <w:r w:rsidRPr="00F63674">
              <w:rPr>
                <w:lang w:val="en-US"/>
              </w:rPr>
              <w:t>3</w:t>
            </w:r>
          </w:p>
        </w:tc>
        <w:tc>
          <w:tcPr>
            <w:tcW w:w="4394" w:type="dxa"/>
          </w:tcPr>
          <w:p w14:paraId="3AE0C4CA" w14:textId="77777777" w:rsidR="0084549E" w:rsidRPr="00F63674" w:rsidRDefault="0084549E" w:rsidP="00856076">
            <w:pPr>
              <w:pStyle w:val="Tabelltekstmidtstilt"/>
              <w:rPr>
                <w:lang w:val="en-US"/>
              </w:rPr>
            </w:pPr>
            <w:r w:rsidRPr="00F63674">
              <w:rPr>
                <w:lang w:val="en-US"/>
              </w:rPr>
              <w:t>8</w:t>
            </w:r>
            <w:r>
              <w:rPr>
                <w:lang w:val="en-US"/>
              </w:rPr>
              <w:t> </w:t>
            </w:r>
            <w:r w:rsidRPr="00F63674">
              <w:rPr>
                <w:lang w:val="en-US"/>
              </w:rPr>
              <w:t>%</w:t>
            </w:r>
          </w:p>
        </w:tc>
        <w:tc>
          <w:tcPr>
            <w:tcW w:w="2126" w:type="dxa"/>
          </w:tcPr>
          <w:p w14:paraId="5BEA3C5E" w14:textId="77777777" w:rsidR="0084549E" w:rsidRPr="00F63674" w:rsidRDefault="0084549E" w:rsidP="00856076">
            <w:pPr>
              <w:pStyle w:val="Tabelltekstmidtstilt"/>
              <w:rPr>
                <w:lang w:val="en-US"/>
              </w:rPr>
            </w:pPr>
            <w:r w:rsidRPr="00F63674">
              <w:rPr>
                <w:lang w:val="en-US"/>
              </w:rPr>
              <w:t>69</w:t>
            </w:r>
            <w:r>
              <w:rPr>
                <w:lang w:val="en-US"/>
              </w:rPr>
              <w:t> </w:t>
            </w:r>
            <w:r w:rsidRPr="00F63674">
              <w:rPr>
                <w:lang w:val="en-US"/>
              </w:rPr>
              <w:t>%</w:t>
            </w:r>
          </w:p>
        </w:tc>
      </w:tr>
      <w:tr w:rsidR="0084549E" w:rsidRPr="00F63674" w14:paraId="5251264F" w14:textId="77777777" w:rsidTr="000C30F6">
        <w:trPr>
          <w:cantSplit/>
        </w:trPr>
        <w:tc>
          <w:tcPr>
            <w:tcW w:w="1101" w:type="dxa"/>
          </w:tcPr>
          <w:p w14:paraId="52E3D0FA" w14:textId="77777777" w:rsidR="0084549E" w:rsidRPr="00F63674" w:rsidRDefault="0084549E" w:rsidP="00856076">
            <w:pPr>
              <w:pStyle w:val="Tabelltekstmidtstilt"/>
              <w:rPr>
                <w:lang w:val="en-US"/>
              </w:rPr>
            </w:pPr>
            <w:r w:rsidRPr="00F63674">
              <w:rPr>
                <w:lang w:val="en-US"/>
              </w:rPr>
              <w:t>4</w:t>
            </w:r>
            <w:r>
              <w:rPr>
                <w:lang w:val="en-US"/>
              </w:rPr>
              <w:t>–</w:t>
            </w:r>
            <w:r w:rsidRPr="00F63674">
              <w:rPr>
                <w:lang w:val="en-US"/>
              </w:rPr>
              <w:t>6</w:t>
            </w:r>
          </w:p>
        </w:tc>
        <w:tc>
          <w:tcPr>
            <w:tcW w:w="4394" w:type="dxa"/>
          </w:tcPr>
          <w:p w14:paraId="08D4D5E0" w14:textId="77777777" w:rsidR="0084549E" w:rsidRPr="00F63674" w:rsidRDefault="0084549E" w:rsidP="00856076">
            <w:pPr>
              <w:pStyle w:val="Tabelltekstmidtstilt"/>
              <w:rPr>
                <w:lang w:val="en-US"/>
              </w:rPr>
            </w:pPr>
            <w:r w:rsidRPr="00F63674">
              <w:rPr>
                <w:lang w:val="en-US"/>
              </w:rPr>
              <w:t>17</w:t>
            </w:r>
            <w:r>
              <w:rPr>
                <w:lang w:val="en-US"/>
              </w:rPr>
              <w:t> </w:t>
            </w:r>
            <w:r w:rsidRPr="00F63674">
              <w:rPr>
                <w:lang w:val="en-US"/>
              </w:rPr>
              <w:t>%</w:t>
            </w:r>
          </w:p>
        </w:tc>
        <w:tc>
          <w:tcPr>
            <w:tcW w:w="2126" w:type="dxa"/>
          </w:tcPr>
          <w:p w14:paraId="681D97B0" w14:textId="77777777" w:rsidR="0084549E" w:rsidRPr="00F63674" w:rsidRDefault="0084549E" w:rsidP="00856076">
            <w:pPr>
              <w:pStyle w:val="Tabelltekstmidtstilt"/>
              <w:rPr>
                <w:lang w:val="en-US"/>
              </w:rPr>
            </w:pPr>
            <w:r w:rsidRPr="00F63674">
              <w:rPr>
                <w:lang w:val="en-US"/>
              </w:rPr>
              <w:t>60</w:t>
            </w:r>
            <w:r>
              <w:rPr>
                <w:lang w:val="en-US"/>
              </w:rPr>
              <w:t> </w:t>
            </w:r>
            <w:r w:rsidRPr="00F63674">
              <w:rPr>
                <w:lang w:val="en-US"/>
              </w:rPr>
              <w:t>%</w:t>
            </w:r>
          </w:p>
        </w:tc>
      </w:tr>
      <w:tr w:rsidR="0084549E" w:rsidRPr="00F63674" w14:paraId="27473282" w14:textId="77777777" w:rsidTr="000C30F6">
        <w:trPr>
          <w:cantSplit/>
        </w:trPr>
        <w:tc>
          <w:tcPr>
            <w:tcW w:w="1101" w:type="dxa"/>
          </w:tcPr>
          <w:p w14:paraId="0E3789B5" w14:textId="77777777" w:rsidR="0084549E" w:rsidRPr="00F63674" w:rsidRDefault="0084549E" w:rsidP="00856076">
            <w:pPr>
              <w:pStyle w:val="Tabelltekstmidtstilt"/>
              <w:rPr>
                <w:lang w:val="en-US"/>
              </w:rPr>
            </w:pPr>
            <w:r w:rsidRPr="00F63674">
              <w:rPr>
                <w:lang w:val="en-US"/>
              </w:rPr>
              <w:t>≥7</w:t>
            </w:r>
          </w:p>
        </w:tc>
        <w:tc>
          <w:tcPr>
            <w:tcW w:w="4394" w:type="dxa"/>
          </w:tcPr>
          <w:p w14:paraId="03AA928A" w14:textId="77777777" w:rsidR="0084549E" w:rsidRPr="00F63674" w:rsidRDefault="0084549E" w:rsidP="00856076">
            <w:pPr>
              <w:pStyle w:val="Tabelltekstmidtstilt"/>
              <w:rPr>
                <w:lang w:val="en-US"/>
              </w:rPr>
            </w:pPr>
            <w:r w:rsidRPr="00F63674">
              <w:rPr>
                <w:lang w:val="en-US"/>
              </w:rPr>
              <w:t>38</w:t>
            </w:r>
            <w:r>
              <w:rPr>
                <w:lang w:val="en-US"/>
              </w:rPr>
              <w:t> </w:t>
            </w:r>
            <w:r w:rsidRPr="00F63674">
              <w:rPr>
                <w:lang w:val="en-US"/>
              </w:rPr>
              <w:t>%</w:t>
            </w:r>
          </w:p>
        </w:tc>
        <w:tc>
          <w:tcPr>
            <w:tcW w:w="2126" w:type="dxa"/>
          </w:tcPr>
          <w:p w14:paraId="41C46AEF" w14:textId="77777777" w:rsidR="0084549E" w:rsidRPr="00F63674" w:rsidRDefault="0084549E" w:rsidP="00856076">
            <w:pPr>
              <w:pStyle w:val="Tabelltekstmidtstilt"/>
              <w:rPr>
                <w:lang w:val="en-US"/>
              </w:rPr>
            </w:pPr>
            <w:r w:rsidRPr="00F63674">
              <w:rPr>
                <w:lang w:val="en-US"/>
              </w:rPr>
              <w:t>43</w:t>
            </w:r>
            <w:r>
              <w:rPr>
                <w:lang w:val="en-US"/>
              </w:rPr>
              <w:t> </w:t>
            </w:r>
            <w:r w:rsidRPr="00F63674">
              <w:rPr>
                <w:lang w:val="en-US"/>
              </w:rPr>
              <w:t>%</w:t>
            </w:r>
          </w:p>
        </w:tc>
      </w:tr>
    </w:tbl>
    <w:p w14:paraId="71697D57" w14:textId="44BC007B" w:rsidR="0084549E" w:rsidRPr="00BF7230" w:rsidRDefault="0084549E" w:rsidP="007F3C7F">
      <w:pPr>
        <w:pStyle w:val="Overskriftunr2"/>
        <w:pageBreakBefore/>
      </w:pPr>
      <w:bookmarkStart w:id="186" w:name="_Toc536537285"/>
      <w:r w:rsidRPr="00F63674">
        <w:lastRenderedPageBreak/>
        <w:t>V</w:t>
      </w:r>
      <w:r>
        <w:t>edlegg</w:t>
      </w:r>
      <w:r w:rsidRPr="00F63674">
        <w:t xml:space="preserve"> 4. E</w:t>
      </w:r>
      <w:r>
        <w:t>stimering av tidlig mortalitet hos pasienter over 70 år som får intensiv induksjonsbehandling for AML</w:t>
      </w:r>
      <w:r w:rsidRPr="00F63674">
        <w:t xml:space="preserve"> </w:t>
      </w:r>
      <w:r>
        <w:fldChar w:fldCharType="begin">
          <w:fldData xml:space="preserve">PEVuZE5vdGU+PENpdGU+PEF1dGhvcj5LYW50YXJqaWFuPC9BdXRob3I+PFllYXI+MjAxMDwvWWVh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</w:fldData>
        </w:fldChar>
      </w:r>
      <w:r w:rsidR="00466EFD">
        <w:instrText xml:space="preserve"> ADDIN EN.CITE </w:instrText>
      </w:r>
      <w:r w:rsidR="00466EFD">
        <w:fldChar w:fldCharType="begin">
          <w:fldData xml:space="preserve">PEVuZE5vdGU+PENpdGU+PEF1dGhvcj5LYW50YXJqaWFuPC9BdXRob3I+PFllYXI+MjAxMDwvWWVh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</w:fldData>
        </w:fldChar>
      </w:r>
      <w:r w:rsidR="00466EFD">
        <w:instrText xml:space="preserve"> ADDIN EN.CITE.DATA </w:instrText>
      </w:r>
      <w:r w:rsidR="00466EFD">
        <w:fldChar w:fldCharType="end"/>
      </w:r>
      <w:r>
        <w:fldChar w:fldCharType="separate"/>
      </w:r>
      <w:bookmarkEnd w:id="186"/>
      <w:r w:rsidR="00466EFD">
        <w:t>(91)</w:t>
      </w:r>
      <w:r>
        <w:fldChar w:fldCharType="end"/>
      </w:r>
    </w:p>
    <w:p w14:paraId="76FA63D2" w14:textId="77777777" w:rsidR="0084549E" w:rsidRPr="00BF7230" w:rsidRDefault="0084549E" w:rsidP="0084549E">
      <w:pPr>
        <w:pStyle w:val="Brdtekst"/>
      </w:pPr>
      <w:r w:rsidRPr="00F63674">
        <w:t>Man undersøkte 446 pasienter med alder over 70 år som ble behandlet med intensiv cytarabin-basert kjemoterapi. Tidlig induksjons-relatert mortalitet ble definert som død innen 8 uker etter start av kjemoterapi. I multivariat-analyse identifiserte man 4 risikofaktorer:</w:t>
      </w:r>
    </w:p>
    <w:p w14:paraId="7ED45ACF" w14:textId="77777777" w:rsidR="0084549E" w:rsidRPr="00BF7230" w:rsidRDefault="0084549E" w:rsidP="0084549E">
      <w:pPr>
        <w:pStyle w:val="Listepunkt1"/>
      </w:pPr>
      <w:r w:rsidRPr="00F63674">
        <w:t>Alder over 80 år</w:t>
      </w:r>
    </w:p>
    <w:p w14:paraId="33ACAA37" w14:textId="77777777" w:rsidR="0084549E" w:rsidRPr="00BF7230" w:rsidRDefault="0084549E" w:rsidP="0084549E">
      <w:pPr>
        <w:pStyle w:val="Listepunkt1"/>
      </w:pPr>
      <w:r w:rsidRPr="00F63674">
        <w:t>Kompleks karyotype (≥3 avvik)</w:t>
      </w:r>
    </w:p>
    <w:p w14:paraId="020AD2EE" w14:textId="77777777" w:rsidR="0084549E" w:rsidRPr="00E44C11" w:rsidRDefault="0084549E" w:rsidP="0084549E">
      <w:pPr>
        <w:pStyle w:val="Listepunkt1"/>
        <w:rPr>
          <w:lang w:val="en-US"/>
        </w:rPr>
      </w:pPr>
      <w:r w:rsidRPr="00F63674">
        <w:rPr>
          <w:lang w:val="en-US"/>
        </w:rPr>
        <w:t>Redusert performance status (2</w:t>
      </w:r>
      <w:r>
        <w:rPr>
          <w:lang w:val="en-US"/>
        </w:rPr>
        <w:t>–</w:t>
      </w:r>
      <w:r w:rsidRPr="00F63674">
        <w:rPr>
          <w:lang w:val="en-US"/>
        </w:rPr>
        <w:t>4 ECOG score)</w:t>
      </w:r>
    </w:p>
    <w:p w14:paraId="744AAADB" w14:textId="3BC61AA1" w:rsidR="0084549E" w:rsidRDefault="0084549E" w:rsidP="0084549E">
      <w:pPr>
        <w:pStyle w:val="Listepunkt1"/>
      </w:pPr>
      <w:r w:rsidRPr="00F63674">
        <w:t>Nyresvikt (S-kreatinin 115 μmol/l)</w:t>
      </w:r>
    </w:p>
    <w:p w14:paraId="39F87206" w14:textId="77777777" w:rsidR="009073E7" w:rsidRDefault="009073E7" w:rsidP="009073E7">
      <w:pPr>
        <w:pStyle w:val="11pt"/>
      </w:pPr>
    </w:p>
    <w:tbl>
      <w:tblPr>
        <w:tblStyle w:val="Helsedir"/>
        <w:tblW w:w="5000" w:type="pct"/>
        <w:tblLayout w:type="fixed"/>
        <w:tblLook w:val="0620" w:firstRow="1" w:lastRow="0" w:firstColumn="0" w:lastColumn="0" w:noHBand="1" w:noVBand="1"/>
      </w:tblPr>
      <w:tblGrid>
        <w:gridCol w:w="2408"/>
        <w:gridCol w:w="3382"/>
        <w:gridCol w:w="2708"/>
      </w:tblGrid>
      <w:tr w:rsidR="0084549E" w:rsidRPr="00F63674" w14:paraId="51CDA554"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408" w:type="dxa"/>
          </w:tcPr>
          <w:p w14:paraId="6F898ED1" w14:textId="77777777" w:rsidR="0084549E" w:rsidRPr="00F63674" w:rsidRDefault="0084549E" w:rsidP="004A37E1">
            <w:pPr>
              <w:pStyle w:val="Tabellhodemidtstilt"/>
            </w:pPr>
            <w:r w:rsidRPr="00F63674">
              <w:t>Antall risikofaktorer</w:t>
            </w:r>
          </w:p>
        </w:tc>
        <w:tc>
          <w:tcPr>
            <w:tcW w:w="3382" w:type="dxa"/>
          </w:tcPr>
          <w:p w14:paraId="0B38D10E" w14:textId="77777777" w:rsidR="0084549E" w:rsidRPr="00F63674" w:rsidRDefault="0084549E" w:rsidP="004A37E1">
            <w:pPr>
              <w:pStyle w:val="Tabellhodemidtstilt"/>
            </w:pPr>
            <w:r w:rsidRPr="00F63674">
              <w:t>% pasienter i denne gruppen</w:t>
            </w:r>
          </w:p>
        </w:tc>
        <w:tc>
          <w:tcPr>
            <w:tcW w:w="2708" w:type="dxa"/>
          </w:tcPr>
          <w:p w14:paraId="1DB8B392" w14:textId="77777777" w:rsidR="0084549E" w:rsidRPr="00F63674" w:rsidRDefault="0084549E" w:rsidP="004A37E1">
            <w:pPr>
              <w:pStyle w:val="Tabellhodemidtstilt"/>
            </w:pPr>
            <w:r w:rsidRPr="00F63674">
              <w:t>% pasienter tidlig død</w:t>
            </w:r>
          </w:p>
        </w:tc>
      </w:tr>
      <w:tr w:rsidR="0084549E" w:rsidRPr="00F63674" w14:paraId="199096CE" w14:textId="77777777" w:rsidTr="000C30F6">
        <w:trPr>
          <w:cantSplit/>
        </w:trPr>
        <w:tc>
          <w:tcPr>
            <w:tcW w:w="2408" w:type="dxa"/>
          </w:tcPr>
          <w:p w14:paraId="594C77AF" w14:textId="77777777" w:rsidR="0084549E" w:rsidRPr="00F63674" w:rsidRDefault="0084549E" w:rsidP="00856076">
            <w:pPr>
              <w:pStyle w:val="Tabelltekstmidtstilt"/>
            </w:pPr>
            <w:r w:rsidRPr="00F63674">
              <w:t>0</w:t>
            </w:r>
          </w:p>
        </w:tc>
        <w:tc>
          <w:tcPr>
            <w:tcW w:w="3382" w:type="dxa"/>
          </w:tcPr>
          <w:p w14:paraId="65984B30" w14:textId="77777777" w:rsidR="0084549E" w:rsidRPr="00F63674" w:rsidRDefault="0084549E" w:rsidP="00856076">
            <w:pPr>
              <w:pStyle w:val="Tabelltekstmidtstilt"/>
            </w:pPr>
            <w:r w:rsidRPr="00F63674">
              <w:t>28</w:t>
            </w:r>
            <w:r>
              <w:t> </w:t>
            </w:r>
            <w:r w:rsidRPr="00F63674">
              <w:t>%</w:t>
            </w:r>
          </w:p>
        </w:tc>
        <w:tc>
          <w:tcPr>
            <w:tcW w:w="2708" w:type="dxa"/>
          </w:tcPr>
          <w:p w14:paraId="1E896FBE" w14:textId="77777777" w:rsidR="0084549E" w:rsidRPr="00F63674" w:rsidRDefault="0084549E" w:rsidP="00856076">
            <w:pPr>
              <w:pStyle w:val="Tabelltekstmidtstilt"/>
            </w:pPr>
            <w:r w:rsidRPr="00F63674">
              <w:t>16</w:t>
            </w:r>
            <w:r>
              <w:t> </w:t>
            </w:r>
            <w:r w:rsidRPr="00F63674">
              <w:t>%</w:t>
            </w:r>
          </w:p>
        </w:tc>
      </w:tr>
      <w:tr w:rsidR="0084549E" w:rsidRPr="00F63674" w14:paraId="5FFE89F4" w14:textId="77777777" w:rsidTr="000C30F6">
        <w:trPr>
          <w:cantSplit/>
        </w:trPr>
        <w:tc>
          <w:tcPr>
            <w:tcW w:w="2408" w:type="dxa"/>
          </w:tcPr>
          <w:p w14:paraId="5AF61AF3" w14:textId="77777777" w:rsidR="0084549E" w:rsidRPr="00F63674" w:rsidRDefault="0084549E" w:rsidP="00856076">
            <w:pPr>
              <w:pStyle w:val="Tabelltekstmidtstilt"/>
            </w:pPr>
            <w:r w:rsidRPr="00F63674">
              <w:t>1</w:t>
            </w:r>
          </w:p>
        </w:tc>
        <w:tc>
          <w:tcPr>
            <w:tcW w:w="3382" w:type="dxa"/>
          </w:tcPr>
          <w:p w14:paraId="2E74CC5F" w14:textId="77777777" w:rsidR="0084549E" w:rsidRPr="00F63674" w:rsidRDefault="0084549E" w:rsidP="00856076">
            <w:pPr>
              <w:pStyle w:val="Tabelltekstmidtstilt"/>
            </w:pPr>
            <w:r w:rsidRPr="00F63674">
              <w:t>40</w:t>
            </w:r>
            <w:r>
              <w:t> </w:t>
            </w:r>
            <w:r w:rsidRPr="00F63674">
              <w:t>%</w:t>
            </w:r>
          </w:p>
        </w:tc>
        <w:tc>
          <w:tcPr>
            <w:tcW w:w="2708" w:type="dxa"/>
          </w:tcPr>
          <w:p w14:paraId="51D12829" w14:textId="77777777" w:rsidR="0084549E" w:rsidRPr="00F63674" w:rsidRDefault="0084549E" w:rsidP="00856076">
            <w:pPr>
              <w:pStyle w:val="Tabelltekstmidtstilt"/>
            </w:pPr>
            <w:r w:rsidRPr="00F63674">
              <w:t>31</w:t>
            </w:r>
            <w:r>
              <w:t> </w:t>
            </w:r>
            <w:r w:rsidRPr="00F63674">
              <w:t>%</w:t>
            </w:r>
          </w:p>
        </w:tc>
      </w:tr>
      <w:tr w:rsidR="0084549E" w:rsidRPr="00F63674" w14:paraId="59DA1F0C" w14:textId="77777777" w:rsidTr="000C30F6">
        <w:trPr>
          <w:cantSplit/>
        </w:trPr>
        <w:tc>
          <w:tcPr>
            <w:tcW w:w="2408" w:type="dxa"/>
          </w:tcPr>
          <w:p w14:paraId="42FF4668" w14:textId="77777777" w:rsidR="0084549E" w:rsidRPr="00F63674" w:rsidRDefault="0084549E" w:rsidP="00856076">
            <w:pPr>
              <w:pStyle w:val="Tabelltekstmidtstilt"/>
            </w:pPr>
            <w:r w:rsidRPr="00F63674">
              <w:t>2</w:t>
            </w:r>
          </w:p>
        </w:tc>
        <w:tc>
          <w:tcPr>
            <w:tcW w:w="3382" w:type="dxa"/>
          </w:tcPr>
          <w:p w14:paraId="563CEBC8" w14:textId="77777777" w:rsidR="0084549E" w:rsidRPr="00F63674" w:rsidRDefault="0084549E" w:rsidP="00856076">
            <w:pPr>
              <w:pStyle w:val="Tabelltekstmidtstilt"/>
            </w:pPr>
            <w:r w:rsidRPr="00F63674">
              <w:t>23</w:t>
            </w:r>
            <w:r>
              <w:t> </w:t>
            </w:r>
            <w:r w:rsidRPr="00F63674">
              <w:t>%</w:t>
            </w:r>
          </w:p>
        </w:tc>
        <w:tc>
          <w:tcPr>
            <w:tcW w:w="2708" w:type="dxa"/>
          </w:tcPr>
          <w:p w14:paraId="7A2E35FD" w14:textId="77777777" w:rsidR="0084549E" w:rsidRPr="00F63674" w:rsidRDefault="0084549E" w:rsidP="00856076">
            <w:pPr>
              <w:pStyle w:val="Tabelltekstmidtstilt"/>
            </w:pPr>
            <w:r w:rsidRPr="00F63674">
              <w:t>55</w:t>
            </w:r>
            <w:r>
              <w:t> </w:t>
            </w:r>
            <w:r w:rsidRPr="00F63674">
              <w:t>%</w:t>
            </w:r>
          </w:p>
        </w:tc>
      </w:tr>
      <w:tr w:rsidR="0084549E" w14:paraId="485B5A5F" w14:textId="77777777" w:rsidTr="000C30F6">
        <w:trPr>
          <w:cantSplit/>
        </w:trPr>
        <w:tc>
          <w:tcPr>
            <w:tcW w:w="2408" w:type="dxa"/>
          </w:tcPr>
          <w:p w14:paraId="1FE5FE2E" w14:textId="77777777" w:rsidR="0084549E" w:rsidRPr="00F63674" w:rsidRDefault="0084549E" w:rsidP="00856076">
            <w:pPr>
              <w:pStyle w:val="Tabelltekstmidtstilt"/>
            </w:pPr>
            <w:r w:rsidRPr="00F63674">
              <w:t>≥3</w:t>
            </w:r>
          </w:p>
        </w:tc>
        <w:tc>
          <w:tcPr>
            <w:tcW w:w="3382" w:type="dxa"/>
          </w:tcPr>
          <w:p w14:paraId="5554F6FD" w14:textId="77777777" w:rsidR="0084549E" w:rsidRPr="00F63674" w:rsidRDefault="0084549E" w:rsidP="00856076">
            <w:pPr>
              <w:pStyle w:val="Tabelltekstmidtstilt"/>
            </w:pPr>
            <w:r w:rsidRPr="00F63674">
              <w:t>9</w:t>
            </w:r>
            <w:r>
              <w:t> </w:t>
            </w:r>
            <w:r w:rsidRPr="00F63674">
              <w:t>%</w:t>
            </w:r>
          </w:p>
        </w:tc>
        <w:tc>
          <w:tcPr>
            <w:tcW w:w="2708" w:type="dxa"/>
          </w:tcPr>
          <w:p w14:paraId="37941E4E" w14:textId="77777777" w:rsidR="0084549E" w:rsidRDefault="0084549E" w:rsidP="00856076">
            <w:pPr>
              <w:pStyle w:val="Tabelltekstmidtstilt"/>
            </w:pPr>
            <w:r w:rsidRPr="00F63674">
              <w:t>71</w:t>
            </w:r>
            <w:r>
              <w:t> </w:t>
            </w:r>
            <w:r w:rsidRPr="00F63674">
              <w:t>%</w:t>
            </w:r>
          </w:p>
        </w:tc>
      </w:tr>
    </w:tbl>
    <w:p w14:paraId="32034A18" w14:textId="77777777" w:rsidR="0072454D" w:rsidRPr="00EC1AA7" w:rsidRDefault="0072454D" w:rsidP="00453E51">
      <w:pPr>
        <w:pStyle w:val="Brdtekst"/>
      </w:pPr>
    </w:p>
    <w:p w14:paraId="433E468C" w14:textId="77777777" w:rsidR="0072454D" w:rsidRDefault="0072454D" w:rsidP="00645B79">
      <w:pPr>
        <w:pStyle w:val="11pt"/>
        <w:sectPr w:rsidR="0072454D" w:rsidSect="00E97F67">
          <w:headerReference w:type="default" r:id="rId46"/>
          <w:headerReference w:type="first" r:id="rId47"/>
          <w:pgSz w:w="11906" w:h="16838" w:code="9"/>
          <w:pgMar w:top="1134" w:right="2268" w:bottom="1418" w:left="1134" w:header="709" w:footer="567" w:gutter="0"/>
          <w:cols w:space="708"/>
          <w:titlePg/>
          <w:docGrid w:linePitch="360"/>
        </w:sectPr>
      </w:pPr>
    </w:p>
    <w:p w14:paraId="47253BCE" w14:textId="4482B1EF" w:rsidR="00964841" w:rsidRPr="00EC1AA7" w:rsidRDefault="0084549E" w:rsidP="001A28D5">
      <w:pPr>
        <w:pStyle w:val="Overskrift1"/>
      </w:pPr>
      <w:bookmarkStart w:id="187" w:name="_Toc21872224"/>
      <w:bookmarkStart w:id="188" w:name="_Ref21969169"/>
      <w:r>
        <w:lastRenderedPageBreak/>
        <w:t>Akutt lymfoblastisk leukemi (ALL) og lymfoblastlymfom hos voksne</w:t>
      </w:r>
      <w:bookmarkEnd w:id="187"/>
      <w:bookmarkEnd w:id="188"/>
    </w:p>
    <w:p w14:paraId="7A742A98" w14:textId="77777777" w:rsidR="00964841" w:rsidRPr="00EC1AA7" w:rsidRDefault="00964841" w:rsidP="008B2C24">
      <w:pPr>
        <w:pStyle w:val="11pt"/>
      </w:pPr>
      <w:r>
        <w:br w:type="page"/>
      </w:r>
    </w:p>
    <w:p w14:paraId="5593047A" w14:textId="77777777" w:rsidR="00964841" w:rsidRPr="00EC1AA7" w:rsidRDefault="00964841" w:rsidP="00373CAB">
      <w:pPr>
        <w:pStyle w:val="kapstart"/>
      </w:pPr>
    </w:p>
    <w:p w14:paraId="2CC49B7B" w14:textId="77777777" w:rsidR="0084549E" w:rsidRPr="00BF7230" w:rsidRDefault="0084549E" w:rsidP="0084549E">
      <w:pPr>
        <w:pStyle w:val="Overskrift2"/>
      </w:pPr>
      <w:bookmarkStart w:id="189" w:name="_Toc21872225"/>
      <w:r>
        <w:t>Innledning</w:t>
      </w:r>
      <w:bookmarkEnd w:id="189"/>
    </w:p>
    <w:p w14:paraId="0D8D79B4" w14:textId="77777777" w:rsidR="0084549E" w:rsidRPr="00BF7230" w:rsidRDefault="0084549E" w:rsidP="0084549E">
      <w:pPr>
        <w:pStyle w:val="Brdtekst"/>
      </w:pPr>
      <w:r>
        <w:t>Lymfekreftsykdom som utgår fra rasktvoksende, umodne lymfatiske celler, har store likhetstrekk enten sykdommen kalles akutt lymfoblastisk leukemi (ALL) eller lymfoblastisk lymfom. Etter WHO 2008/16-klassifiseres tilstander med mer enn 25 % lymfoblaster i beinmarg som akutt lymfoblastisk leukemi (ALL). Hvis beinmargskriteriet er oppfylt, kalles tilstanden altså leukemi selv ved stor mediastinal tumor. Ved lymfoblastisk lymfom (LB) i biopsi fra tumor eller lymfeknute og mindre enn 25 % blaster i beinmarg kalles tilstanden lymfoblastisk lymfom.</w:t>
      </w:r>
    </w:p>
    <w:p w14:paraId="0782B4D4" w14:textId="77777777" w:rsidR="0084549E" w:rsidRPr="00BF7230" w:rsidRDefault="0084549E" w:rsidP="0084549E">
      <w:pPr>
        <w:pStyle w:val="Brdtekst"/>
      </w:pPr>
      <w:r>
        <w:t xml:space="preserve">ALL kan deles inn i tre hovedgrupper; Philadelphiakromosom (Ph) positive, Ph negative og Burkitt lymfom/leukemi. Sistnevnte utgår fra mer modne B-lymfocytter og trenger spesiell behandling. </w:t>
      </w:r>
      <w:r w:rsidRPr="00355466">
        <w:rPr>
          <w:rStyle w:val="TKursiv"/>
        </w:rPr>
        <w:t>Behandlingen avgjøres av typen tumorceller, og ikke om sykdommen manifesterer seg som leukemi eller lymfom</w:t>
      </w:r>
      <w:r>
        <w:t>.</w:t>
      </w:r>
    </w:p>
    <w:p w14:paraId="3C5FD29A" w14:textId="77777777" w:rsidR="0084549E" w:rsidRPr="00BF7230" w:rsidRDefault="0084549E" w:rsidP="0084549E">
      <w:pPr>
        <w:pStyle w:val="Brdtekst"/>
      </w:pPr>
      <w:r>
        <w:t>For behandlingsvalget er det helt avgjørende med en mest mulig fullstendig morfologisk, immunologisk og cytogenetisk/molekylærgenetisk karakterisering av tumorcellene.</w:t>
      </w:r>
    </w:p>
    <w:p w14:paraId="431F3084" w14:textId="77777777" w:rsidR="0084549E" w:rsidRPr="00BF7230" w:rsidRDefault="0084549E" w:rsidP="0084549E">
      <w:pPr>
        <w:pStyle w:val="Brdtekst"/>
      </w:pPr>
      <w:r>
        <w:t>Disse sykdommene er ofte meget rasktvoksende, særlig Burkitt lymfom/leukemi og T-lymfoblast lymfom. Rask utredning med behandlingsstart i løpet av 1–2 døgn kan være vesentlig for å redde pasienter med stor tumormasse, f.eks. i mediastinum.</w:t>
      </w:r>
    </w:p>
    <w:tbl>
      <w:tblPr>
        <w:tblStyle w:val="Helsedirtekstboks"/>
        <w:tblW w:w="8504" w:type="dxa"/>
        <w:tblLayout w:type="fixed"/>
        <w:tblLook w:val="0480" w:firstRow="0" w:lastRow="0" w:firstColumn="1" w:lastColumn="0" w:noHBand="0" w:noVBand="1"/>
      </w:tblPr>
      <w:tblGrid>
        <w:gridCol w:w="8504"/>
      </w:tblGrid>
      <w:tr w:rsidR="008443E2" w:rsidRPr="008443E2" w14:paraId="082835F9" w14:textId="77777777" w:rsidTr="008443E2">
        <w:tc>
          <w:tcPr>
            <w:tcW w:w="8504" w:type="dxa"/>
          </w:tcPr>
          <w:p w14:paraId="6F4D6BA9" w14:textId="72C5765B" w:rsidR="008443E2" w:rsidRPr="008443E2" w:rsidRDefault="008443E2" w:rsidP="00E15783">
            <w:pPr>
              <w:pStyle w:val="Boks"/>
            </w:pPr>
            <w:r w:rsidRPr="008443E2">
              <w:t>Ved mistanke om akutt lymfatisk leukemi/lymfom bør universitetssykehus kontaktes umiddelbart med tanke på overføring til øyeblikkelig-hjelp utredning og behandlings</w:t>
            </w:r>
            <w:r w:rsidR="00FC720F">
              <w:softHyphen/>
            </w:r>
            <w:r w:rsidRPr="008443E2">
              <w:t>start. Dette er sjeldne sykdommer og det anbefales at behandlingen styres fra Universitetssykehus.</w:t>
            </w:r>
          </w:p>
        </w:tc>
      </w:tr>
    </w:tbl>
    <w:p w14:paraId="78FF1022" w14:textId="77777777" w:rsidR="008443E2" w:rsidRDefault="008443E2" w:rsidP="008443E2">
      <w:pPr>
        <w:pStyle w:val="11pt"/>
      </w:pPr>
    </w:p>
    <w:p w14:paraId="58CF9F4B" w14:textId="66B2EB70" w:rsidR="0084549E" w:rsidRPr="00BF7230" w:rsidRDefault="0084549E" w:rsidP="0084549E">
      <w:pPr>
        <w:pStyle w:val="Brdtekst"/>
      </w:pPr>
      <w:r>
        <w:t xml:space="preserve">Spesielt ved Burkitt lymfom/leukemi foreligger det høy risiko for utvikling av </w:t>
      </w:r>
      <w:r w:rsidRPr="00B8461B">
        <w:rPr>
          <w:rStyle w:val="TFet"/>
        </w:rPr>
        <w:t>tumor lyse-syndrom</w:t>
      </w:r>
      <w:r>
        <w:t>. Så snart diagnosen er klar, bør pasienten hydreres (ca 3000 mL/ /døgn) og få allopurinol (300 mg x 2/døgn til dag 7). Ved Burkitt lymfom/leukemi, samt andre andre typer ALL med stort tumorvolum eller økt kreatinin bør det i stedet for allopurinol gis rasburicase (3 mg i.v. som engangsdose). Kjemoterapi ved ALL medfører sterilitet hos mange, og det er viktig å huske sædbanking før behandlingsstart hos menn i fertil alder.</w:t>
      </w:r>
    </w:p>
    <w:p w14:paraId="301EF6DC" w14:textId="77777777" w:rsidR="0084549E" w:rsidRPr="00BF7230" w:rsidRDefault="0084549E" w:rsidP="0084549E">
      <w:pPr>
        <w:pStyle w:val="Brdtekst"/>
      </w:pPr>
      <w:r>
        <w:t>Alle pasienter skal registreres prospektivt i web baserte databaser og det må innhentes samtykke fra alle pasienter.</w:t>
      </w:r>
    </w:p>
    <w:p w14:paraId="2EF11E01" w14:textId="5C5D525B" w:rsidR="0084549E" w:rsidRPr="00BF7230" w:rsidRDefault="0084549E" w:rsidP="0084549E">
      <w:pPr>
        <w:pStyle w:val="Brdtekst"/>
      </w:pPr>
      <w:ins w:id="190" w:author="Paulsen, Petter Quist" w:date="2019-03-18T14:36:00Z">
        <w:r>
          <w:t>For aldersgruppen 18</w:t>
        </w:r>
      </w:ins>
      <w:r>
        <w:t>–</w:t>
      </w:r>
      <w:ins w:id="191" w:author="Paulsen, Petter Quist" w:date="2019-03-18T14:36:00Z">
        <w:r>
          <w:t xml:space="preserve">45 år med Ph neg ALL har </w:t>
        </w:r>
      </w:ins>
      <w:del w:id="192" w:author="Paulsen, Petter Quist" w:date="2019-03-18T14:35:00Z">
        <w:r w:rsidRPr="007729A1" w:rsidDel="005D7E91">
          <w:delText>Den nye ALLtogether protokollen vil starte i løpet av 2019, og pasienter mellom 18 og 45 år bør inkluderes i denne.</w:delText>
        </w:r>
        <w:r w:rsidRPr="00DD0626" w:rsidDel="005D7E91">
          <w:delText xml:space="preserve"> </w:delText>
        </w:r>
      </w:del>
      <w:r w:rsidRPr="00DD0626">
        <w:t>N</w:t>
      </w:r>
      <w:r>
        <w:t xml:space="preserve">OPHO </w:t>
      </w:r>
      <w:r w:rsidRPr="00DD0626">
        <w:t xml:space="preserve">2008 protokollen </w:t>
      </w:r>
      <w:del w:id="193" w:author="Paulsen, Petter Quist" w:date="2019-03-18T14:36:00Z">
        <w:r w:rsidRPr="00DD0626" w:rsidDel="005D7E91">
          <w:delText xml:space="preserve">har </w:delText>
        </w:r>
      </w:del>
      <w:r w:rsidRPr="00DD0626">
        <w:t xml:space="preserve">vist gode resultater </w:t>
      </w:r>
      <w:del w:id="194" w:author="Paulsen, Petter Quist" w:date="2019-03-18T14:36:00Z">
        <w:r w:rsidRPr="00DD0626" w:rsidDel="005D7E91">
          <w:delText>i denne aldersgruppen m</w:delText>
        </w:r>
      </w:del>
      <w:ins w:id="195" w:author="Paulsen, Petter Quist" w:date="2019-03-18T14:36:00Z">
        <w:r>
          <w:t>m</w:t>
        </w:r>
      </w:ins>
      <w:r w:rsidRPr="00DD0626">
        <w:t>ed omlag 75</w:t>
      </w:r>
      <w:r>
        <w:t> </w:t>
      </w:r>
      <w:r w:rsidRPr="00DD0626">
        <w:t>% 5 års overlevelse, som er ca</w:t>
      </w:r>
      <w:r>
        <w:t>. </w:t>
      </w:r>
      <w:r w:rsidRPr="00DD0626">
        <w:t>25</w:t>
      </w:r>
      <w:r>
        <w:t> </w:t>
      </w:r>
      <w:r w:rsidRPr="00DD0626">
        <w:t>% bedre enn den gamle Hammersmith protokollen for tilsvarende aldersgruppe</w:t>
      </w:r>
      <w:r>
        <w:t xml:space="preserve"> </w:t>
      </w:r>
      <w:r>
        <w:fldChar w:fldCharType="begin">
          <w:fldData xml:space="preserve">PEVuZE5vdGU+PENpdGU+PEF1dGhvcj5Ub2Z0PC9BdXRob3I+PFllYXI+MjAxNzwvWWVhcj48UmVj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==
</w:fldData>
        </w:fldChar>
      </w:r>
      <w:r w:rsidR="00466EFD">
        <w:instrText xml:space="preserve"> ADDIN EN.CITE </w:instrText>
      </w:r>
      <w:r w:rsidR="00466EFD">
        <w:fldChar w:fldCharType="begin">
          <w:fldData xml:space="preserve">PEVuZE5vdGU+PENpdGU+PEF1dGhvcj5Ub2Z0PC9BdXRob3I+PFllYXI+MjAxNzwvWWVhcj48UmVj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==
</w:fldData>
        </w:fldChar>
      </w:r>
      <w:r w:rsidR="00466EFD">
        <w:instrText xml:space="preserve"> ADDIN EN.CITE.DATA </w:instrText>
      </w:r>
      <w:r w:rsidR="00466EFD">
        <w:fldChar w:fldCharType="end"/>
      </w:r>
      <w:r>
        <w:fldChar w:fldCharType="separate"/>
      </w:r>
      <w:r w:rsidR="00466EFD">
        <w:rPr>
          <w:noProof/>
        </w:rPr>
        <w:t>(92;93)</w:t>
      </w:r>
      <w:r>
        <w:fldChar w:fldCharType="end"/>
      </w:r>
      <w:r w:rsidRPr="00DD0626">
        <w:t>.</w:t>
      </w:r>
    </w:p>
    <w:p w14:paraId="7318DC29" w14:textId="5B1B13BD" w:rsidR="0084549E" w:rsidRPr="00BF7230" w:rsidRDefault="0084549E" w:rsidP="0084549E">
      <w:pPr>
        <w:pStyle w:val="Brdtekst"/>
      </w:pPr>
      <w:r>
        <w:t xml:space="preserve">For pasienter mellom 45 og 65 år har det vært ca. 25 % langtidsoverlevelse i Norge </w:t>
      </w:r>
      <w:r>
        <w:fldChar w:fldCharType="begin"/>
      </w:r>
      <w:r w:rsidR="00466EFD">
        <w:instrText xml:space="preserve"> ADDIN EN.CITE &lt;EndNote&gt;&lt;Cite&gt;&lt;Author&gt;Pernille Horgmo Jæger&lt;/Author&gt;&lt;Year&gt;2017&lt;/Year&gt;&lt;RecNum&gt;397&lt;/RecNum&gt;&lt;DisplayText&gt;(93)&lt;/DisplayText&gt;&lt;record&gt;&lt;rec-number&gt;397&lt;/rec-number&gt;&lt;foreign-keys&gt;&lt;key app="EN" db-id="sv2awxrxkxvax0ew5xdpazta20x99t502s00" timestamp="1572522032"&gt;397&lt;/key&gt;&lt;/foreign-keys&gt;&lt;ref-type name="Journal Article"&gt;17&lt;/ref-type&gt;&lt;contributors&gt;&lt;authors&gt;&lt;author&gt;Pernille Horgmo Jæger, Petter Quist-Paulsen&lt;/author&gt;&lt;/authors&gt;&lt;/contributors&gt;&lt;titles&gt;&lt;title&gt;BEHANDLINGSRESULTATER FOR VOKSNE MED AKUTT LYMFOBLASTISK LEUKEMI I NORGE 2008-2015&amp;#xD;Hovedoppgave&lt;/title&gt;&lt;/titles&gt;&lt;dates&gt;&lt;year&gt;2017&lt;/year&gt;&lt;/dates&gt;&lt;urls&gt;&lt;/urls&gt;&lt;language&gt;Norsk&lt;/language&gt;&lt;/record&gt;&lt;/Cite&gt;&lt;/EndNote&gt;</w:instrText>
      </w:r>
      <w:r>
        <w:fldChar w:fldCharType="separate"/>
      </w:r>
      <w:r w:rsidR="00466EFD">
        <w:rPr>
          <w:noProof/>
        </w:rPr>
        <w:t>(93)</w:t>
      </w:r>
      <w:r>
        <w:fldChar w:fldCharType="end"/>
      </w:r>
      <w:r>
        <w:t xml:space="preserve">. Hammersmith 82 har hatt høy behandlingsrelatert dødelighet i denne aldersgruppen </w:t>
      </w:r>
      <w:r>
        <w:fldChar w:fldCharType="begin"/>
      </w:r>
      <w:r w:rsidR="00466EFD">
        <w:instrText xml:space="preserve"> ADDIN EN.CITE &lt;EndNote&gt;&lt;Cite&gt;&lt;Author&gt;Pernille Horgmo Jæger&lt;/Author&gt;&lt;Year&gt;2017&lt;/Year&gt;&lt;RecNum&gt;397&lt;/RecNum&gt;&lt;DisplayText&gt;(93)&lt;/DisplayText&gt;&lt;record&gt;&lt;rec-number&gt;397&lt;/rec-number&gt;&lt;foreign-keys&gt;&lt;key app="EN" db-id="sv2awxrxkxvax0ew5xdpazta20x99t502s00" timestamp="1572522032"&gt;397&lt;/key&gt;&lt;/foreign-keys&gt;&lt;ref-type name="Journal Article"&gt;17&lt;/ref-type&gt;&lt;contributors&gt;&lt;authors&gt;&lt;author&gt;Pernille Horgmo Jæger, Petter Quist-Paulsen&lt;/author&gt;&lt;/authors&gt;&lt;/contributors&gt;&lt;titles&gt;&lt;title&gt;BEHANDLINGSRESULTATER FOR VOKSNE MED AKUTT LYMFOBLASTISK LEUKEMI I NORGE 2008-2015&amp;#xD;Hovedoppgave&lt;/title&gt;&lt;/titles&gt;&lt;dates&gt;&lt;year&gt;2017&lt;/year&gt;&lt;/dates&gt;&lt;urls&gt;&lt;/urls&gt;&lt;language&gt;Norsk&lt;/language&gt;&lt;/record&gt;&lt;/Cite&gt;&lt;/EndNote&gt;</w:instrText>
      </w:r>
      <w:r>
        <w:fldChar w:fldCharType="separate"/>
      </w:r>
      <w:r w:rsidR="00466EFD">
        <w:rPr>
          <w:noProof/>
        </w:rPr>
        <w:t>(93)</w:t>
      </w:r>
      <w:r>
        <w:fldChar w:fldCharType="end"/>
      </w:r>
      <w:r>
        <w:t xml:space="preserve">. Særlig induksjonen med høye doser i.v. Asparaginase har vært forbundet med høy toksisitet </w:t>
      </w:r>
      <w:r>
        <w:fldChar w:fldCharType="begin">
          <w:fldData xml:space="preserve">PEVuZE5vdGU+PENpdGU+PEF1dGhvcj5QYXRlbDwvQXV0aG9yPjxZZWFyPjIwMTc8L1llYXI+PFJl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</w:fldData>
        </w:fldChar>
      </w:r>
      <w:r w:rsidR="00466EFD">
        <w:instrText xml:space="preserve"> ADDIN EN.CITE </w:instrText>
      </w:r>
      <w:r w:rsidR="00466EFD">
        <w:fldChar w:fldCharType="begin">
          <w:fldData xml:space="preserve">PEVuZE5vdGU+PENpdGU+PEF1dGhvcj5QYXRlbDwvQXV0aG9yPjxZZWFyPjIwMTc8L1llYXI+PFJl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</w:fldData>
        </w:fldChar>
      </w:r>
      <w:r w:rsidR="00466EFD">
        <w:instrText xml:space="preserve"> ADDIN EN.CITE.DATA </w:instrText>
      </w:r>
      <w:r w:rsidR="00466EFD">
        <w:fldChar w:fldCharType="end"/>
      </w:r>
      <w:r>
        <w:fldChar w:fldCharType="separate"/>
      </w:r>
      <w:r w:rsidR="00466EFD">
        <w:rPr>
          <w:noProof/>
        </w:rPr>
        <w:t>(93;94)</w:t>
      </w:r>
      <w:r>
        <w:fldChar w:fldCharType="end"/>
      </w:r>
      <w:r>
        <w:t xml:space="preserve">. Behandlingen for Ph neg ALL i denne aldersgruppen ble for noen år siden endret til </w:t>
      </w:r>
      <w:r>
        <w:lastRenderedPageBreak/>
        <w:t>doseredusert NOPHO 2008 med gode erfaringer så langt (19 pasienter er per utgangen av 2018 inkludert i Norden og EFS er 100 % med median oppfølging 19 måneder). Doseringene er utarbeidet i nordisk gruppe for ALL, og godkjent i alle nordiske nasjonale grupper. Man må innhente samtykkeerklæring fra pasientene og de skal registreres i NOPHO 2008 databasen på samme måte som pasienter &lt; 45 år.</w:t>
      </w:r>
    </w:p>
    <w:p w14:paraId="1BC2FBE5" w14:textId="2B36979F" w:rsidR="0084549E" w:rsidRPr="00BF7230" w:rsidRDefault="0084549E" w:rsidP="0084549E">
      <w:pPr>
        <w:pStyle w:val="Brdtekst"/>
      </w:pPr>
      <w:r>
        <w:t xml:space="preserve">Pasienter over 65 år har også hatt høy risiko for behandlingsrelatert død. Ved bruk av dosereduserte pediatriske protokoller kan man oppnå lavere toksisitet og over 30 % langtidsoverlevelse </w:t>
      </w:r>
      <w:r>
        <w:fldChar w:fldCharType="begin">
          <w:fldData xml:space="preserve">PEVuZE5vdGU+PENpdGU+PEF1dGhvcj5NYXJ0ZWxsPC9BdXRob3I+PFllYXI+MjAxMzwvWWVhcj48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dC1wZXJpb2RpY2FsPjxwYWdlcz40NTgtNjQ8L3BhZ2VzPjx2b2x1bWU+MTYzPC92b2x1bWU+PG51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</w:fldData>
        </w:fldChar>
      </w:r>
      <w:r w:rsidR="00466EFD">
        <w:instrText xml:space="preserve"> ADDIN EN.CITE </w:instrText>
      </w:r>
      <w:r w:rsidR="00466EFD">
        <w:fldChar w:fldCharType="begin">
          <w:fldData xml:space="preserve">PEVuZE5vdGU+PENpdGU+PEF1dGhvcj5NYXJ0ZWxsPC9BdXRob3I+PFllYXI+MjAxMzwvWWVhcj48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dC1wZXJpb2RpY2FsPjxwYWdlcz40NTgtNjQ8L3BhZ2VzPjx2b2x1bWU+MTYzPC92b2x1bWU+PG51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</w:fldData>
        </w:fldChar>
      </w:r>
      <w:r w:rsidR="00466EFD">
        <w:instrText xml:space="preserve"> ADDIN EN.CITE.DATA </w:instrText>
      </w:r>
      <w:r w:rsidR="00466EFD">
        <w:fldChar w:fldCharType="end"/>
      </w:r>
      <w:r>
        <w:fldChar w:fldCharType="separate"/>
      </w:r>
      <w:r w:rsidR="00466EFD">
        <w:rPr>
          <w:noProof/>
        </w:rPr>
        <w:t>(95;96)</w:t>
      </w:r>
      <w:r>
        <w:fldChar w:fldCharType="end"/>
      </w:r>
      <w:r>
        <w:t>. Intensiteten på cytostatikabehandlingen bør vurderes individuelt. Siktemålet for denne aldersgruppen er oftest livsforlengelse uten for høy behandlingsrelatert toksisitet. Behandlingsopplegg skal individuelt tilpasses etter alder, allmenntilstand, komorbiditet og behandlingstoksisitet. Norsk eldreprotokoll anbefales som et utgangspunkt.</w:t>
      </w:r>
    </w:p>
    <w:p w14:paraId="2246425B" w14:textId="7DA98F62" w:rsidR="0084549E" w:rsidRPr="00BF7230" w:rsidRDefault="0084549E" w:rsidP="0084549E">
      <w:pPr>
        <w:pStyle w:val="Brdtekst"/>
      </w:pPr>
      <w:r w:rsidRPr="00B8461B">
        <w:rPr>
          <w:rStyle w:val="TFet"/>
        </w:rPr>
        <w:t>Philadelphia-kromosom-positiv ALL</w:t>
      </w:r>
      <w:r w:rsidRPr="00B8461B">
        <w:t xml:space="preserve">. </w:t>
      </w:r>
      <w:r>
        <w:t xml:space="preserve">Disse kan ikke inkluderes i NOPHO eller ALLtogether. Det anbefales et regime med imatinib kombinert med cytostatika etterfulgt av allotransplantasjon i første remisjon hvis mulig (evidensgrad B </w:t>
      </w:r>
      <w:r>
        <w:fldChar w:fldCharType="begin">
          <w:fldData xml:space="preserve">PEVuZE5vdGU+PENpdGU+PEF1dGhvcj5DaGFsYW5kb248L0F1dGhvcj48WWVhcj4yMDE1PC9ZZWFy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</w:fldData>
        </w:fldChar>
      </w:r>
      <w:r w:rsidR="00466EFD">
        <w:instrText xml:space="preserve"> ADDIN EN.CITE </w:instrText>
      </w:r>
      <w:r w:rsidR="00466EFD">
        <w:fldChar w:fldCharType="begin">
          <w:fldData xml:space="preserve">PEVuZE5vdGU+PENpdGU+PEF1dGhvcj5DaGFsYW5kb248L0F1dGhvcj48WWVhcj4yMDE1PC9ZZWFy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</w:fldData>
        </w:fldChar>
      </w:r>
      <w:r w:rsidR="00466EFD">
        <w:instrText xml:space="preserve"> ADDIN EN.CITE.DATA </w:instrText>
      </w:r>
      <w:r w:rsidR="00466EFD">
        <w:fldChar w:fldCharType="end"/>
      </w:r>
      <w:r>
        <w:fldChar w:fldCharType="separate"/>
      </w:r>
      <w:r w:rsidR="00466EFD">
        <w:rPr>
          <w:noProof/>
        </w:rPr>
        <w:t>(97)</w:t>
      </w:r>
      <w:r>
        <w:fldChar w:fldCharType="end"/>
      </w:r>
      <w:r>
        <w:t>). Det er uklart hva som er beste cytostatika. Det viktigste er trolig å oppnå MRD negativitet før transplantasjonen. Allogen transplantasjon kan unnlates hos pasienter over 50 år som oppnår MRD&lt;</w:t>
      </w:r>
      <w:r w:rsidRPr="00BF2AD2">
        <w:t>10</w:t>
      </w:r>
      <w:r w:rsidRPr="000B559D">
        <w:rPr>
          <w:rStyle w:val="THevet"/>
          <w:rFonts w:eastAsia="Calibri"/>
        </w:rPr>
        <w:t>–4</w:t>
      </w:r>
      <w:r>
        <w:t xml:space="preserve"> innen tre måneder (evidensgrad B) </w:t>
      </w:r>
      <w:r>
        <w:fldChar w:fldCharType="begin">
          <w:fldData xml:space="preserve">PEVuZE5vdGU+PENpdGU+PEF1dGhvcj5DaGFsYW5kb248L0F1dGhvcj48WWVhcj4yMDE1PC9ZZWFy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</w:fldData>
        </w:fldChar>
      </w:r>
      <w:r w:rsidR="00466EFD">
        <w:instrText xml:space="preserve"> ADDIN EN.CITE </w:instrText>
      </w:r>
      <w:r w:rsidR="00466EFD">
        <w:fldChar w:fldCharType="begin">
          <w:fldData xml:space="preserve">PEVuZE5vdGU+PENpdGU+PEF1dGhvcj5DaGFsYW5kb248L0F1dGhvcj48WWVhcj4yMDE1PC9ZZWFy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</w:fldData>
        </w:fldChar>
      </w:r>
      <w:r w:rsidR="00466EFD">
        <w:instrText xml:space="preserve"> ADDIN EN.CITE.DATA </w:instrText>
      </w:r>
      <w:r w:rsidR="00466EFD">
        <w:fldChar w:fldCharType="end"/>
      </w:r>
      <w:r>
        <w:fldChar w:fldCharType="separate"/>
      </w:r>
      <w:r w:rsidR="00466EFD">
        <w:rPr>
          <w:noProof/>
        </w:rPr>
        <w:t>(97;98)</w:t>
      </w:r>
      <w:r>
        <w:fldChar w:fldCharType="end"/>
      </w:r>
      <w:r>
        <w:t xml:space="preserve">. Men det er ikke noe sikkert platå på overlevelseskurvene uten allogen transplantasjon. Man må gjøre individuelle avveininger etter pasientens ønske, komorbiditet, alder og respons. Men for dem under 50 år anbefales allotransplantasjon til alle. TKI og asparaginase interagerer og gir høy toksisitet, bør ikke gis samtidig i induksjonen </w:t>
      </w:r>
      <w:r>
        <w:fldChar w:fldCharType="begin"/>
      </w:r>
      <w:r w:rsidR="00466EFD">
        <w:instrText xml:space="preserve"> ADDIN EN.CITE &lt;EndNote&gt;&lt;Cite&gt;&lt;Author&gt;Patel&lt;/Author&gt;&lt;Year&gt;2017&lt;/Year&gt;&lt;RecNum&gt;380&lt;/RecNum&gt;&lt;DisplayText&gt;(94)&lt;/DisplayText&gt;&lt;record&gt;&lt;rec-number&gt;380&lt;/rec-number&gt;&lt;foreign-keys&gt;&lt;key app="EN" db-id="sv2awxrxkxvax0ew5xdpazta20x99t502s00" timestamp="1531154399"&gt;380&lt;/key&gt;&lt;/foreign-keys&gt;&lt;ref-type name="Journal Article"&gt;17&lt;/ref-type&gt;&lt;contributors&gt;&lt;authors&gt;&lt;author&gt;Patel, B.&lt;/author&gt;&lt;author&gt;Kirkwood, A. A.&lt;/author&gt;&lt;author&gt;Dey, A.&lt;/author&gt;&lt;author&gt;Marks, D. I.&lt;/author&gt;&lt;author&gt;McMillan, A. K.&lt;/author&gt;&lt;author&gt;Menne, T. F.&lt;/author&gt;&lt;author&gt;Micklewright, L.&lt;/author&gt;&lt;author&gt;Patrick, P.&lt;/author&gt;&lt;author&gt;Purnell, S.&lt;/author&gt;&lt;author&gt;Rowntree, C. J.&lt;/author&gt;&lt;author&gt;Smith, P.&lt;/author&gt;&lt;author&gt;Fielding, A. K.&lt;/author&gt;&lt;/authors&gt;&lt;/contributors&gt;&lt;auth-address&gt;Barts Cancer Institute, The London School of Medicine, Queen Mary University of London, London, UK.&amp;#xD;CR UK and UCL Cancer Trials Centre, London, UK.&amp;#xD;Cancer Institute, University College London, London, UK.&amp;#xD;Centre for Clinical Haematology, Nottingham City Hospital, Nottingham, UK.&amp;#xD;United Bristol Healthcare Trust, Bristol, UK.&amp;#xD;Newcastle Upon Tyne Hospitals NHS Foundation Trust, Newcastle Upon Tyne, UK.&amp;#xD;Cardiff and Vale UHB, London, UK.&lt;/auth-address&gt;&lt;titles&gt;&lt;title&gt;Pegylated-asparaginase during induction therapy for adult acute lymphoblastic leukaemia: toxicity data from the UKALL14 trial&lt;/title&gt;&lt;secondary-title&gt;Leukemia&lt;/secondary-title&gt;&lt;/titles&gt;&lt;periodical&gt;&lt;full-title&gt;Leukemia&lt;/full-title&gt;&lt;/periodical&gt;&lt;pages&gt;58-64&lt;/pages&gt;&lt;volume&gt;31&lt;/volume&gt;&lt;number&gt;1&lt;/number&gt;&lt;dates&gt;&lt;year&gt;2017&lt;/year&gt;&lt;pub-dates&gt;&lt;date&gt;Jan&lt;/date&gt;&lt;/pub-dates&gt;&lt;/dates&gt;&lt;isbn&gt;1476-5551 (Electronic)&amp;#xD;0887-6924 (Linking)&lt;/isbn&gt;&lt;accession-num&gt;27480385&lt;/accession-num&gt;&lt;urls&gt;&lt;related-urls&gt;&lt;url&gt;https://www.ncbi.nlm.nih.gov/pubmed/27480385&lt;/url&gt;&lt;/related-urls&gt;&lt;/urls&gt;&lt;custom2&gt;PMC5154375&lt;/custom2&gt;&lt;electronic-resource-num&gt;10.1038/leu.2016.219&lt;/electronic-resource-num&gt;&lt;/record&gt;&lt;/Cite&gt;&lt;/EndNote&gt;</w:instrText>
      </w:r>
      <w:r>
        <w:fldChar w:fldCharType="separate"/>
      </w:r>
      <w:r w:rsidR="00466EFD">
        <w:rPr>
          <w:noProof/>
        </w:rPr>
        <w:t>(94)</w:t>
      </w:r>
      <w:r>
        <w:fldChar w:fldCharType="end"/>
      </w:r>
      <w:r>
        <w:t>.</w:t>
      </w:r>
    </w:p>
    <w:p w14:paraId="7C6C5F71" w14:textId="70B2B7DA" w:rsidR="0084549E" w:rsidRPr="00BF7230" w:rsidRDefault="0084549E" w:rsidP="0084549E">
      <w:pPr>
        <w:pStyle w:val="Brdtekst"/>
      </w:pPr>
      <w:ins w:id="196" w:author="Paulsen, Petter Quist" w:date="2019-03-18T14:38:00Z">
        <w:r w:rsidRPr="00807DB1">
          <w:t xml:space="preserve">GMALL B-ALL/NHL 2002 med Rituximab representerer den best dokumenterte behandlingen hos voksne med </w:t>
        </w:r>
        <w:r w:rsidRPr="00B8461B">
          <w:rPr>
            <w:rStyle w:val="TFet"/>
          </w:rPr>
          <w:t>Burkitt lymfom/leukemi</w:t>
        </w:r>
        <w:r w:rsidRPr="00B8461B">
          <w:t xml:space="preserve"> </w:t>
        </w:r>
        <w:r w:rsidRPr="00807DB1">
          <w:t>med 80</w:t>
        </w:r>
      </w:ins>
      <w:r>
        <w:t> </w:t>
      </w:r>
      <w:ins w:id="197" w:author="Paulsen, Petter Quist" w:date="2019-03-18T14:38:00Z">
        <w:r w:rsidRPr="00807DB1">
          <w:t xml:space="preserve">% 5-års overlevelse (90 % for de unge og 60 % ved alder&gt;55). Behandlingsindusert død i forløpet av første kur var høy hos dem med Burkitt leukemi og alder&gt;55 år, og man kan vurdere å doseredusere A1 blokk til disse pasientene </w:t>
        </w:r>
        <w:r w:rsidRPr="00807DB1">
          <w:fldChar w:fldCharType="begin">
            <w:fldData xml:space="preserve">PEVuZE5vdGU+PENpdGU+PEF1dGhvcj5Ib2VsemVyPC9BdXRob3I+PFllYXI+MjAxNDwvWWVhcj48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</w:fldData>
          </w:fldChar>
        </w:r>
      </w:ins>
      <w:r w:rsidR="00466EFD">
        <w:instrText xml:space="preserve"> ADDIN EN.CITE </w:instrText>
      </w:r>
      <w:r w:rsidR="00466EFD">
        <w:fldChar w:fldCharType="begin">
          <w:fldData xml:space="preserve">PEVuZE5vdGU+PENpdGU+PEF1dGhvcj5Ib2VsemVyPC9BdXRob3I+PFllYXI+MjAxNDwvWWVhcj48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</w:fldData>
        </w:fldChar>
      </w:r>
      <w:r w:rsidR="00466EFD">
        <w:instrText xml:space="preserve"> ADDIN EN.CITE.DATA </w:instrText>
      </w:r>
      <w:r w:rsidR="00466EFD">
        <w:fldChar w:fldCharType="end"/>
      </w:r>
      <w:ins w:id="198" w:author="Paulsen, Petter Quist" w:date="2019-03-18T14:38:00Z">
        <w:r w:rsidRPr="00807DB1">
          <w:fldChar w:fldCharType="separate"/>
        </w:r>
      </w:ins>
      <w:r w:rsidR="00466EFD">
        <w:rPr>
          <w:noProof/>
        </w:rPr>
        <w:t>(99)</w:t>
      </w:r>
      <w:ins w:id="199" w:author="Paulsen, Petter Quist" w:date="2019-03-18T14:38:00Z">
        <w:r w:rsidRPr="00807DB1">
          <w:fldChar w:fldCharType="end"/>
        </w:r>
        <w:r w:rsidRPr="00807DB1">
          <w:t xml:space="preserve">. For de aller eldste pasientene og pasienter med HIV/AIDS er dosejustert </w:t>
        </w:r>
        <w:del w:id="200" w:author="Paulsen, Petter Quist" w:date="2019-03-18T14:39:00Z">
          <w:r w:rsidRPr="00807DB1" w:rsidDel="0085666E">
            <w:delText xml:space="preserve"> </w:delText>
          </w:r>
        </w:del>
        <w:r w:rsidRPr="00807DB1">
          <w:t>R-EPOCH et godt alternativ</w:t>
        </w:r>
      </w:ins>
    </w:p>
    <w:p w14:paraId="64966FB4" w14:textId="77777777" w:rsidR="0084549E" w:rsidRPr="00FC720F" w:rsidRDefault="0084549E" w:rsidP="00FC720F">
      <w:pPr>
        <w:pStyle w:val="Overskrift2"/>
      </w:pPr>
      <w:bookmarkStart w:id="201" w:name="_Toc21872226"/>
      <w:r w:rsidRPr="00FC720F">
        <w:t>Ny</w:t>
      </w:r>
      <w:ins w:id="202" w:author="Paulsen, Petter Quist" w:date="2019-03-18T14:34:00Z">
        <w:r w:rsidRPr="00FC720F">
          <w:t>heter i årets handlingsprogram</w:t>
        </w:r>
      </w:ins>
      <w:bookmarkEnd w:id="201"/>
      <w:del w:id="203" w:author="Paulsen, Petter Quist" w:date="2019-03-18T14:34:00Z">
        <w:r w:rsidRPr="00FC720F" w:rsidDel="005D4596">
          <w:delText>e behandlingsmodaliteter</w:delText>
        </w:r>
      </w:del>
    </w:p>
    <w:p w14:paraId="7A483DC1" w14:textId="77777777" w:rsidR="0084549E" w:rsidRPr="00BF7230" w:rsidRDefault="0084549E" w:rsidP="0084549E">
      <w:pPr>
        <w:pStyle w:val="Brdtekst"/>
        <w:rPr>
          <w:ins w:id="204" w:author="Paulsen, Petter Quist" w:date="2019-03-18T14:35:00Z"/>
        </w:rPr>
      </w:pPr>
      <w:ins w:id="205" w:author="Paulsen, Petter Quist" w:date="2019-03-18T14:35:00Z">
        <w:r w:rsidRPr="00D423F6">
          <w:t xml:space="preserve">Den nye </w:t>
        </w:r>
        <w:r w:rsidRPr="00B8461B">
          <w:rPr>
            <w:rStyle w:val="TFet"/>
          </w:rPr>
          <w:t>ALLtogether</w:t>
        </w:r>
        <w:r w:rsidRPr="00D423F6">
          <w:t xml:space="preserve"> protokollen vil starte i løpet av 2019, og pasienter mellom 18 og 45 år bør inkluderes i denne.</w:t>
        </w:r>
      </w:ins>
    </w:p>
    <w:p w14:paraId="40760E7F" w14:textId="1CFB0EB7" w:rsidR="0084549E" w:rsidRPr="00BF7230" w:rsidRDefault="0084549E" w:rsidP="0084549E">
      <w:pPr>
        <w:pStyle w:val="Brdtekst"/>
      </w:pPr>
      <w:bookmarkStart w:id="206" w:name="_Hlk22820065"/>
      <w:commentRangeStart w:id="207"/>
      <w:r>
        <w:t xml:space="preserve">Vi har fra dette handlingsprogrammet valgt å anbefale nyere </w:t>
      </w:r>
      <w:r w:rsidRPr="00B8461B">
        <w:rPr>
          <w:rStyle w:val="TFet"/>
        </w:rPr>
        <w:t>immunterapi</w:t>
      </w:r>
      <w:r>
        <w:t xml:space="preserve">. Til pasienter under 25 år som får residiv etter allotransplantasjon anbefales </w:t>
      </w:r>
      <w:r w:rsidRPr="00B8461B">
        <w:rPr>
          <w:rStyle w:val="TFet"/>
        </w:rPr>
        <w:t>CAR-T</w:t>
      </w:r>
      <w:r>
        <w:t xml:space="preserve"> behandling med tisagenlecleucel/Kymriah til dem med CD 19 positiv sykdom </w:t>
      </w:r>
      <w:r>
        <w:fldChar w:fldCharType="begin"/>
      </w:r>
      <w:r w:rsidR="00466EFD">
        <w:instrText xml:space="preserve"> ADDIN EN.CITE &lt;EndNote&gt;&lt;Cite&gt;&lt;Author&gt;Maude&lt;/Author&gt;&lt;Year&gt;2018&lt;/Year&gt;&lt;RecNum&gt;398&lt;/RecNum&gt;&lt;DisplayText&gt;(100)&lt;/DisplayText&gt;&lt;record&gt;&lt;rec-number&gt;398&lt;/rec-number&gt;&lt;foreign-keys&gt;&lt;key app="EN" db-id="sv2awxrxkxvax0ew5xdpazta20x99t502s00" timestamp="1572522033"&gt;398&lt;/key&gt;&lt;/foreign-keys&gt;&lt;ref-type name="Journal Article"&gt;17&lt;/ref-type&gt;&lt;contributors&gt;&lt;authors&gt;&lt;author&gt;Maude, S. L.&lt;/author&gt;&lt;/authors&gt;&lt;/contributors&gt;&lt;auth-address&gt;Children&amp;apos;s Hospital of Philadelphia and Perelman School of Medicine at the University of Pennsylvania, Philadelphia, Pennsylvania.&lt;/auth-address&gt;&lt;titles&gt;&lt;title&gt;Tisagenlecleucel in pediatric patients with acute lymphoblastic leukemia&lt;/title&gt;&lt;secondary-title&gt;Clin Adv Hematol Oncol&lt;/secondary-title&gt;&lt;/titles&gt;&lt;periodical&gt;&lt;full-title&gt;Clinical advances in hematology &amp;amp; oncology : H&amp;amp;O&lt;/full-title&gt;&lt;abbr-1&gt;Clin Adv Hematol Oncol&lt;/abbr-1&gt;&lt;/periodical&gt;&lt;pages&gt;664-666&lt;/pages&gt;&lt;volume&gt;16&lt;/volume&gt;&lt;number&gt;10&lt;/number&gt;&lt;dates&gt;&lt;year&gt;2018&lt;/year&gt;&lt;pub-dates&gt;&lt;date&gt;Oct&lt;/date&gt;&lt;/pub-dates&gt;&lt;/dates&gt;&lt;isbn&gt;1543-0790 (Print)&amp;#xD;1543-0790 (Linking)&lt;/isbn&gt;&lt;accession-num&gt;30543595&lt;/accession-num&gt;&lt;urls&gt;&lt;related-urls&gt;&lt;url&gt;https://www.ncbi.nlm.nih.gov/pubmed/30543595&lt;/url&gt;&lt;/related-urls&gt;&lt;/urls&gt;&lt;/record&gt;&lt;/Cite&gt;&lt;/EndNote&gt;</w:instrText>
      </w:r>
      <w:r>
        <w:fldChar w:fldCharType="separate"/>
      </w:r>
      <w:r w:rsidR="00466EFD">
        <w:rPr>
          <w:noProof/>
        </w:rPr>
        <w:t>(100)</w:t>
      </w:r>
      <w:r>
        <w:fldChar w:fldCharType="end"/>
      </w:r>
      <w:r>
        <w:t xml:space="preserve">. Behandlingen er godkjent av Beslutningsforum og gjøres på avdeling for blodsykdommer, Rikshospitalet. For dem med CD 19 positiv sykdom og sen behandlingsrespons (MRD&gt;0.1 % dag 29 og &lt;0.1 % dag 79) anbefales en kur med </w:t>
      </w:r>
      <w:r w:rsidRPr="00B8461B">
        <w:rPr>
          <w:rStyle w:val="TFet"/>
        </w:rPr>
        <w:t>Blinatumomab</w:t>
      </w:r>
      <w:r>
        <w:t xml:space="preserve"> etter konsolidering 1/blokk B1</w:t>
      </w:r>
      <w:r w:rsidR="009E3ACA">
        <w:t xml:space="preserve"> </w:t>
      </w:r>
      <w:r>
        <w:fldChar w:fldCharType="begin">
          <w:fldData xml:space="preserve">PEVuZE5vdGU+PENpdGU+PEF1dGhvcj5Hb2tidWdldDwvQXV0aG9yPjxZZWFyPjIwMTg8L1llYXI+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</w:fldData>
        </w:fldChar>
      </w:r>
      <w:r w:rsidR="00466EFD">
        <w:instrText xml:space="preserve"> ADDIN EN.CITE </w:instrText>
      </w:r>
      <w:r w:rsidR="00466EFD">
        <w:fldChar w:fldCharType="begin">
          <w:fldData xml:space="preserve">PEVuZE5vdGU+PENpdGU+PEF1dGhvcj5Hb2tidWdldDwvQXV0aG9yPjxZZWFyPjIwMTg8L1llYXI+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</w:fldData>
        </w:fldChar>
      </w:r>
      <w:r w:rsidR="00466EFD">
        <w:instrText xml:space="preserve"> ADDIN EN.CITE.DATA </w:instrText>
      </w:r>
      <w:r w:rsidR="00466EFD">
        <w:fldChar w:fldCharType="end"/>
      </w:r>
      <w:r>
        <w:fldChar w:fldCharType="separate"/>
      </w:r>
      <w:r w:rsidR="00466EFD">
        <w:rPr>
          <w:noProof/>
        </w:rPr>
        <w:t>(101)</w:t>
      </w:r>
      <w:r>
        <w:fldChar w:fldCharType="end"/>
      </w:r>
      <w:r>
        <w:t xml:space="preserve">. Bakgrunnen for dette er at disse pasientene ofte får sene tilbakefall og bare har ca. 50 % hendelsesfri overlevelse etter 5 år med NOPHO 2008 protokollen (upubliserte data fra publikasjonskohort 2). Blinatumomab kan også brukes som bro til transplantasjon for å oppnå MRD negativitet </w:t>
      </w:r>
      <w:r>
        <w:fldChar w:fldCharType="begin">
          <w:fldData xml:space="preserve">PEVuZE5vdGU+PENpdGU+PEF1dGhvcj5Hb2tidWdldDwvQXV0aG9yPjxZZWFyPjIwMTg8L1llYXI+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</w:fldData>
        </w:fldChar>
      </w:r>
      <w:r w:rsidR="00466EFD">
        <w:instrText xml:space="preserve"> ADDIN EN.CITE </w:instrText>
      </w:r>
      <w:r w:rsidR="00466EFD">
        <w:fldChar w:fldCharType="begin">
          <w:fldData xml:space="preserve">PEVuZE5vdGU+PENpdGU+PEF1dGhvcj5Hb2tidWdldDwvQXV0aG9yPjxZZWFyPjIwMTg8L1llYXI+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</w:fldData>
        </w:fldChar>
      </w:r>
      <w:r w:rsidR="00466EFD">
        <w:instrText xml:space="preserve"> ADDIN EN.CITE.DATA </w:instrText>
      </w:r>
      <w:r w:rsidR="00466EFD">
        <w:fldChar w:fldCharType="end"/>
      </w:r>
      <w:r>
        <w:fldChar w:fldCharType="separate"/>
      </w:r>
      <w:r w:rsidR="00466EFD">
        <w:rPr>
          <w:noProof/>
        </w:rPr>
        <w:t>(101;102)</w:t>
      </w:r>
      <w:r>
        <w:fldChar w:fldCharType="end"/>
      </w:r>
      <w:r>
        <w:t>. Bruken av blinatumomab på disse indikasjonen er enda ikke vurdert av Beslutningsforum. Plassen til Inotuzumab i ALL behandlingen er fortsatt uavklart og er foreløpig ikke tatt inn i handlingsprogrammet.</w:t>
      </w:r>
      <w:commentRangeEnd w:id="207"/>
      <w:r w:rsidR="009E6201">
        <w:rPr>
          <w:rStyle w:val="Merknadsreferanse"/>
        </w:rPr>
        <w:commentReference w:id="207"/>
      </w:r>
    </w:p>
    <w:bookmarkEnd w:id="206"/>
    <w:p w14:paraId="0C1701DF" w14:textId="54499E79" w:rsidR="0084549E" w:rsidRPr="00BF7230" w:rsidRDefault="0084549E" w:rsidP="0084549E">
      <w:pPr>
        <w:pStyle w:val="Brdtekst"/>
      </w:pPr>
      <w:r>
        <w:t xml:space="preserve">For </w:t>
      </w:r>
      <w:r w:rsidRPr="00B8461B">
        <w:rPr>
          <w:rStyle w:val="TFet"/>
        </w:rPr>
        <w:t>lymfoblastisk lymfom (LBL</w:t>
      </w:r>
      <w:r w:rsidRPr="00B8461B">
        <w:t xml:space="preserve">) </w:t>
      </w:r>
      <w:r>
        <w:t xml:space="preserve">har det vært tradisjon for å gi Hammersmith 82 der vedlikeholdsbehandlingen har vært erstattet med høydosebehandling (BEAM) med autolog stamcellestøtte </w:t>
      </w:r>
      <w:r>
        <w:fldChar w:fldCharType="begin">
          <w:fldData xml:space="preserve">PEVuZE5vdGU+PENpdGU+PEF1dGhvcj5CZXJzdmVuZHNlbjwvQXV0aG9yPjxZZWFyPjIwMTQ8L1ll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</w:fldData>
        </w:fldChar>
      </w:r>
      <w:r w:rsidR="00466EFD">
        <w:instrText xml:space="preserve"> ADDIN EN.CITE </w:instrText>
      </w:r>
      <w:r w:rsidR="00466EFD">
        <w:fldChar w:fldCharType="begin">
          <w:fldData xml:space="preserve">PEVuZE5vdGU+PENpdGU+PEF1dGhvcj5CZXJzdmVuZHNlbjwvQXV0aG9yPjxZZWFyPjIwMTQ8L1ll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</w:fldData>
        </w:fldChar>
      </w:r>
      <w:r w:rsidR="00466EFD">
        <w:instrText xml:space="preserve"> ADDIN EN.CITE.DATA </w:instrText>
      </w:r>
      <w:r w:rsidR="00466EFD">
        <w:fldChar w:fldCharType="end"/>
      </w:r>
      <w:r>
        <w:fldChar w:fldCharType="separate"/>
      </w:r>
      <w:r w:rsidR="00466EFD">
        <w:rPr>
          <w:noProof/>
        </w:rPr>
        <w:t>(103)</w:t>
      </w:r>
      <w:r>
        <w:fldChar w:fldCharType="end"/>
      </w:r>
      <w:r>
        <w:t xml:space="preserve">. Studier viser at pediatriske protokoller gir meget god prognose ved LBL, </w:t>
      </w:r>
      <w:r>
        <w:lastRenderedPageBreak/>
        <w:t xml:space="preserve">bedre enn ved ALL </w:t>
      </w:r>
      <w:r>
        <w:fldChar w:fldCharType="begin">
          <w:fldData xml:space="preserve">PEVuZE5vdGU+PENpdGU+PEF1dGhvcj5Db3J0ZWxhenpvPC9BdXRob3I+PFllYXI+MjAxNzwvWWVh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==
</w:fldData>
        </w:fldChar>
      </w:r>
      <w:r w:rsidR="00466EFD">
        <w:instrText xml:space="preserve"> ADDIN EN.CITE </w:instrText>
      </w:r>
      <w:r w:rsidR="00466EFD">
        <w:fldChar w:fldCharType="begin">
          <w:fldData xml:space="preserve">PEVuZE5vdGU+PENpdGU+PEF1dGhvcj5Db3J0ZWxhenpvPC9BdXRob3I+PFllYXI+MjAxNzwvWWVh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==
</w:fldData>
        </w:fldChar>
      </w:r>
      <w:r w:rsidR="00466EFD">
        <w:instrText xml:space="preserve"> ADDIN EN.CITE.DATA </w:instrText>
      </w:r>
      <w:r w:rsidR="00466EFD">
        <w:fldChar w:fldCharType="end"/>
      </w:r>
      <w:r>
        <w:fldChar w:fldCharType="separate"/>
      </w:r>
      <w:r w:rsidR="00466EFD">
        <w:rPr>
          <w:noProof/>
        </w:rPr>
        <w:t>(104)</w:t>
      </w:r>
      <w:r>
        <w:fldChar w:fldCharType="end"/>
      </w:r>
      <w:r>
        <w:t>. Fra og med dette handlingsprogrammet er behandlingen ved LBL endret til intermediær risiko armen av NOPHO 2008 (evidens grad C). Man unngår da HMAS-relatert sterilitet og sekundær AML/MDS, samt den ekstreme toksisiteten knyttet til asparaginase i Hammersmith.</w:t>
      </w:r>
    </w:p>
    <w:p w14:paraId="69AF726B" w14:textId="77777777" w:rsidR="0084549E" w:rsidRPr="00BF7230" w:rsidRDefault="0084549E" w:rsidP="0084549E">
      <w:pPr>
        <w:pStyle w:val="Brdtekst"/>
      </w:pPr>
      <w:del w:id="208" w:author="Paulsen, Petter Quist" w:date="2019-03-18T14:38:00Z">
        <w:r w:rsidRPr="000C58B7" w:rsidDel="00997BD0">
          <w:delText xml:space="preserve">GMALL B-ALL/NHL 2002 med Rituximab representerer den best dokumenterte behandlingen hos voksne med </w:delText>
        </w:r>
        <w:r w:rsidRPr="00BF7230" w:rsidDel="00997BD0">
          <w:delText xml:space="preserve">Burkitt lymfom/leukemi med 80 % 5-års overlevelse (90 % for de unge og 60 % ved alder&gt;55). Behandlingsindusert død i forløpet av første kur var høy hos dem med Burkitt leukemi og alder&gt;55 år, og man kan vurdere å doseredusere A1 blokk til disse pasientene </w:delText>
        </w:r>
        <w:r w:rsidRPr="00BF7230" w:rsidDel="00997BD0">
          <w:fldChar w:fldCharType="begin">
            <w:fldData xml:space="preserve">PEVuZE5vdGU+PENpdGU+PEF1dGhvcj5Ib2VsemVyPC9BdXRob3I+PFllYXI+MjAxNDwvWWVhcj48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</w:fldData>
          </w:fldChar>
        </w:r>
        <w:r w:rsidRPr="00BF7230" w:rsidDel="00997BD0">
          <w:delInstrText xml:space="preserve"> ADDIN EN.CITE </w:delInstrText>
        </w:r>
        <w:r w:rsidRPr="00BF7230" w:rsidDel="00997BD0">
          <w:fldChar w:fldCharType="begin">
            <w:fldData xml:space="preserve">PEVuZE5vdGU+PENpdGU+PEF1dGhvcj5Ib2VsemVyPC9BdXRob3I+PFllYXI+MjAxNDwvWWVhcj48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</w:fldData>
          </w:fldChar>
        </w:r>
        <w:r w:rsidRPr="00BF7230" w:rsidDel="00997BD0">
          <w:delInstrText xml:space="preserve"> ADDIN EN.CITE.DATA </w:delInstrText>
        </w:r>
        <w:r w:rsidRPr="00BF7230" w:rsidDel="00997BD0">
          <w:fldChar w:fldCharType="end"/>
        </w:r>
        <w:r w:rsidRPr="00BF7230" w:rsidDel="00997BD0">
          <w:fldChar w:fldCharType="separate"/>
        </w:r>
        <w:r w:rsidRPr="00BF7230" w:rsidDel="00997BD0">
          <w:delText>[13]</w:delText>
        </w:r>
        <w:r w:rsidRPr="00BF7230" w:rsidDel="00997BD0">
          <w:fldChar w:fldCharType="end"/>
        </w:r>
        <w:r w:rsidRPr="00BF7230" w:rsidDel="00997BD0">
          <w:delText>. For de aller eldste pasientene og pasienter med HIV/AIDS er dosejustert  R-EPOCH et godt alternativ</w:delText>
        </w:r>
      </w:del>
      <w:r w:rsidRPr="00BF7230">
        <w:t>F</w:t>
      </w:r>
      <w:r w:rsidRPr="00DF0816">
        <w:t>å randomiserte undersøkelser foreligger, og ingen av anbefalingene i dette handlingsprogrammet kan sies å være baserte på evidensgrad A (basert på en eller flere gode randomiserte undersøkelser). De fleste er grad B (basert på enkeltundersøkelser med historiske eller selekterte kontrollgrupper) og grad C (basert på ukontrollerte undersøkelser og ekspertkonsensus). Det faktum at ALL-behandlingen i mindre grad er evidensbasert, gjør at vi anbefaler at alle ALL pasienter registreres i våre prospektive web CRF systemer. Dette gjelder også de eldste pasientene.</w:t>
      </w:r>
    </w:p>
    <w:p w14:paraId="0AC56BBC" w14:textId="77777777" w:rsidR="0084549E" w:rsidRPr="00BF7230" w:rsidRDefault="0084549E" w:rsidP="0084549E">
      <w:pPr>
        <w:pStyle w:val="Overskrift2"/>
      </w:pPr>
      <w:bookmarkStart w:id="209" w:name="_Toc21872227"/>
      <w:r>
        <w:t>Diagnostisk utredning</w:t>
      </w:r>
      <w:bookmarkEnd w:id="209"/>
    </w:p>
    <w:p w14:paraId="52C2BE3F" w14:textId="77777777" w:rsidR="0084549E" w:rsidRPr="00BF7230" w:rsidRDefault="0084549E" w:rsidP="00FC720F">
      <w:pPr>
        <w:pStyle w:val="Overskrift3-"/>
      </w:pPr>
      <w:bookmarkStart w:id="210" w:name="_Toc21872228"/>
      <w:r>
        <w:t>Blod/beinmargsundersøkelse</w:t>
      </w:r>
      <w:bookmarkEnd w:id="210"/>
    </w:p>
    <w:p w14:paraId="14096483" w14:textId="77777777" w:rsidR="0084549E" w:rsidRPr="00BF7230" w:rsidRDefault="0084549E" w:rsidP="0084549E">
      <w:pPr>
        <w:pStyle w:val="Listepunkt1"/>
      </w:pPr>
      <w:r w:rsidRPr="00B8461B">
        <w:rPr>
          <w:rStyle w:val="TFet"/>
        </w:rPr>
        <w:t>Beinmargsaspirat</w:t>
      </w:r>
      <w:r w:rsidRPr="00B8461B">
        <w:t xml:space="preserve"> </w:t>
      </w:r>
      <w:r>
        <w:t xml:space="preserve">for cytologi og </w:t>
      </w:r>
      <w:r w:rsidRPr="00B8461B">
        <w:rPr>
          <w:rStyle w:val="TFet"/>
        </w:rPr>
        <w:t>beinmargsbiopsi</w:t>
      </w:r>
      <w:r w:rsidRPr="00B8461B">
        <w:t xml:space="preserve"> </w:t>
      </w:r>
      <w:r>
        <w:t>gjøres på alle pasienter.</w:t>
      </w:r>
    </w:p>
    <w:p w14:paraId="47619F1A" w14:textId="77777777" w:rsidR="0084549E" w:rsidRPr="00BF7230" w:rsidRDefault="0084549E" w:rsidP="0084549E">
      <w:pPr>
        <w:pStyle w:val="Listepunkt1"/>
      </w:pPr>
      <w:r w:rsidRPr="00B8461B">
        <w:rPr>
          <w:rStyle w:val="TFet"/>
        </w:rPr>
        <w:t>Cytogenetikk (G-båndsanalyse</w:t>
      </w:r>
      <w:r w:rsidRPr="00B8461B">
        <w:t>)</w:t>
      </w:r>
      <w:r>
        <w:t xml:space="preserve">: Ved mistanke om beinmargsaffeksjon (leukemi, perifer cytopeni) sendes 5 mL </w:t>
      </w:r>
      <w:r w:rsidRPr="00355466">
        <w:rPr>
          <w:rStyle w:val="TKursiv"/>
        </w:rPr>
        <w:t>ufiksert</w:t>
      </w:r>
      <w:r w:rsidRPr="00355466">
        <w:t xml:space="preserve"> </w:t>
      </w:r>
      <w:r>
        <w:t>beinmargsaspirat antikoagulert med helst konserveringsfritt heparin (100 mikroliter av en løsning på 1000 U/mL) på McCoys/RPMI medium (Seksjon for cytogenetikk, Institutt for Kreftgenetikk og informatikk, Oslo universitetssykehus, eller Senter for medisinsk genetikk og molekylærmedisin, Haukeland universitetssykehus).</w:t>
      </w:r>
    </w:p>
    <w:p w14:paraId="0721740D" w14:textId="77777777" w:rsidR="0084549E" w:rsidRPr="00BF7230" w:rsidRDefault="0084549E" w:rsidP="0084549E">
      <w:pPr>
        <w:pStyle w:val="Listepunkt1"/>
      </w:pPr>
      <w:r w:rsidRPr="00B8461B">
        <w:rPr>
          <w:rStyle w:val="TFet"/>
        </w:rPr>
        <w:t>Molekylærgenetiske (målrettet) undersøkelser</w:t>
      </w:r>
      <w:r w:rsidRPr="00B8461B">
        <w:t xml:space="preserve">: </w:t>
      </w:r>
      <w:r>
        <w:t>Dersom pasienten inkluderes i NOPHO 2008 skal det med FISH eller PCR undersøkes for følgende avvik: t(9;22) / BCR-ABL1, t(12;21) / ETV6-RUNX1, t(1;19) / TCF3-PBX1, dic(9;20), 11q23 / KMT2A (MLL) rearrangment, ic21amp. For ALLtogether gjelder eget prøvesett, se protokollen.</w:t>
      </w:r>
    </w:p>
    <w:p w14:paraId="296DD4C4" w14:textId="77777777" w:rsidR="0084549E" w:rsidRPr="00BF7230" w:rsidRDefault="0084549E" w:rsidP="00266819">
      <w:pPr>
        <w:pStyle w:val="Brdtekst0808"/>
      </w:pPr>
      <w:r>
        <w:t>2x5 mL ufiksert beinmargsaspirat antikoagulert med konserveringsfritt heparin til molekylærgenetisk undersøkelse sendes til Oslo universitetssykehus HF, Radiumhospitalet, Avd for patologi, Enhet for molekylærpatologi, Hovedinngang, resepsjon, Ullernchausseen 70, 0379 Oslo eller Senter for medisinsk genetikk og molekylærmedisin, Haukeland universitetssykehus, 5021 Bergen eller</w:t>
      </w:r>
    </w:p>
    <w:p w14:paraId="758825F6" w14:textId="77777777" w:rsidR="0084549E" w:rsidRPr="00BF7230" w:rsidRDefault="0084549E" w:rsidP="0084549E">
      <w:pPr>
        <w:pStyle w:val="Brdtekst"/>
      </w:pPr>
      <w:r>
        <w:t>Raskt svar på ETV6-RUNX1 (&lt;1 uke) er ønskelig ved LPK &gt;100.</w:t>
      </w:r>
    </w:p>
    <w:p w14:paraId="03254881" w14:textId="77777777" w:rsidR="0084549E" w:rsidRPr="00BF7230" w:rsidRDefault="0084549E" w:rsidP="00FC720F">
      <w:r>
        <w:t xml:space="preserve">Hos alle pasienter med leukemi sendes beinmargsaspirat og blod til </w:t>
      </w:r>
      <w:r w:rsidRPr="00FC720F">
        <w:rPr>
          <w:rStyle w:val="TFet"/>
        </w:rPr>
        <w:t>PCR/FISH-analyse av BCR-ABL og KMT2A (MLL)</w:t>
      </w:r>
      <w:r>
        <w:t>:</w:t>
      </w:r>
    </w:p>
    <w:p w14:paraId="485B3356" w14:textId="77777777" w:rsidR="0084549E" w:rsidRPr="00BF7230" w:rsidRDefault="0084549E" w:rsidP="0084549E">
      <w:pPr>
        <w:pStyle w:val="Brdtekst"/>
      </w:pPr>
      <w:r>
        <w:t>PCR-analyse kan gjøres på materialet innsendt til cytogenetikk. Raskt svar på BCR-ABL (&lt;1 uke) er ønskelig.</w:t>
      </w:r>
    </w:p>
    <w:p w14:paraId="6DCD461B" w14:textId="77777777" w:rsidR="0084549E" w:rsidRPr="00BF7230" w:rsidRDefault="0084549E" w:rsidP="0084549E">
      <w:pPr>
        <w:pStyle w:val="Brdtekst"/>
      </w:pPr>
      <w:r>
        <w:t>Ved mistanke om Burkitt bør MYC-rearrangement undersøkes. Dette kan gjøres med FISH på tilsendt materiale for cytogenetikk, på utstryk eller på biopsi.</w:t>
      </w:r>
    </w:p>
    <w:p w14:paraId="77075ECF" w14:textId="77777777" w:rsidR="0084549E" w:rsidRPr="00BF7230" w:rsidRDefault="0084549E" w:rsidP="0084549E">
      <w:pPr>
        <w:pStyle w:val="Listepunkt1"/>
      </w:pPr>
      <w:r w:rsidRPr="00B8461B">
        <w:rPr>
          <w:rStyle w:val="TFet"/>
        </w:rPr>
        <w:t>Thiopurin methyl transferase (TPMT) genotyping</w:t>
      </w:r>
      <w:r>
        <w:t>: Det bør enten testes for de tre vanligste mutasjonene av TPMT genet, eller gjøres funksjonstesting. Flere laboratorier i Norge kan brukes (St Olavs Hospital, UNN, Rikshospitalet (felles rekvisisjon).</w:t>
      </w:r>
    </w:p>
    <w:p w14:paraId="70CD25B4" w14:textId="77777777" w:rsidR="0084549E" w:rsidRPr="00BF7230" w:rsidRDefault="0084549E" w:rsidP="0084549E">
      <w:pPr>
        <w:pStyle w:val="Listepunkt1"/>
      </w:pPr>
      <w:r w:rsidRPr="00B8461B">
        <w:rPr>
          <w:rStyle w:val="TFet"/>
        </w:rPr>
        <w:t>Immunfenotyping/DNA-ploiditet</w:t>
      </w:r>
      <w:r w:rsidRPr="00B8461B">
        <w:t xml:space="preserve">: </w:t>
      </w:r>
      <w:r>
        <w:t>EDTA-blod og antikoagulert beinmargsaspirat sendes til lokalt laboratorium for immunfenotyping ved flowcytometri. Ved inklusjon i NOPHO skal det også gjøre DNA-ploiditet (indeks) ved flowcytometri. Sistnevnte gjøres ved DNR. Ved leukemi sendes i tillegg perifert blod. Klassifikasjon iht. WHO-kriteriene.</w:t>
      </w:r>
    </w:p>
    <w:p w14:paraId="092C69FF" w14:textId="77777777" w:rsidR="0084549E" w:rsidRPr="00BF7230" w:rsidRDefault="0084549E" w:rsidP="0084549E">
      <w:pPr>
        <w:pStyle w:val="Listepunkt1"/>
      </w:pPr>
      <w:r w:rsidRPr="00B8461B">
        <w:rPr>
          <w:rStyle w:val="TFet"/>
        </w:rPr>
        <w:lastRenderedPageBreak/>
        <w:t>Minimal restsykdomsmonitorering (MRD</w:t>
      </w:r>
      <w:r w:rsidRPr="00B8461B">
        <w:t xml:space="preserve">): </w:t>
      </w:r>
      <w:r>
        <w:t>Når MRD-monitorering planlegges, må Enhet for molekylærpatologi ved Avd for patologi, OUS, Radiumhospitalet, få opplyst dette på remissen når diagnostisk materiale sendes inn. Ved B-forstadie-ALL er immunfenotypisk undersøkelse tilstrekkelig som markør på framtidig restsykdom. MRD ved T-cellesykdom krever bestemmelse av pasient-og sykdomsspesifikke markører i genet for T-cellereceptor. Om slike markører ikke lar seg fremstille, gjøres immunfenotypisk monitorering.</w:t>
      </w:r>
    </w:p>
    <w:p w14:paraId="07EB1C01" w14:textId="77777777" w:rsidR="0084549E" w:rsidRPr="00BF7230" w:rsidRDefault="0084549E" w:rsidP="0084549E">
      <w:pPr>
        <w:pStyle w:val="Listepunkt1"/>
      </w:pPr>
      <w:r w:rsidRPr="00B8461B">
        <w:rPr>
          <w:rStyle w:val="TFet"/>
        </w:rPr>
        <w:t>Vevstyping</w:t>
      </w:r>
      <w:r w:rsidRPr="00B8461B">
        <w:t xml:space="preserve"> </w:t>
      </w:r>
      <w:r w:rsidRPr="00BF2AD2">
        <w:rPr>
          <w:bCs/>
        </w:rPr>
        <w:t>av pasienten og søsken/foreldre gjøres når det er klart at allogen transplantasjon kan bli aktuelt</w:t>
      </w:r>
    </w:p>
    <w:p w14:paraId="619E06F6" w14:textId="77777777" w:rsidR="0084549E" w:rsidRPr="00BF7230" w:rsidRDefault="0084549E" w:rsidP="0084549E">
      <w:pPr>
        <w:pStyle w:val="Overskrift3"/>
      </w:pPr>
      <w:bookmarkStart w:id="211" w:name="_Toc21872229"/>
      <w:r>
        <w:t>Lymfeknutebiopsi</w:t>
      </w:r>
      <w:bookmarkEnd w:id="211"/>
    </w:p>
    <w:p w14:paraId="067DF8D7" w14:textId="77777777" w:rsidR="0084549E" w:rsidRPr="00BF7230" w:rsidRDefault="0084549E" w:rsidP="0084549E">
      <w:pPr>
        <w:pStyle w:val="Brdtekst"/>
      </w:pPr>
      <w:r w:rsidRPr="00B8461B">
        <w:rPr>
          <w:rStyle w:val="TFet"/>
        </w:rPr>
        <w:t>Lymfeknutebiopsi</w:t>
      </w:r>
      <w:r w:rsidRPr="00B8461B">
        <w:t xml:space="preserve"> </w:t>
      </w:r>
      <w:r>
        <w:t>utføres ved lymfeknutesvulst hvor det er mistanke om B- eller T-lymfoblastisk lymfom eller Burkitts lymfom hos pasient under 60 år, men er ikke nødvendig ved leukemi:</w:t>
      </w:r>
    </w:p>
    <w:p w14:paraId="29C0120B" w14:textId="77777777" w:rsidR="0084549E" w:rsidRPr="00BF7230" w:rsidRDefault="0084549E" w:rsidP="0084549E">
      <w:pPr>
        <w:pStyle w:val="Listepunkt1"/>
      </w:pPr>
      <w:r>
        <w:t>En del formalinfikseres og sendes lokal avd. for patologi.</w:t>
      </w:r>
    </w:p>
    <w:p w14:paraId="488103D7" w14:textId="77777777" w:rsidR="0084549E" w:rsidRPr="00BF7230" w:rsidRDefault="0084549E" w:rsidP="0084549E">
      <w:pPr>
        <w:pStyle w:val="Listepunkt1"/>
      </w:pPr>
      <w:r>
        <w:t xml:space="preserve">En del av lymfeknuten sendes </w:t>
      </w:r>
      <w:r w:rsidRPr="00355466">
        <w:rPr>
          <w:rStyle w:val="TKursiv"/>
        </w:rPr>
        <w:t>ufiksert</w:t>
      </w:r>
      <w:r w:rsidRPr="00355466">
        <w:t xml:space="preserve"> </w:t>
      </w:r>
      <w:r>
        <w:t>til lokal avd. for patologi for vanlig diagnostikk, immunfenotyping og nedfrysing.</w:t>
      </w:r>
    </w:p>
    <w:p w14:paraId="187D32C3" w14:textId="77777777" w:rsidR="0084549E" w:rsidRPr="00BF7230" w:rsidRDefault="0084549E" w:rsidP="0084549E">
      <w:pPr>
        <w:pStyle w:val="Listepunkt1"/>
      </w:pPr>
      <w:r>
        <w:t xml:space="preserve">En del av lymfeknuten sendes </w:t>
      </w:r>
      <w:r w:rsidRPr="00355466">
        <w:rPr>
          <w:rStyle w:val="TKursiv"/>
        </w:rPr>
        <w:t>ufiksert</w:t>
      </w:r>
      <w:r w:rsidRPr="00355466">
        <w:t xml:space="preserve"> </w:t>
      </w:r>
      <w:r>
        <w:t>til Avdeling for Patologi, Radiumhospitalet, til utvidet lymfomundersøkelse (med tanke på cytogenetisk og molekylærgenetisk undersøkelse, se separat veiledning).</w:t>
      </w:r>
    </w:p>
    <w:p w14:paraId="16112CA6" w14:textId="77777777" w:rsidR="0084549E" w:rsidRPr="00BF7230" w:rsidRDefault="0084549E" w:rsidP="0084549E">
      <w:pPr>
        <w:pStyle w:val="Listepunkt1"/>
      </w:pPr>
      <w:r>
        <w:t>Det bør om mulig lages cellesuspensjon som krypreserveres med DMSO for eventuelle senere kompletterende undersøkelser.</w:t>
      </w:r>
    </w:p>
    <w:p w14:paraId="2BEA8C8F" w14:textId="77777777" w:rsidR="0084549E" w:rsidRPr="00BF7230" w:rsidRDefault="0084549E" w:rsidP="00FC720F">
      <w:pPr>
        <w:pStyle w:val="Brdtekst0800"/>
      </w:pPr>
      <w:r w:rsidRPr="00FC720F">
        <w:rPr>
          <w:rStyle w:val="TFet"/>
        </w:rPr>
        <w:t>Nødvendige undersøkelser</w:t>
      </w:r>
      <w:r>
        <w:rPr>
          <w:szCs w:val="23"/>
        </w:rPr>
        <w:t>:</w:t>
      </w:r>
    </w:p>
    <w:p w14:paraId="601F22E3" w14:textId="77777777" w:rsidR="0084549E" w:rsidRPr="00BF7230" w:rsidRDefault="0084549E" w:rsidP="0084549E">
      <w:pPr>
        <w:pStyle w:val="Listepunkt1"/>
      </w:pPr>
      <w:r>
        <w:t>Vanlig lysmikroskopisk undersøkelse</w:t>
      </w:r>
    </w:p>
    <w:p w14:paraId="258A4F9C" w14:textId="77777777" w:rsidR="0084549E" w:rsidRPr="00BF7230" w:rsidRDefault="0084549E" w:rsidP="0084549E">
      <w:pPr>
        <w:pStyle w:val="Listepunkt1"/>
      </w:pPr>
      <w:r>
        <w:t>Immunfenotypisk undersøkelse (flowcytometri ved ALL, flowcytometri og immunhistokjemi ved Burkitt lymfom)</w:t>
      </w:r>
    </w:p>
    <w:p w14:paraId="461CD1CA" w14:textId="77777777" w:rsidR="0084549E" w:rsidRPr="00BF7230" w:rsidRDefault="0084549E" w:rsidP="0084549E">
      <w:pPr>
        <w:pStyle w:val="Listepunkt1"/>
      </w:pPr>
      <w:r>
        <w:t>Cytogenetisk undersøkelse gjøres fortrinnsvis på blod og beinmarg dersom disse inneholder tumorceller. Hvis det er usikkert om tumorceller finnes i blod/beinmarg, bør materiale fra lymfeknute sikres for cytogenetisk undersøkelse om mulig.</w:t>
      </w:r>
    </w:p>
    <w:p w14:paraId="5AA8FC1C" w14:textId="77777777" w:rsidR="0084549E" w:rsidRPr="00BF7230" w:rsidRDefault="0084549E" w:rsidP="00266819">
      <w:pPr>
        <w:pStyle w:val="Brdtekst0808"/>
      </w:pPr>
      <w:r>
        <w:t>Dersom karyotyping ikke lar seg gjennomføre bør det utføres spesifikke molekylærgenetiske undersøkelser (FISH eller PCR) med tanke på:</w:t>
      </w:r>
    </w:p>
    <w:p w14:paraId="1FDCB430" w14:textId="77777777" w:rsidR="0084549E" w:rsidRPr="00BF7230" w:rsidRDefault="0084549E" w:rsidP="0084549E">
      <w:pPr>
        <w:pStyle w:val="Listepunkt1"/>
      </w:pPr>
      <w:r>
        <w:t>t(9;22)(q34;q11)/(BCR-ABL)</w:t>
      </w:r>
    </w:p>
    <w:p w14:paraId="70F94C22" w14:textId="77777777" w:rsidR="0084549E" w:rsidRPr="00BF7230" w:rsidRDefault="0084549E" w:rsidP="0084549E">
      <w:pPr>
        <w:pStyle w:val="Listepunkt1"/>
      </w:pPr>
      <w:r>
        <w:t>Burkitt-assosierte translokasjoner t(8;14)(q24;q32), t(2;8)(p12;q24) eller t(8;22)(q24;q11)</w:t>
      </w:r>
    </w:p>
    <w:p w14:paraId="26EAA51F" w14:textId="77777777" w:rsidR="0084549E" w:rsidRPr="00BF7230" w:rsidRDefault="0084549E" w:rsidP="0084549E">
      <w:pPr>
        <w:pStyle w:val="Listepunkt1"/>
      </w:pPr>
      <w:r>
        <w:t>Rearrangementer som involverer 11q23 / KMT2A (MLL)</w:t>
      </w:r>
    </w:p>
    <w:p w14:paraId="12CD57FA" w14:textId="77777777" w:rsidR="0084549E" w:rsidRPr="00BF7230" w:rsidRDefault="0084549E" w:rsidP="0084549E">
      <w:pPr>
        <w:pStyle w:val="Listepunkt1"/>
      </w:pPr>
      <w:r>
        <w:t>Translokasjoner som involverer MYC, BCL2 og BCL6</w:t>
      </w:r>
    </w:p>
    <w:p w14:paraId="6AB4D0C2" w14:textId="77777777" w:rsidR="0084549E" w:rsidRPr="00BF7230" w:rsidRDefault="0084549E" w:rsidP="00266819">
      <w:pPr>
        <w:pStyle w:val="Brdtekst0808"/>
      </w:pPr>
      <w:r>
        <w:t>Slike undersøkelser utføres bl.a. ved Avd for patologi, OUS (Radiumhospitalet), Avdeling for medisinsk genetikk, Haukeland sykehus og Avdeling for immunologi og tranfusjonsmedisin, Universitetssykehuset i Nord-Norge.</w:t>
      </w:r>
    </w:p>
    <w:p w14:paraId="35B9927F" w14:textId="77777777" w:rsidR="0084549E" w:rsidRPr="006455E5" w:rsidRDefault="0084549E" w:rsidP="0084549E">
      <w:pPr>
        <w:pStyle w:val="Overskrift3"/>
      </w:pPr>
      <w:bookmarkStart w:id="212" w:name="_Toc21872230"/>
      <w:r w:rsidRPr="006455E5">
        <w:t>Øvrig utredning</w:t>
      </w:r>
      <w:bookmarkEnd w:id="212"/>
    </w:p>
    <w:p w14:paraId="2B35DAD2" w14:textId="77777777" w:rsidR="0084549E" w:rsidRPr="00BF7230" w:rsidRDefault="0084549E" w:rsidP="0084549E">
      <w:pPr>
        <w:pStyle w:val="Brdtekst"/>
      </w:pPr>
      <w:r>
        <w:t>Øvrig undersøkelse følger vanlige retningslinjer for lymfom/leukemiutredning, inkludert stadieinndeling (staging) av lymfoblastisk lymfom eller Burkitt lymfom. Spesielt viktig er:</w:t>
      </w:r>
    </w:p>
    <w:p w14:paraId="4C18651B" w14:textId="77777777" w:rsidR="0084549E" w:rsidRPr="00BF7230" w:rsidRDefault="0084549E" w:rsidP="0084549E">
      <w:pPr>
        <w:pStyle w:val="Listepunkt1"/>
      </w:pPr>
      <w:r w:rsidRPr="00B8461B">
        <w:rPr>
          <w:rStyle w:val="TFet"/>
        </w:rPr>
        <w:t>CT (evt MR) thorax /abdomen/bekken</w:t>
      </w:r>
      <w:r w:rsidRPr="00B8461B">
        <w:t xml:space="preserve"> </w:t>
      </w:r>
      <w:r>
        <w:t xml:space="preserve">ved mistanke om lymfoblastisk lymfom eller Burkitt lymfom. 18F-FDG-PET-CT anbefales ved responsevaluering dag 79 av lymfoblast lymfom. </w:t>
      </w:r>
      <w:r>
        <w:lastRenderedPageBreak/>
        <w:t>Man bør ideelt sett ha PET også fra før behandlingsstart, men ikke hvis det utsetter behandlingsoppstart hos pasienter der det er viktig å komme raskt i gang med behandling.</w:t>
      </w:r>
    </w:p>
    <w:p w14:paraId="5EEBAD33" w14:textId="77777777" w:rsidR="0084549E" w:rsidRPr="00BF7230" w:rsidRDefault="0084549E" w:rsidP="0084549E">
      <w:pPr>
        <w:pStyle w:val="Listepunkt1"/>
      </w:pPr>
      <w:r w:rsidRPr="00B8461B">
        <w:rPr>
          <w:rStyle w:val="TFet"/>
        </w:rPr>
        <w:t>Spinalvæskeundersøkelse</w:t>
      </w:r>
      <w:r w:rsidRPr="00B8461B">
        <w:t xml:space="preserve"> </w:t>
      </w:r>
      <w:r>
        <w:t>med celletelling, morfologisk og evt. immunfenotypisk undersøkelse av cellene ved første intraspinale profylaksebehandling.</w:t>
      </w:r>
    </w:p>
    <w:p w14:paraId="1260690D" w14:textId="77777777" w:rsidR="0084549E" w:rsidRPr="00BF7230" w:rsidRDefault="0084549E" w:rsidP="0084549E">
      <w:pPr>
        <w:pStyle w:val="Listepunkt1"/>
      </w:pPr>
      <w:r>
        <w:t>LD, lever/galle-prøver.</w:t>
      </w:r>
    </w:p>
    <w:p w14:paraId="17AAE44D" w14:textId="77777777" w:rsidR="0084549E" w:rsidRPr="00BF7230" w:rsidRDefault="0084549E" w:rsidP="0084549E">
      <w:pPr>
        <w:pStyle w:val="Listepunkt1"/>
      </w:pPr>
      <w:r w:rsidRPr="00B8461B">
        <w:rPr>
          <w:rStyle w:val="TFet"/>
        </w:rPr>
        <w:t>Virusserolog</w:t>
      </w:r>
      <w:r>
        <w:t>i: EBV, CMV, HIV, HBV, HCV.</w:t>
      </w:r>
    </w:p>
    <w:p w14:paraId="120529E1" w14:textId="77777777" w:rsidR="0084549E" w:rsidRPr="00BF7230" w:rsidRDefault="0084549E" w:rsidP="0084549E">
      <w:pPr>
        <w:pStyle w:val="Listepunkt1"/>
      </w:pPr>
      <w:r>
        <w:t>Blodprøver ved behandlingsstart med tanke på utvikling av tumor lyse-syndrom (urat, Ca++, Mg++, K+, fosfat, karbamid, kreatinin).</w:t>
      </w:r>
    </w:p>
    <w:p w14:paraId="6B245049" w14:textId="77777777" w:rsidR="0084549E" w:rsidRPr="00BF7230" w:rsidRDefault="0084549E" w:rsidP="00266819">
      <w:pPr>
        <w:pStyle w:val="Brdtekst0808"/>
      </w:pPr>
      <w:r w:rsidRPr="00DF0816">
        <w:t xml:space="preserve">Husk </w:t>
      </w:r>
      <w:r w:rsidRPr="00B8461B">
        <w:rPr>
          <w:rStyle w:val="TFet"/>
        </w:rPr>
        <w:t>sædbanking</w:t>
      </w:r>
      <w:r w:rsidRPr="00B8461B">
        <w:t>.</w:t>
      </w:r>
    </w:p>
    <w:p w14:paraId="6B28FF85" w14:textId="5FD6E2B4" w:rsidR="0084549E" w:rsidRDefault="0084549E" w:rsidP="0084549E">
      <w:pPr>
        <w:pStyle w:val="Overskrift2"/>
      </w:pPr>
      <w:bookmarkStart w:id="213" w:name="_Toc21872231"/>
      <w:r>
        <w:t>Klassifikasjon</w:t>
      </w:r>
      <w:bookmarkEnd w:id="213"/>
      <w:r>
        <w:t xml:space="preserve"> </w:t>
      </w:r>
    </w:p>
    <w:p w14:paraId="51C406B4" w14:textId="77777777" w:rsidR="00405CCD" w:rsidRPr="00405CCD" w:rsidRDefault="00405CCD" w:rsidP="00405CCD">
      <w:pPr>
        <w:pStyle w:val="04ptholdmedneste"/>
      </w:pPr>
    </w:p>
    <w:tbl>
      <w:tblPr>
        <w:tblStyle w:val="Helsedir"/>
        <w:tblW w:w="5000" w:type="pct"/>
        <w:tblLayout w:type="fixed"/>
        <w:tblCellMar>
          <w:top w:w="57" w:type="dxa"/>
          <w:bottom w:w="57" w:type="dxa"/>
        </w:tblCellMar>
        <w:tblLook w:val="0620" w:firstRow="1" w:lastRow="0" w:firstColumn="0" w:lastColumn="0" w:noHBand="1" w:noVBand="1"/>
      </w:tblPr>
      <w:tblGrid>
        <w:gridCol w:w="8498"/>
      </w:tblGrid>
      <w:tr w:rsidR="0084549E" w14:paraId="0131F4D4" w14:textId="77777777" w:rsidTr="00FC720F">
        <w:trPr>
          <w:cnfStyle w:val="100000000000" w:firstRow="1" w:lastRow="0" w:firstColumn="0" w:lastColumn="0" w:oddVBand="0" w:evenVBand="0" w:oddHBand="0" w:evenHBand="0" w:firstRowFirstColumn="0" w:firstRowLastColumn="0" w:lastRowFirstColumn="0" w:lastRowLastColumn="0"/>
          <w:cantSplit/>
        </w:trPr>
        <w:tc>
          <w:tcPr>
            <w:tcW w:w="7898" w:type="dxa"/>
          </w:tcPr>
          <w:p w14:paraId="1EDF8D06" w14:textId="54A39683" w:rsidR="0084549E" w:rsidRDefault="0084549E" w:rsidP="00796D2F">
            <w:pPr>
              <w:pStyle w:val="Tabellhodeuthevet"/>
            </w:pPr>
            <w:r w:rsidRPr="00B8461B">
              <w:rPr>
                <w:rStyle w:val="TFet"/>
              </w:rPr>
              <w:t>WHO 2008/16 klassifikasjonen</w:t>
            </w:r>
            <w:r w:rsidRPr="00B8461B">
              <w:t xml:space="preserve"> </w: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rsidR="00796D2F">
              <w:fldChar w:fldCharType="separate"/>
            </w:r>
            <w:r w:rsidR="00796D2F">
              <w:rPr>
                <w:noProof/>
              </w:rPr>
              <w:t>(5)</w:t>
            </w:r>
            <w:r w:rsidR="00796D2F">
              <w:fldChar w:fldCharType="end"/>
            </w:r>
            <w:r>
              <w:t xml:space="preserve"> deles ALL inn slik: B lymphoblastisk leukemi/lymfom </w:t>
            </w:r>
          </w:p>
        </w:tc>
      </w:tr>
      <w:tr w:rsidR="0084549E" w14:paraId="6F3D98EC" w14:textId="77777777" w:rsidTr="00FC720F">
        <w:trPr>
          <w:cantSplit/>
        </w:trPr>
        <w:tc>
          <w:tcPr>
            <w:tcW w:w="7898" w:type="dxa"/>
          </w:tcPr>
          <w:p w14:paraId="748A0DBA" w14:textId="77777777" w:rsidR="0084549E" w:rsidRDefault="0084549E" w:rsidP="00856076">
            <w:pPr>
              <w:pStyle w:val="Tabelltekst"/>
            </w:pPr>
            <w:r>
              <w:t xml:space="preserve">Lymfoblastisk leukemi/lymfom, ikke nærmere spesifisert </w:t>
            </w:r>
          </w:p>
        </w:tc>
      </w:tr>
      <w:tr w:rsidR="0084549E" w:rsidRPr="00AA5BA9" w14:paraId="5F000E25" w14:textId="77777777" w:rsidTr="00FC720F">
        <w:trPr>
          <w:cantSplit/>
        </w:trPr>
        <w:tc>
          <w:tcPr>
            <w:tcW w:w="7898" w:type="dxa"/>
          </w:tcPr>
          <w:p w14:paraId="292080F5" w14:textId="77777777" w:rsidR="0084549E" w:rsidRPr="00EE6FCA" w:rsidRDefault="0084549E" w:rsidP="00856076">
            <w:pPr>
              <w:pStyle w:val="Tabelltekst"/>
              <w:rPr>
                <w:lang w:val="nn-NO"/>
              </w:rPr>
            </w:pPr>
            <w:r w:rsidRPr="00EE6FCA">
              <w:rPr>
                <w:lang w:val="nn-NO"/>
              </w:rPr>
              <w:t xml:space="preserve">B lymfoblastisk leukemi/lymfom med t(9;22)(q34;q11.2); BCR-ABL 1 </w:t>
            </w:r>
          </w:p>
        </w:tc>
      </w:tr>
      <w:tr w:rsidR="0084549E" w14:paraId="40925A67" w14:textId="77777777" w:rsidTr="00FC720F">
        <w:trPr>
          <w:cantSplit/>
        </w:trPr>
        <w:tc>
          <w:tcPr>
            <w:tcW w:w="7898" w:type="dxa"/>
          </w:tcPr>
          <w:p w14:paraId="202B84CC" w14:textId="77777777" w:rsidR="0084549E" w:rsidRDefault="0084549E" w:rsidP="00856076">
            <w:pPr>
              <w:pStyle w:val="Tabelltekst"/>
            </w:pPr>
            <w:r>
              <w:t xml:space="preserve">B lymfoblastisk leukemi/lymfom med t(v;11q23); KMT2A (MLL) rearrangert </w:t>
            </w:r>
          </w:p>
        </w:tc>
      </w:tr>
      <w:tr w:rsidR="0084549E" w:rsidRPr="00AA5BA9" w14:paraId="0E8AADC3" w14:textId="77777777" w:rsidTr="00FC720F">
        <w:trPr>
          <w:cantSplit/>
        </w:trPr>
        <w:tc>
          <w:tcPr>
            <w:tcW w:w="7898" w:type="dxa"/>
          </w:tcPr>
          <w:p w14:paraId="49A30885" w14:textId="77777777" w:rsidR="0084549E" w:rsidRPr="00EE6FCA" w:rsidRDefault="0084549E" w:rsidP="00856076">
            <w:pPr>
              <w:pStyle w:val="Tabelltekst"/>
              <w:rPr>
                <w:lang w:val="nn-NO"/>
              </w:rPr>
            </w:pPr>
            <w:r w:rsidRPr="00EE6FCA">
              <w:rPr>
                <w:lang w:val="nn-NO"/>
              </w:rPr>
              <w:t xml:space="preserve">B lymfoblastisk leukemi/lymfom med t(12;21)(p13;q22) TEL-AML1 (ETV6-RUNX1) </w:t>
            </w:r>
          </w:p>
        </w:tc>
      </w:tr>
      <w:tr w:rsidR="0084549E" w14:paraId="11D127C8" w14:textId="77777777" w:rsidTr="00FC720F">
        <w:trPr>
          <w:cantSplit/>
        </w:trPr>
        <w:tc>
          <w:tcPr>
            <w:tcW w:w="7898" w:type="dxa"/>
          </w:tcPr>
          <w:p w14:paraId="7938C457" w14:textId="77777777" w:rsidR="0084549E" w:rsidRDefault="0084549E" w:rsidP="00856076">
            <w:pPr>
              <w:pStyle w:val="Tabelltekst"/>
            </w:pPr>
            <w:r>
              <w:t xml:space="preserve">B lymfoblastisk leukemi/lymfom med hyperdiploiditet </w:t>
            </w:r>
          </w:p>
        </w:tc>
      </w:tr>
      <w:tr w:rsidR="0084549E" w14:paraId="51562B6B" w14:textId="77777777" w:rsidTr="00FC720F">
        <w:trPr>
          <w:cantSplit/>
        </w:trPr>
        <w:tc>
          <w:tcPr>
            <w:tcW w:w="7898" w:type="dxa"/>
          </w:tcPr>
          <w:p w14:paraId="1FEFE5F8" w14:textId="77777777" w:rsidR="0084549E" w:rsidRDefault="0084549E" w:rsidP="00856076">
            <w:pPr>
              <w:pStyle w:val="Tabelltekst"/>
            </w:pPr>
            <w:r>
              <w:t xml:space="preserve">B lymfoblastisk leukemi/lymfom med hypodiploiditet </w:t>
            </w:r>
          </w:p>
        </w:tc>
      </w:tr>
      <w:tr w:rsidR="0084549E" w:rsidRPr="00AA5BA9" w14:paraId="4BFB0769" w14:textId="77777777" w:rsidTr="00FC720F">
        <w:trPr>
          <w:cantSplit/>
        </w:trPr>
        <w:tc>
          <w:tcPr>
            <w:tcW w:w="7898" w:type="dxa"/>
          </w:tcPr>
          <w:p w14:paraId="71CC76EB" w14:textId="77777777" w:rsidR="0084549E" w:rsidRPr="00EE6FCA" w:rsidRDefault="0084549E" w:rsidP="00856076">
            <w:pPr>
              <w:pStyle w:val="Tabelltekst"/>
              <w:rPr>
                <w:lang w:val="nn-NO"/>
              </w:rPr>
            </w:pPr>
            <w:r w:rsidRPr="00EE6FCA">
              <w:rPr>
                <w:lang w:val="nn-NO"/>
              </w:rPr>
              <w:t xml:space="preserve">B lymfoblastisk leukemi/lymfom med t(5;14)(q31;q32) IL3-IGH </w:t>
            </w:r>
          </w:p>
        </w:tc>
      </w:tr>
      <w:tr w:rsidR="0084549E" w:rsidRPr="00AA5BA9" w14:paraId="6A9C96B2" w14:textId="77777777" w:rsidTr="00FC720F">
        <w:trPr>
          <w:cantSplit/>
        </w:trPr>
        <w:tc>
          <w:tcPr>
            <w:tcW w:w="7898" w:type="dxa"/>
          </w:tcPr>
          <w:p w14:paraId="785832AA" w14:textId="77777777" w:rsidR="0084549E" w:rsidRPr="00EE6FCA" w:rsidRDefault="0084549E" w:rsidP="00856076">
            <w:pPr>
              <w:pStyle w:val="Tabelltekst"/>
              <w:rPr>
                <w:lang w:val="nn-NO"/>
              </w:rPr>
            </w:pPr>
            <w:r w:rsidRPr="00EE6FCA">
              <w:rPr>
                <w:lang w:val="nn-NO"/>
              </w:rPr>
              <w:t xml:space="preserve">B lymfoblastisk leukemi/lymfom med t(1;19)(q23;p13.3); TCF3-PBX1 </w:t>
            </w:r>
          </w:p>
        </w:tc>
      </w:tr>
      <w:tr w:rsidR="0084549E" w14:paraId="13BE701F" w14:textId="77777777" w:rsidTr="00FC720F">
        <w:trPr>
          <w:cantSplit/>
        </w:trPr>
        <w:tc>
          <w:tcPr>
            <w:tcW w:w="7898" w:type="dxa"/>
          </w:tcPr>
          <w:p w14:paraId="144E1D15" w14:textId="77777777" w:rsidR="0084549E" w:rsidRDefault="0084549E" w:rsidP="00856076">
            <w:pPr>
              <w:pStyle w:val="Tabelltekst"/>
            </w:pPr>
            <w:r>
              <w:t xml:space="preserve">B-lymfoblastisk leukemi/lymfom med iamp21 </w:t>
            </w:r>
          </w:p>
        </w:tc>
      </w:tr>
      <w:tr w:rsidR="0084549E" w:rsidRPr="00AA5BA9" w14:paraId="2B51DCA1" w14:textId="77777777" w:rsidTr="00FC720F">
        <w:trPr>
          <w:cantSplit/>
        </w:trPr>
        <w:tc>
          <w:tcPr>
            <w:tcW w:w="7898" w:type="dxa"/>
          </w:tcPr>
          <w:p w14:paraId="0BDFFF4D" w14:textId="77777777" w:rsidR="0084549E" w:rsidRPr="00EE6FCA" w:rsidRDefault="0084549E" w:rsidP="00856076">
            <w:pPr>
              <w:pStyle w:val="Tabelltekst"/>
              <w:rPr>
                <w:lang w:val="nn-NO"/>
              </w:rPr>
            </w:pPr>
            <w:r w:rsidRPr="00EE6FCA">
              <w:rPr>
                <w:lang w:val="nn-NO"/>
              </w:rPr>
              <w:t xml:space="preserve">B-lymfoblastisk leukemi/lymfom, BCR-ABL1–lik </w:t>
            </w:r>
          </w:p>
        </w:tc>
      </w:tr>
      <w:tr w:rsidR="0084549E" w14:paraId="089895BF" w14:textId="77777777" w:rsidTr="00FC720F">
        <w:trPr>
          <w:cantSplit/>
        </w:trPr>
        <w:tc>
          <w:tcPr>
            <w:tcW w:w="7898" w:type="dxa"/>
          </w:tcPr>
          <w:p w14:paraId="7E89D40B" w14:textId="77777777" w:rsidR="0084549E" w:rsidRDefault="0084549E" w:rsidP="00856076">
            <w:pPr>
              <w:pStyle w:val="Tabelltekst"/>
            </w:pPr>
            <w:r>
              <w:t xml:space="preserve">T lymfoblastisk leukemi/lymfom </w:t>
            </w:r>
          </w:p>
        </w:tc>
      </w:tr>
      <w:tr w:rsidR="0084549E" w:rsidRPr="00ED0925" w14:paraId="2D55A982" w14:textId="77777777" w:rsidTr="00FC720F">
        <w:trPr>
          <w:cantSplit/>
        </w:trPr>
        <w:tc>
          <w:tcPr>
            <w:tcW w:w="7898" w:type="dxa"/>
          </w:tcPr>
          <w:p w14:paraId="60B57BA7" w14:textId="77777777" w:rsidR="0084549E" w:rsidRPr="005D31BD" w:rsidRDefault="0084549E" w:rsidP="00856076">
            <w:pPr>
              <w:pStyle w:val="Tabelltekst"/>
              <w:rPr>
                <w:lang w:val="en-GB"/>
              </w:rPr>
            </w:pPr>
            <w:r w:rsidRPr="005D31BD">
              <w:rPr>
                <w:lang w:val="en-GB"/>
              </w:rPr>
              <w:t xml:space="preserve">Tidlig T-ALL (Early T-cell precursor lymphoblastic leukemia) </w:t>
            </w:r>
          </w:p>
        </w:tc>
      </w:tr>
    </w:tbl>
    <w:p w14:paraId="2E64BC01" w14:textId="77777777" w:rsidR="0084549E" w:rsidRPr="00BF7230" w:rsidRDefault="0084549E" w:rsidP="0084549E">
      <w:pPr>
        <w:pStyle w:val="Overskrift2"/>
      </w:pPr>
      <w:bookmarkStart w:id="214" w:name="_Toc21872232"/>
      <w:r w:rsidRPr="003E0FD1">
        <w:t>Fertilitet</w:t>
      </w:r>
      <w:bookmarkEnd w:id="214"/>
    </w:p>
    <w:p w14:paraId="698D4F7F" w14:textId="77777777" w:rsidR="0084549E" w:rsidRPr="00BF7230" w:rsidRDefault="0084549E" w:rsidP="0084549E">
      <w:pPr>
        <w:pStyle w:val="Brdtekst"/>
      </w:pPr>
      <w:r w:rsidRPr="006C2998">
        <w:t>Nedfrysing av sæd før behandlingsstart bør tilbys alle menn i relevant alder når dette praktisk lar seg gjennomføre og utsettelse av behandlings start 1</w:t>
      </w:r>
      <w:r>
        <w:t>–</w:t>
      </w:r>
      <w:r w:rsidRPr="006C2998">
        <w:t xml:space="preserve">2 dager kan forsvares medisinsk sett. </w:t>
      </w:r>
      <w:r>
        <w:t>Hvis dette ikke kan forsvares kan man sædbanke etter noen få dagers induksjonsbehandling.</w:t>
      </w:r>
    </w:p>
    <w:p w14:paraId="6D2FB2DF" w14:textId="77777777" w:rsidR="0084549E" w:rsidRPr="00BF7230" w:rsidRDefault="0084549E" w:rsidP="0084549E">
      <w:pPr>
        <w:pStyle w:val="Brdtekst"/>
      </w:pPr>
      <w:r>
        <w:t>Nedfrysing av laparoskopisk uthentet ovarialvev kan vurderes i samråd med fertilitetsklinikk, men dette er sjelden aktuelt ved diagnosetidspunkt pga. fare for leukemicellekontaminering. Hos pasienter med lymfoblastisk lymfom uten benmargsaffeksjon kan dette være aktuelt hvis det er forsvarlig å utsette behandlingsoppstart.</w:t>
      </w:r>
    </w:p>
    <w:p w14:paraId="59EDF8E4" w14:textId="77777777" w:rsidR="0084549E" w:rsidRPr="00BF7230" w:rsidRDefault="0084549E" w:rsidP="0084549E">
      <w:pPr>
        <w:pStyle w:val="Overskrift2"/>
      </w:pPr>
      <w:bookmarkStart w:id="215" w:name="_Toc21872233"/>
      <w:r>
        <w:t>Prognostisk viktige undergrupper</w:t>
      </w:r>
      <w:bookmarkEnd w:id="215"/>
    </w:p>
    <w:p w14:paraId="1972219D" w14:textId="77777777" w:rsidR="0084549E" w:rsidRPr="00BF7230" w:rsidRDefault="0084549E" w:rsidP="0084549E">
      <w:pPr>
        <w:pStyle w:val="Brdtekst"/>
      </w:pPr>
      <w:r>
        <w:t>ALL pasienter kan ved diagnosetidspunktet inndeles i standardrisk og høyrisk pasientgrupper.</w:t>
      </w:r>
    </w:p>
    <w:p w14:paraId="4A805542" w14:textId="77777777" w:rsidR="0084549E" w:rsidRPr="00BF7230" w:rsidRDefault="0084549E" w:rsidP="0084549E">
      <w:pPr>
        <w:pStyle w:val="Brdtekst"/>
      </w:pPr>
      <w:r>
        <w:t>Risikoinndelingen brukes sammen med MRD-status i vurderingen av indikasjonen for allogen stamcelletansplantasjon. I tillegg til BCR-ABL og MLL er MRD den viktigste faktor å vektlegge med hensyn på prognose og indikasjon for allogen stamcelletransplantasjon.</w:t>
      </w:r>
    </w:p>
    <w:p w14:paraId="38539AEC" w14:textId="1EE85B6A" w:rsidR="0084549E" w:rsidRPr="00E44C11" w:rsidRDefault="0084549E" w:rsidP="00FC720F">
      <w:pPr>
        <w:pStyle w:val="Overskriftunr4"/>
      </w:pPr>
      <w:r w:rsidRPr="00E44C11">
        <w:lastRenderedPageBreak/>
        <w:t>Kriterier for høyrisiko ALL ved diagnosetidspunkt</w:t>
      </w:r>
    </w:p>
    <w:p w14:paraId="7A6B1052" w14:textId="77777777" w:rsidR="0084549E" w:rsidRPr="00BF7230" w:rsidRDefault="0084549E" w:rsidP="0084549E">
      <w:pPr>
        <w:pStyle w:val="Listepunkt1"/>
      </w:pPr>
      <w:r>
        <w:t>t(9;22)(q3;q11), dvs Ph+ og BCR-ABL+ PCR</w:t>
      </w:r>
    </w:p>
    <w:p w14:paraId="785E09A7" w14:textId="77777777" w:rsidR="0084549E" w:rsidRPr="00BF7230" w:rsidRDefault="0084549E" w:rsidP="0084549E">
      <w:pPr>
        <w:pStyle w:val="Listepunkt1"/>
      </w:pPr>
      <w:r>
        <w:t>11q23-translokasjoner KMT2A (MLL) som for eksempel t(4;11)</w:t>
      </w:r>
    </w:p>
    <w:p w14:paraId="4AA55337" w14:textId="6FE03C18" w:rsidR="0084549E" w:rsidRPr="00BF7230" w:rsidRDefault="0084549E" w:rsidP="0084549E">
      <w:pPr>
        <w:pStyle w:val="Listepunkt1"/>
      </w:pPr>
      <w:r>
        <w:t>Hypodiploid karyotype (&lt;45 kromosomer ved cytogenetikk eller DNA indeks</w:t>
      </w:r>
      <w:r w:rsidR="009E3ACA">
        <w:t xml:space="preserve"> </w:t>
      </w:r>
      <w:r>
        <w:t>&lt;0.85 ved flow cytometri) eller nær triploid</w:t>
      </w:r>
    </w:p>
    <w:p w14:paraId="43762F16" w14:textId="77777777" w:rsidR="0084549E" w:rsidRPr="00BF7230" w:rsidRDefault="0084549E" w:rsidP="0084549E">
      <w:pPr>
        <w:pStyle w:val="Listepunkt1"/>
      </w:pPr>
      <w:r>
        <w:t>Komplekse avvik (≥5)</w:t>
      </w:r>
    </w:p>
    <w:p w14:paraId="27F92B1F" w14:textId="77777777" w:rsidR="0084549E" w:rsidRPr="00BF7230" w:rsidRDefault="0084549E" w:rsidP="0084549E">
      <w:pPr>
        <w:pStyle w:val="Listepunkt1"/>
      </w:pPr>
      <w:r>
        <w:t>Leukocytter i blod &gt; 30 x 10</w:t>
      </w:r>
      <w:r w:rsidRPr="009D55A2">
        <w:t>9</w:t>
      </w:r>
      <w:r>
        <w:t>/L ved B-forstadie-ALL og &gt;100 ved T-ALL</w:t>
      </w:r>
    </w:p>
    <w:p w14:paraId="1CF80CB8" w14:textId="77777777" w:rsidR="0084549E" w:rsidRPr="00BF7230" w:rsidRDefault="0084549E" w:rsidP="0084549E">
      <w:pPr>
        <w:pStyle w:val="Listepunkt1"/>
      </w:pPr>
      <w:r>
        <w:t>Alder over 35 år</w:t>
      </w:r>
    </w:p>
    <w:p w14:paraId="730CBB1E" w14:textId="77777777" w:rsidR="0084549E" w:rsidRPr="00BF7230" w:rsidRDefault="0084549E" w:rsidP="00266819">
      <w:pPr>
        <w:pStyle w:val="Brdtekst0808"/>
      </w:pPr>
      <w:r>
        <w:t>De fire sistnevnte faktorene vil i stor grad overstyres av MRD.</w:t>
      </w:r>
    </w:p>
    <w:p w14:paraId="4A736AA7" w14:textId="77777777" w:rsidR="0084549E" w:rsidRPr="00BF7230" w:rsidRDefault="0084549E" w:rsidP="0084549E">
      <w:pPr>
        <w:pStyle w:val="Brdtekst"/>
      </w:pPr>
      <w:r>
        <w:t>NOPHO ALL-2008 og ALLtogether protokollen benytter egne risikofaktorer.</w:t>
      </w:r>
    </w:p>
    <w:p w14:paraId="48CF7324" w14:textId="77777777" w:rsidR="0084549E" w:rsidRPr="00BF7230" w:rsidRDefault="0084549E" w:rsidP="0084549E">
      <w:pPr>
        <w:pStyle w:val="Brdtekst"/>
      </w:pPr>
      <w:r w:rsidRPr="00355466">
        <w:rPr>
          <w:rStyle w:val="TKursiv"/>
        </w:rPr>
        <w:t>Langsom eller manglende behandlingsrespons er sterkt assosiert med økt risiko for residiv, uavhengig av hvilke risikofaktorer som forelå på diagnosetidspunktet. Behandlingsrespons etter oppnådd remisjon vurderes ved å bestemme restsykdom (MRD) (se neste avsnitt</w:t>
      </w:r>
      <w:r w:rsidRPr="00FC720F">
        <w:rPr>
          <w:rStyle w:val="TKursiv"/>
        </w:rPr>
        <w:t>).</w:t>
      </w:r>
    </w:p>
    <w:p w14:paraId="59810A30" w14:textId="77777777" w:rsidR="0084549E" w:rsidRPr="00BF7230" w:rsidRDefault="0084549E" w:rsidP="0084549E">
      <w:pPr>
        <w:pStyle w:val="Overskrift2"/>
      </w:pPr>
      <w:bookmarkStart w:id="216" w:name="_Toc21872234"/>
      <w:r>
        <w:t>Responsevaluering</w:t>
      </w:r>
      <w:bookmarkEnd w:id="216"/>
    </w:p>
    <w:p w14:paraId="4670B2AC" w14:textId="77777777" w:rsidR="0084549E" w:rsidRPr="00231DF6" w:rsidRDefault="0084549E" w:rsidP="00FC720F">
      <w:pPr>
        <w:pStyle w:val="Overskrift3-"/>
        <w:rPr>
          <w:lang w:val="en-US"/>
        </w:rPr>
      </w:pPr>
      <w:bookmarkStart w:id="217" w:name="_Toc21872235"/>
      <w:r w:rsidRPr="00231DF6">
        <w:rPr>
          <w:lang w:val="en-US"/>
        </w:rPr>
        <w:t>Minimal restsykdom (Minimal residual disease – MRD) i beinmarg</w:t>
      </w:r>
      <w:bookmarkEnd w:id="217"/>
    </w:p>
    <w:p w14:paraId="6C834527" w14:textId="77777777" w:rsidR="0084549E" w:rsidRPr="00BF7230" w:rsidRDefault="0084549E" w:rsidP="0084549E">
      <w:pPr>
        <w:pStyle w:val="Brdtekst"/>
      </w:pPr>
      <w:r>
        <w:t xml:space="preserve">Man bør forsøke å definere leukemispesifikke markører med immunfenotypisk eller molekylærgenetisk metode </w:t>
      </w:r>
      <w:r w:rsidRPr="00355466">
        <w:rPr>
          <w:rStyle w:val="TKursiv"/>
        </w:rPr>
        <w:t>ved diagnosetidspunkt</w:t>
      </w:r>
      <w:r>
        <w:t>, og følge MRD-nivået under behandlingen. De viktigste målepunktene er etter induksjonen (dag 29) og etter konsolideringen (dag 70–90). I HR armen i NOPHO følger man MRD før hver blokk-kur. Hos eldre kan man tilpasse individuelt, men man vil vanligvis nøye seg med MRD dag 29, dag 79 og etter 6 måneder. Hvis det er aktuelt med allogen transplantasjon og pasienten har høy risiko for tilbakefall anbefales MRD hver tredje måned i 1–2 år.</w:t>
      </w:r>
    </w:p>
    <w:p w14:paraId="0300CCC0" w14:textId="77777777" w:rsidR="0084549E" w:rsidRPr="00BF7230" w:rsidRDefault="0084549E" w:rsidP="0084549E">
      <w:pPr>
        <w:pStyle w:val="Brdtekst"/>
      </w:pPr>
      <w:r>
        <w:t xml:space="preserve">I NOPHO 2008 vurderes MRD som negativ ved verdier mindre enn </w:t>
      </w:r>
      <w:r w:rsidRPr="00BF2AD2">
        <w:t>10</w:t>
      </w:r>
      <w:r w:rsidRPr="000B559D">
        <w:rPr>
          <w:rStyle w:val="THevet"/>
          <w:rFonts w:eastAsia="Calibri"/>
        </w:rPr>
        <w:t>–3</w:t>
      </w:r>
      <w:r w:rsidRPr="00BC327D">
        <w:t xml:space="preserve"> </w:t>
      </w:r>
      <w:r>
        <w:t xml:space="preserve">(&lt;0.1 % leukemiceller). Ved BCR-ABL positiv ALL settes grensen til </w:t>
      </w:r>
      <w:r w:rsidRPr="00BF2AD2">
        <w:t>10</w:t>
      </w:r>
      <w:r w:rsidRPr="000B559D">
        <w:rPr>
          <w:rStyle w:val="THevet"/>
          <w:rFonts w:eastAsia="Calibri"/>
        </w:rPr>
        <w:t>–4</w:t>
      </w:r>
      <w:r>
        <w:t>. For ALLtogether gjelder egne grenser, se protokoll. Ved B-forstadie-ALL brukes vanligvis flowcytometri, og ved T-ALL PCR av T-celle reseptor. Dersom man ikke finner MRD markør ved anbefalt metode, brukes alternativ metode.</w:t>
      </w:r>
    </w:p>
    <w:p w14:paraId="50BBA4A9" w14:textId="5FD11A30" w:rsidR="0084549E" w:rsidRPr="00BF7230" w:rsidRDefault="0084549E" w:rsidP="0084549E">
      <w:pPr>
        <w:pStyle w:val="Brdtekst"/>
      </w:pPr>
      <w:r>
        <w:t xml:space="preserve">Negativ MRD både dag 29 og 79 gir god prognose (ca 80 % langtidsoverlevelse både for B og T ALL med Nopho 2008). Positiv MRD status etter konsolidering dag 70–90 eller senere er knyttet til dårlig prognose, og gir indikasjon for allogen stamcelletransplantasjon </w:t>
      </w:r>
      <w:r>
        <w:fldChar w:fldCharType="begin">
          <w:fldData xml:space="preserve">PEVuZE5vdGU+PENpdGU+PEF1dGhvcj5Wb3JhPC9BdXRob3I+PFllYXI+MjAxNDwvWWVhcj48UmVj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=
</w:fldData>
        </w:fldChar>
      </w:r>
      <w:r w:rsidR="00466EFD">
        <w:instrText xml:space="preserve"> ADDIN EN.CITE </w:instrText>
      </w:r>
      <w:r w:rsidR="00466EFD">
        <w:fldChar w:fldCharType="begin">
          <w:fldData xml:space="preserve">PEVuZE5vdGU+PENpdGU+PEF1dGhvcj5Wb3JhPC9BdXRob3I+PFllYXI+MjAxNDwvWWVhcj48UmVj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=
</w:fldData>
        </w:fldChar>
      </w:r>
      <w:r w:rsidR="00466EFD">
        <w:instrText xml:space="preserve"> ADDIN EN.CITE.DATA </w:instrText>
      </w:r>
      <w:r w:rsidR="00466EFD">
        <w:fldChar w:fldCharType="end"/>
      </w:r>
      <w:r>
        <w:fldChar w:fldCharType="separate"/>
      </w:r>
      <w:r w:rsidR="00466EFD">
        <w:rPr>
          <w:noProof/>
        </w:rPr>
        <w:t>(105)</w:t>
      </w:r>
      <w:r>
        <w:fldChar w:fldCharType="end"/>
      </w:r>
      <w:r>
        <w:t>. Positiv MRD dag</w:t>
      </w:r>
      <w:r w:rsidR="00946EA8">
        <w:t> </w:t>
      </w:r>
      <w:r>
        <w:t>29 og negativ dag 70–90 gir middels prognose. I sistnevnte gruppe er det i aldersgruppen 18–45 år i NOPHO sett mange sene tilbakefall ved B ALL og hendelsesfri overlevelse er ca. 50 % etter 5 år (upubliserte data). For T-ALL har det vært ca. 60 % langtidsoverlevelse i denne gruppen med NOPHO 2008 behandling.</w:t>
      </w:r>
    </w:p>
    <w:p w14:paraId="49A8C91A" w14:textId="77777777" w:rsidR="0084549E" w:rsidRPr="00BF7230" w:rsidRDefault="0084549E" w:rsidP="0084549E">
      <w:pPr>
        <w:pStyle w:val="Brdtekst"/>
      </w:pPr>
      <w:r>
        <w:t>Økende MRD (1 log eller mer) tyder på svært høy risiko for tilbakefall.</w:t>
      </w:r>
    </w:p>
    <w:p w14:paraId="6B37D5E4" w14:textId="77777777" w:rsidR="0084549E" w:rsidRPr="00BF7230" w:rsidRDefault="0084549E" w:rsidP="0084549E">
      <w:pPr>
        <w:pStyle w:val="Brdtekst"/>
      </w:pPr>
      <w:r>
        <w:t>Ved positiv prøve på MRD gjentas prøven så snart det er praktisk mulig, dersom beslutning om stamcelletransplantasjon skal baseres på prøveresultatet.</w:t>
      </w:r>
    </w:p>
    <w:p w14:paraId="581577CC" w14:textId="77777777" w:rsidR="0084549E" w:rsidRPr="00BF7230" w:rsidRDefault="0084549E" w:rsidP="0084549E">
      <w:pPr>
        <w:pStyle w:val="Brdtekst"/>
      </w:pPr>
      <w:r>
        <w:t>Ved overgang fra tidligere negativ til positiv status som ikke skyldes variasjon i test-sensitivitet bør pasienten om mulig bringes tilbake i MRD negativ status før allogen SCT. Kontakt Avdeling for Blodsykdommer, OUS, Rikshospitalet for planlegging av videre behandling.</w:t>
      </w:r>
    </w:p>
    <w:p w14:paraId="4AA1C392" w14:textId="77777777" w:rsidR="0084549E" w:rsidRPr="00E44C11" w:rsidRDefault="0084549E" w:rsidP="00FC720F">
      <w:pPr>
        <w:pStyle w:val="Overskrift3"/>
      </w:pPr>
      <w:bookmarkStart w:id="218" w:name="_Toc21872236"/>
      <w:r w:rsidRPr="00E44C11">
        <w:lastRenderedPageBreak/>
        <w:t>Bildeevaluering ved lymfoblastlymfom</w:t>
      </w:r>
      <w:bookmarkEnd w:id="218"/>
    </w:p>
    <w:p w14:paraId="3AD8988C" w14:textId="5248DF87" w:rsidR="0084549E" w:rsidRPr="00BF7230" w:rsidRDefault="0084549E" w:rsidP="0084549E">
      <w:pPr>
        <w:pStyle w:val="Brdtekst"/>
      </w:pPr>
      <w:r>
        <w:t>Man bør evaluere respons med CT/MR etter induksjonen (dag 29) og etter konsolideringen (dag</w:t>
      </w:r>
      <w:r w:rsidR="00946EA8">
        <w:t> </w:t>
      </w:r>
      <w:r>
        <w:t>79). Etter induksjonen bør man ha oppnådd god tumor reduksjon, men minst 2/3 vil ikke være i komplett remisjon (KR). Etter konsolideringen bør det foreligge KR/KRu.</w:t>
      </w:r>
    </w:p>
    <w:p w14:paraId="22610AE7" w14:textId="77777777" w:rsidR="0084549E" w:rsidRPr="00BF7230" w:rsidRDefault="0084549E" w:rsidP="0084549E">
      <w:pPr>
        <w:pStyle w:val="Brdtekst"/>
      </w:pPr>
      <w:r>
        <w:t>PET kan være en viktig undersøkelsesmodalitet for å bestemme viabilitet i mediastinal resttumor etter konsolideringen (evidensgrad C). Biopsi bør tas ved usikkerhet.</w:t>
      </w:r>
    </w:p>
    <w:p w14:paraId="7FEC03CD" w14:textId="77777777" w:rsidR="0084549E" w:rsidRPr="00BF7230" w:rsidRDefault="0084549E" w:rsidP="0084549E">
      <w:pPr>
        <w:pStyle w:val="Brdtekst"/>
      </w:pPr>
      <w:r>
        <w:t>Ved benmargsaffeksjon kan man også bruke MRD i benmarg for responsevaluering ved lymfoblastlymfom.</w:t>
      </w:r>
    </w:p>
    <w:p w14:paraId="1C5ABF0B" w14:textId="77777777" w:rsidR="0084549E" w:rsidRPr="00BF7230" w:rsidRDefault="0084549E" w:rsidP="0084549E">
      <w:pPr>
        <w:pStyle w:val="Overskrift2"/>
      </w:pPr>
      <w:bookmarkStart w:id="219" w:name="_Toc21872237"/>
      <w:r>
        <w:t>Anbefalt behandling</w:t>
      </w:r>
      <w:bookmarkEnd w:id="219"/>
    </w:p>
    <w:p w14:paraId="605FCE4E" w14:textId="77777777" w:rsidR="0084549E" w:rsidRPr="00BF7230" w:rsidRDefault="0084549E" w:rsidP="00FC720F">
      <w:pPr>
        <w:pStyle w:val="Overskrift3-"/>
      </w:pPr>
      <w:bookmarkStart w:id="220" w:name="_Toc21872238"/>
      <w:r>
        <w:t xml:space="preserve">Akutt </w:t>
      </w:r>
      <w:ins w:id="221" w:author="Paulsen, Petter Quist" w:date="2019-03-18T14:49:00Z">
        <w:r>
          <w:t xml:space="preserve">Ph neg </w:t>
        </w:r>
      </w:ins>
      <w:r>
        <w:t>lymfoblastisk leukemi</w:t>
      </w:r>
      <w:bookmarkEnd w:id="220"/>
      <w:del w:id="222" w:author="Paulsen, Petter Quist" w:date="2019-03-18T14:48:00Z">
        <w:r w:rsidDel="00E70699">
          <w:delText xml:space="preserve"> </w:delText>
        </w:r>
      </w:del>
    </w:p>
    <w:p w14:paraId="567A60D9" w14:textId="18C2F952" w:rsidR="0084549E" w:rsidRPr="00376E30" w:rsidRDefault="0084549E" w:rsidP="00376E30">
      <w:pPr>
        <w:pStyle w:val="Overskriftunr4"/>
      </w:pPr>
      <w:r w:rsidRPr="00376E30">
        <w:t>18–45 å</w:t>
      </w:r>
      <w:ins w:id="223" w:author="Paulsen, Petter Quist" w:date="2019-03-18T14:49:00Z">
        <w:r w:rsidRPr="00376E30">
          <w:t>r</w:t>
        </w:r>
      </w:ins>
      <w:del w:id="224" w:author="Paulsen, Petter Quist" w:date="2019-03-18T14:49:00Z">
        <w:r w:rsidRPr="00376E30" w:rsidDel="00E70699">
          <w:delText>r</w:delText>
        </w:r>
      </w:del>
    </w:p>
    <w:p w14:paraId="2FE24EDB" w14:textId="77777777" w:rsidR="0084549E" w:rsidRPr="00BC3760" w:rsidRDefault="0084549E" w:rsidP="00376E30">
      <w:pPr>
        <w:pStyle w:val="Brdtekst"/>
      </w:pPr>
      <w:r w:rsidRPr="00BC3760">
        <w:t>NOPHO 2008 protokoll. ALLtogether vil erstatte NOPHO 2008 protokollen når man kommer i gang med denne i løpet av 2019.</w:t>
      </w:r>
    </w:p>
    <w:p w14:paraId="17F80239" w14:textId="565521D3" w:rsidR="0084549E" w:rsidRPr="00376E30" w:rsidRDefault="0084549E" w:rsidP="00376E30">
      <w:pPr>
        <w:pStyle w:val="Overskriftunr4"/>
      </w:pPr>
      <w:r w:rsidRPr="00376E30">
        <w:t>46–65 år</w:t>
      </w:r>
    </w:p>
    <w:p w14:paraId="207A164E" w14:textId="77777777" w:rsidR="0084549E" w:rsidRPr="00BC3760" w:rsidRDefault="0084549E" w:rsidP="00376E30">
      <w:pPr>
        <w:pStyle w:val="Brdtekst"/>
      </w:pPr>
      <w:r w:rsidRPr="00BC3760">
        <w:t>Doseredusert NOPHO 2008 protokoll.</w:t>
      </w:r>
    </w:p>
    <w:p w14:paraId="227664D3" w14:textId="277B6408" w:rsidR="0084549E" w:rsidRPr="00BF7230" w:rsidRDefault="0084549E" w:rsidP="00376E30">
      <w:pPr>
        <w:pStyle w:val="Overskriftunr4"/>
      </w:pPr>
      <w:r w:rsidRPr="00376E30">
        <w:t>&gt;65 år</w:t>
      </w:r>
      <w:r w:rsidR="00376E30">
        <w:t>, n</w:t>
      </w:r>
      <w:r w:rsidRPr="00BF7230">
        <w:t>orsk eldreprotokoll</w:t>
      </w:r>
    </w:p>
    <w:p w14:paraId="3306BE08" w14:textId="77777777" w:rsidR="0084549E" w:rsidRPr="00BF7230" w:rsidRDefault="0084549E" w:rsidP="0084549E">
      <w:pPr>
        <w:pStyle w:val="Brdtekst"/>
      </w:pPr>
      <w:r>
        <w:t xml:space="preserve">De aller fleste vil ha nytte av cytostatikabehandling. </w:t>
      </w:r>
      <w:r w:rsidRPr="008A08AC">
        <w:t>Individualisering med dosereduksjoner etter behov og klinisk skjønn er viktig.</w:t>
      </w:r>
    </w:p>
    <w:p w14:paraId="24B50868" w14:textId="77777777" w:rsidR="0084549E" w:rsidRPr="00BF7230" w:rsidRDefault="0084549E" w:rsidP="0084549E">
      <w:pPr>
        <w:pStyle w:val="Brdtekst"/>
      </w:pPr>
      <w:r>
        <w:t>I induksjonen bør man unngå asparaginase pga. høy toksisitet, og hos eldre bør man velge pegylert asparaginase, som vanligvis tåles godt når det gis i konsolideringen. Stopp vinkristin ved uttalt nevropati/ileus. Høydose metotrexat tåles dårlig, max 500 mg/m</w:t>
      </w:r>
      <w:r w:rsidRPr="000B559D">
        <w:rPr>
          <w:rStyle w:val="THevet"/>
          <w:rFonts w:eastAsia="Calibri"/>
        </w:rPr>
        <w:t>2</w:t>
      </w:r>
      <w:r w:rsidRPr="00BC327D">
        <w:t xml:space="preserve"> </w:t>
      </w:r>
      <w:r>
        <w:t>hos eldre. Ved høy komorbiditet eller mye komplikasjoner kan man etter oppnådd remisjon overveie direkte overgang til forenklet vedlikehold (POMP eller 6-merkaptopurin/metotrexat alene) uten konsolidering.</w:t>
      </w:r>
    </w:p>
    <w:p w14:paraId="50104CE8" w14:textId="77777777" w:rsidR="0084549E" w:rsidRPr="00BF7230" w:rsidRDefault="0084549E" w:rsidP="0084549E">
      <w:pPr>
        <w:pStyle w:val="Brdtekst"/>
      </w:pPr>
      <w:r>
        <w:t>B-celle terapeutiske antistoff tolereres godt i denne aldersgruppen, og anti-CD20 behandling (rituximab) bør kombineres med kjemoterapi ved CD20 positiv sykdom uansett regime. Ved Ph+ ALL kan man legge til imatinib 400–600 mg daglig. Pga interaksjon med asparaginase utelates asparaginase ved Ph+ sykdom. Hos de aller eldste og mest komorbide kan man gi induksjon bare med imatinib, steroider og vinkristin, og deretter vedlikehold med imatinib, 6-mercaptopurin og metotrexat.</w:t>
      </w:r>
    </w:p>
    <w:p w14:paraId="1C6332EE" w14:textId="77777777" w:rsidR="0084549E" w:rsidRPr="00BF7230" w:rsidRDefault="0084549E" w:rsidP="0084549E">
      <w:pPr>
        <w:pStyle w:val="Brdtekst"/>
      </w:pPr>
      <w:r>
        <w:t>Alle pasienter bør registreres i eget online CRF system (</w:t>
      </w:r>
      <w:hyperlink r:id="rId48" w:history="1">
        <w:r w:rsidRPr="00EF2D0B">
          <w:rPr>
            <w:rStyle w:val="Hyperkobling"/>
          </w:rPr>
          <w:t>https://webcrf.medisin.ntnu.no</w:t>
        </w:r>
      </w:hyperlink>
      <w:r>
        <w:t>) slik at man får fulgt med på effekt og toksisitet fortløpende. En ansvarlig lege ved hvert Universitetssykehus/stort sentralsykehus bør ha ansvaret for dette, med oppdatering minst tre ganger årlig. Samtykkeerklæring må innhentes. Kontakt petter.quist-paulsen@stolav.no for nærmere informasjon.</w:t>
      </w:r>
    </w:p>
    <w:p w14:paraId="24A5955A" w14:textId="6C1DF165" w:rsidR="0084549E" w:rsidRDefault="0084549E" w:rsidP="0084549E">
      <w:pPr>
        <w:pStyle w:val="Overskrift3"/>
        <w:rPr>
          <w:lang w:val="en-US"/>
        </w:rPr>
      </w:pPr>
      <w:bookmarkStart w:id="225" w:name="_Toc21872239"/>
      <w:r w:rsidRPr="00E44C11">
        <w:rPr>
          <w:lang w:val="en-US"/>
        </w:rPr>
        <w:lastRenderedPageBreak/>
        <w:t>Ph</w:t>
      </w:r>
      <w:ins w:id="226" w:author="Paulsen, Petter Quist" w:date="2019-03-18T14:48:00Z">
        <w:r w:rsidRPr="00E44C11">
          <w:rPr>
            <w:lang w:val="en-US"/>
          </w:rPr>
          <w:t xml:space="preserve"> pos</w:t>
        </w:r>
      </w:ins>
      <w:del w:id="227" w:author="Paulsen, Petter Quist" w:date="2019-03-18T14:48:00Z">
        <w:r w:rsidRPr="00E44C11" w:rsidDel="00E70699">
          <w:rPr>
            <w:lang w:val="en-US"/>
          </w:rPr>
          <w:delText>+</w:delText>
        </w:r>
      </w:del>
      <w:r w:rsidRPr="00E44C11">
        <w:rPr>
          <w:lang w:val="en-US"/>
        </w:rPr>
        <w:t xml:space="preserve"> (BCR-ABL+) ALL / lymfoblastlymfom</w:t>
      </w:r>
      <w:bookmarkEnd w:id="225"/>
    </w:p>
    <w:p w14:paraId="53C296F1" w14:textId="77777777" w:rsidR="00F26978" w:rsidRPr="00F26978" w:rsidRDefault="00F26978" w:rsidP="00F26978">
      <w:pPr>
        <w:pStyle w:val="04ptholdmedneste"/>
      </w:pPr>
    </w:p>
    <w:tbl>
      <w:tblPr>
        <w:tblStyle w:val="Helsedirutenrutenett"/>
        <w:tblW w:w="8584" w:type="dxa"/>
        <w:tblLook w:val="0600" w:firstRow="0" w:lastRow="0" w:firstColumn="0" w:lastColumn="0" w:noHBand="1" w:noVBand="1"/>
      </w:tblPr>
      <w:tblGrid>
        <w:gridCol w:w="1176"/>
        <w:gridCol w:w="7408"/>
      </w:tblGrid>
      <w:tr w:rsidR="00BC3760" w:rsidRPr="00BC3760" w14:paraId="48CAA598" w14:textId="77777777" w:rsidTr="00BC3760">
        <w:tc>
          <w:tcPr>
            <w:tcW w:w="1176" w:type="dxa"/>
          </w:tcPr>
          <w:p w14:paraId="73A9E53B" w14:textId="77777777" w:rsidR="00BC3760" w:rsidRPr="00BC3760" w:rsidRDefault="00BC3760" w:rsidP="00376E30">
            <w:pPr>
              <w:pStyle w:val="Brdtekst0000"/>
              <w:keepNext/>
              <w:tabs>
                <w:tab w:val="clear" w:pos="340"/>
              </w:tabs>
            </w:pPr>
            <w:r w:rsidRPr="00BC3760">
              <w:t>18–50 år:</w:t>
            </w:r>
          </w:p>
        </w:tc>
        <w:tc>
          <w:tcPr>
            <w:tcW w:w="7408" w:type="dxa"/>
          </w:tcPr>
          <w:p w14:paraId="57CC0437" w14:textId="77777777" w:rsidR="00BC3760" w:rsidRPr="00BC3760" w:rsidRDefault="00BC3760" w:rsidP="00376E30">
            <w:pPr>
              <w:pStyle w:val="Brdtekst0000"/>
              <w:keepNext/>
              <w:tabs>
                <w:tab w:val="clear" w:pos="340"/>
              </w:tabs>
            </w:pPr>
            <w:r w:rsidRPr="00BC3760">
              <w:t>HyperCVAD kombinert med imatinib 600 mgx1 til MMR, så allogen SCT i KR1 (</w:t>
            </w:r>
            <w:r w:rsidRPr="005D4F17">
              <w:rPr>
                <w:rStyle w:val="TEvidensgrad"/>
              </w:rPr>
              <w:t>evidens grad B</w:t>
            </w:r>
            <w:r w:rsidRPr="00BC3760">
              <w:t>).</w:t>
            </w:r>
          </w:p>
        </w:tc>
      </w:tr>
      <w:tr w:rsidR="00BC3760" w:rsidRPr="00BC3760" w14:paraId="03FFCC75" w14:textId="77777777" w:rsidTr="00BC3760">
        <w:tc>
          <w:tcPr>
            <w:tcW w:w="1176" w:type="dxa"/>
          </w:tcPr>
          <w:p w14:paraId="213F9C7A" w14:textId="77777777" w:rsidR="00BC3760" w:rsidRPr="00BC3760" w:rsidRDefault="00BC3760" w:rsidP="00E15783">
            <w:pPr>
              <w:pStyle w:val="Brdtekst0000"/>
              <w:tabs>
                <w:tab w:val="clear" w:pos="340"/>
              </w:tabs>
            </w:pPr>
            <w:r w:rsidRPr="00BC3760">
              <w:t>51–65 år:</w:t>
            </w:r>
          </w:p>
        </w:tc>
        <w:tc>
          <w:tcPr>
            <w:tcW w:w="7408" w:type="dxa"/>
          </w:tcPr>
          <w:p w14:paraId="2062A926" w14:textId="77777777" w:rsidR="00BC3760" w:rsidRPr="00BC3760" w:rsidRDefault="00BC3760" w:rsidP="00E15783">
            <w:pPr>
              <w:pStyle w:val="Brdtekst0000"/>
              <w:tabs>
                <w:tab w:val="clear" w:pos="340"/>
              </w:tabs>
            </w:pPr>
            <w:r w:rsidRPr="00BC3760">
              <w:t>HyperCVAD kombinert med Imatinib 600 mgx1. Ved MRD&lt;10</w:t>
            </w:r>
            <w:r w:rsidRPr="00BC3760">
              <w:rPr>
                <w:rStyle w:val="THevet"/>
              </w:rPr>
              <w:t>–4</w:t>
            </w:r>
            <w:r w:rsidRPr="00BC3760">
              <w:t xml:space="preserve"> innen tre måneder kan SCT unnlates så lenge man har MMR (</w:t>
            </w:r>
            <w:r w:rsidRPr="005D4F17">
              <w:rPr>
                <w:rStyle w:val="TEvidensgrad"/>
              </w:rPr>
              <w:t>evidens grad C</w:t>
            </w:r>
            <w:r w:rsidRPr="00BC3760">
              <w:t>). Etter 2 år med POMP fortsettes TKI varig. Ved molekylært eller hematologisk relaps; allogen SCT.</w:t>
            </w:r>
          </w:p>
        </w:tc>
      </w:tr>
      <w:tr w:rsidR="00BC3760" w:rsidRPr="00BC3760" w14:paraId="393184E3" w14:textId="77777777" w:rsidTr="00BC3760">
        <w:tc>
          <w:tcPr>
            <w:tcW w:w="1176" w:type="dxa"/>
          </w:tcPr>
          <w:p w14:paraId="07535A15" w14:textId="77777777" w:rsidR="00BC3760" w:rsidRPr="00BC3760" w:rsidRDefault="00BC3760" w:rsidP="00E15783">
            <w:pPr>
              <w:pStyle w:val="Brdtekst0000"/>
              <w:tabs>
                <w:tab w:val="clear" w:pos="340"/>
              </w:tabs>
            </w:pPr>
            <w:r w:rsidRPr="00BC3760">
              <w:t>&gt;65 år:</w:t>
            </w:r>
          </w:p>
        </w:tc>
        <w:tc>
          <w:tcPr>
            <w:tcW w:w="7408" w:type="dxa"/>
          </w:tcPr>
          <w:p w14:paraId="23B3863D" w14:textId="77777777" w:rsidR="00BC3760" w:rsidRPr="00BC3760" w:rsidRDefault="00BC3760" w:rsidP="00E15783">
            <w:pPr>
              <w:pStyle w:val="Brdtekst0000"/>
              <w:tabs>
                <w:tab w:val="clear" w:pos="340"/>
              </w:tabs>
            </w:pPr>
            <w:r w:rsidRPr="00BC3760">
              <w:t>Norsk eldreprotokoll uten asparaginase og med imatinib 400–600 mgx1. Sistnevnte fortsettes på ubestemt tid etter avsluttet kjemoterapi (2.5 år) (</w:t>
            </w:r>
            <w:r w:rsidRPr="005D4F17">
              <w:rPr>
                <w:rStyle w:val="TEvidensgrad"/>
              </w:rPr>
              <w:t>evidens grad C</w:t>
            </w:r>
            <w:r w:rsidRPr="00BC3760">
              <w:t>).</w:t>
            </w:r>
          </w:p>
        </w:tc>
      </w:tr>
    </w:tbl>
    <w:p w14:paraId="3DA070B0" w14:textId="5A1E4838" w:rsidR="0084549E" w:rsidRPr="00BF7230" w:rsidRDefault="0084549E" w:rsidP="00376E30">
      <w:pPr>
        <w:pStyle w:val="Brdtekst2008"/>
      </w:pPr>
      <w:r>
        <w:t xml:space="preserve">EBMT anbefaler at man enten gir imatinib 400 mg/d i ett år eller måler BCR/ABL i blod hver 3.–4. uke og i marg hver 6.–8. uke det første året, og starter TKI ved detekterbar MRD (evidens grad C) </w:t>
      </w:r>
      <w:r>
        <w:fldChar w:fldCharType="begin">
          <w:fldData xml:space="preserve">PEVuZE5vdGU+PENpdGU+PEF1dGhvcj5HaWViZWw8L0F1dGhvcj48WWVhcj4yMDE2PC9ZZWFyPjxS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</w:fldData>
        </w:fldChar>
      </w:r>
      <w:r w:rsidR="00466EFD">
        <w:instrText xml:space="preserve"> ADDIN EN.CITE </w:instrText>
      </w:r>
      <w:r w:rsidR="00466EFD">
        <w:fldChar w:fldCharType="begin">
          <w:fldData xml:space="preserve">PEVuZE5vdGU+PENpdGU+PEF1dGhvcj5HaWViZWw8L0F1dGhvcj48WWVhcj4yMDE2PC9ZZWFyPjxS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</w:fldData>
        </w:fldChar>
      </w:r>
      <w:r w:rsidR="00466EFD">
        <w:instrText xml:space="preserve"> ADDIN EN.CITE.DATA </w:instrText>
      </w:r>
      <w:r w:rsidR="00466EFD">
        <w:fldChar w:fldCharType="end"/>
      </w:r>
      <w:r>
        <w:fldChar w:fldCharType="separate"/>
      </w:r>
      <w:r w:rsidR="00466EFD">
        <w:rPr>
          <w:noProof/>
        </w:rPr>
        <w:t>(106)</w:t>
      </w:r>
      <w:r>
        <w:fldChar w:fldCharType="end"/>
      </w:r>
      <w:r>
        <w:t>.</w:t>
      </w:r>
    </w:p>
    <w:p w14:paraId="4F0FD698" w14:textId="3312A998" w:rsidR="0084549E" w:rsidRPr="00BF7230" w:rsidRDefault="0084549E" w:rsidP="0084549E">
      <w:pPr>
        <w:pStyle w:val="Brdtekst"/>
      </w:pPr>
      <w:r>
        <w:t xml:space="preserve">Dasatinib er trolig mer effektiv enn imatinib ved CNS-affeksjon </w:t>
      </w:r>
      <w:r>
        <w:fldChar w:fldCharType="begin">
          <w:fldData xml:space="preserve">PEVuZE5vdGU+PENpdGU+PEF1dGhvcj5Qb3Jra2E8L0F1dGhvcj48WWVhcj4yMDA4PC9ZZWFyPjxS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</w:fldData>
        </w:fldChar>
      </w:r>
      <w:r w:rsidR="00466EFD">
        <w:instrText xml:space="preserve"> ADDIN EN.CITE </w:instrText>
      </w:r>
      <w:r w:rsidR="00466EFD">
        <w:fldChar w:fldCharType="begin">
          <w:fldData xml:space="preserve">PEVuZE5vdGU+PENpdGU+PEF1dGhvcj5Qb3Jra2E8L0F1dGhvcj48WWVhcj4yMDA4PC9ZZWFyPjxS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</w:fldData>
        </w:fldChar>
      </w:r>
      <w:r w:rsidR="00466EFD">
        <w:instrText xml:space="preserve"> ADDIN EN.CITE.DATA </w:instrText>
      </w:r>
      <w:r w:rsidR="00466EFD">
        <w:fldChar w:fldCharType="end"/>
      </w:r>
      <w:r>
        <w:fldChar w:fldCharType="separate"/>
      </w:r>
      <w:r w:rsidR="00466EFD">
        <w:rPr>
          <w:noProof/>
        </w:rPr>
        <w:t>(107)</w:t>
      </w:r>
      <w:r>
        <w:fldChar w:fldCharType="end"/>
      </w:r>
      <w:r>
        <w:t>.</w:t>
      </w:r>
    </w:p>
    <w:p w14:paraId="2DA86A13" w14:textId="77777777" w:rsidR="0084549E" w:rsidRPr="00BF7230" w:rsidRDefault="0084549E" w:rsidP="00376E30">
      <w:pPr>
        <w:pStyle w:val="Overskriftunr4"/>
      </w:pPr>
      <w:ins w:id="228" w:author="Paulsen, Petter Quist" w:date="2019-03-18T14:50:00Z">
        <w:r w:rsidRPr="00B8461B">
          <w:t>KMT2A (</w:t>
        </w:r>
      </w:ins>
      <w:r w:rsidRPr="00B8461B">
        <w:t>MLL</w:t>
      </w:r>
      <w:ins w:id="229" w:author="Paulsen, Petter Quist" w:date="2019-03-18T14:50:00Z">
        <w:r w:rsidRPr="00B8461B">
          <w:t>)</w:t>
        </w:r>
      </w:ins>
      <w:r w:rsidRPr="00B8461B">
        <w:t>-ALL</w:t>
      </w:r>
    </w:p>
    <w:p w14:paraId="30FA211D" w14:textId="77777777" w:rsidR="0084549E" w:rsidRPr="00BF7230" w:rsidRDefault="0084549E" w:rsidP="0084549E">
      <w:pPr>
        <w:pStyle w:val="Brdtekst"/>
      </w:pPr>
      <w:r w:rsidRPr="008759D4">
        <w:rPr>
          <w:bCs/>
        </w:rPr>
        <w:t xml:space="preserve">Pasienter med 11q23 avvik </w:t>
      </w:r>
      <w:r>
        <w:t>kan transplanteres i KR1, men ved god MRD respons tidlig (dag 29) kan man velge høy risk kjemoterapi (NOPHO 2008 blokker) (evidens grad C).</w:t>
      </w:r>
    </w:p>
    <w:p w14:paraId="06D51095" w14:textId="77777777" w:rsidR="0084549E" w:rsidRPr="00BF7230" w:rsidRDefault="0084549E" w:rsidP="0084549E">
      <w:pPr>
        <w:pStyle w:val="Brdtekst"/>
      </w:pPr>
      <w:r w:rsidRPr="0012245E">
        <w:t>Allogen stamcelletransplantasjon er standardbehandling ved oppnådd annen remisjon</w:t>
      </w:r>
      <w:r>
        <w:t>.</w:t>
      </w:r>
    </w:p>
    <w:p w14:paraId="36E9DCB3" w14:textId="77777777" w:rsidR="0084549E" w:rsidRPr="00BF7230" w:rsidRDefault="0084549E" w:rsidP="0084549E">
      <w:pPr>
        <w:pStyle w:val="Overskrift3"/>
      </w:pPr>
      <w:bookmarkStart w:id="230" w:name="_Toc21872240"/>
      <w:r>
        <w:t>Øvrige indikasjoner for allogen stamcelle transplantasjon</w:t>
      </w:r>
      <w:bookmarkEnd w:id="230"/>
    </w:p>
    <w:p w14:paraId="44C49E30" w14:textId="77777777" w:rsidR="0084549E" w:rsidRPr="00BF7230" w:rsidRDefault="0084549E" w:rsidP="0084549E">
      <w:pPr>
        <w:pStyle w:val="Listepunkt1"/>
      </w:pPr>
      <w:r w:rsidRPr="0012245E">
        <w:t>Persisterende leukemi &gt;5</w:t>
      </w:r>
      <w:r>
        <w:t> </w:t>
      </w:r>
      <w:r w:rsidRPr="0012245E">
        <w:t>% i beinmarg dag 29 etter behandlingsstart</w:t>
      </w:r>
      <w:r>
        <w:t>.</w:t>
      </w:r>
    </w:p>
    <w:p w14:paraId="45F56523" w14:textId="77777777" w:rsidR="0084549E" w:rsidRPr="00BF7230" w:rsidRDefault="0084549E" w:rsidP="0084549E">
      <w:pPr>
        <w:pStyle w:val="Listepunkt1"/>
      </w:pPr>
      <w:r w:rsidRPr="0012245E">
        <w:t>Dag 70</w:t>
      </w:r>
      <w:r>
        <w:t>–</w:t>
      </w:r>
      <w:r w:rsidRPr="0012245E">
        <w:t>90 MRD&gt;10</w:t>
      </w:r>
      <w:r w:rsidRPr="000B559D">
        <w:rPr>
          <w:rStyle w:val="THevet"/>
        </w:rPr>
        <w:t>–3</w:t>
      </w:r>
    </w:p>
    <w:p w14:paraId="7235D76A" w14:textId="77777777" w:rsidR="0084549E" w:rsidRPr="00BF7230" w:rsidRDefault="0084549E" w:rsidP="0084549E">
      <w:pPr>
        <w:pStyle w:val="Listepunkt1"/>
      </w:pPr>
      <w:r w:rsidRPr="0012245E">
        <w:t xml:space="preserve">Vedvarende positivt eller stigende MRD signal &gt; dag </w:t>
      </w:r>
      <w:r>
        <w:t>70–</w:t>
      </w:r>
      <w:r w:rsidRPr="0012245E">
        <w:t>90</w:t>
      </w:r>
      <w:r>
        <w:t>.</w:t>
      </w:r>
    </w:p>
    <w:p w14:paraId="1695E656" w14:textId="77777777" w:rsidR="0084549E" w:rsidRPr="00BF7230" w:rsidRDefault="0084549E" w:rsidP="0084549E">
      <w:pPr>
        <w:pStyle w:val="Listepunkt1"/>
      </w:pPr>
      <w:r w:rsidRPr="0012245E">
        <w:t>KR</w:t>
      </w:r>
      <w:r>
        <w:t>≥2.</w:t>
      </w:r>
    </w:p>
    <w:p w14:paraId="0FB22938" w14:textId="77777777" w:rsidR="0084549E" w:rsidRPr="00BC327D" w:rsidRDefault="0084549E" w:rsidP="00266819">
      <w:pPr>
        <w:pStyle w:val="Brdtekst0808"/>
      </w:pPr>
      <w:r>
        <w:t>Alle som skal transplanteres bør ha MRD&lt;</w:t>
      </w:r>
      <w:r w:rsidRPr="00C55424">
        <w:t>10</w:t>
      </w:r>
      <w:r w:rsidRPr="000B559D">
        <w:rPr>
          <w:rStyle w:val="THevet"/>
          <w:rFonts w:eastAsia="Calibri"/>
        </w:rPr>
        <w:t>–3</w:t>
      </w:r>
      <w:r w:rsidRPr="00BC327D">
        <w:t xml:space="preserve"> før kondisjoneringen. Som bro til transplantasjon kan man enten bruke NOPHO 2008 blokker eller en kur blinatumomab.</w:t>
      </w:r>
    </w:p>
    <w:p w14:paraId="40E3F0C2" w14:textId="77777777" w:rsidR="0084549E" w:rsidRPr="00BF7230" w:rsidRDefault="0084549E" w:rsidP="0084549E">
      <w:pPr>
        <w:pStyle w:val="Brdtekst"/>
      </w:pPr>
      <w:r>
        <w:t>Ved alder 46–65 er det samme indikasjoner for SCT som ved alder 18–45. Men i denne aldersgruppen bør RIC kondisjonering velges.</w:t>
      </w:r>
    </w:p>
    <w:p w14:paraId="03980AC9" w14:textId="77777777" w:rsidR="0084549E" w:rsidRPr="00BF7230" w:rsidRDefault="0084549E" w:rsidP="00376E30">
      <w:pPr>
        <w:pStyle w:val="Brdtekst"/>
      </w:pPr>
      <w:r>
        <w:t>For pasienter behandlet etter NOPHO 2008 protokollen (18–65 år):</w:t>
      </w:r>
    </w:p>
    <w:p w14:paraId="7AE27F5B" w14:textId="77777777" w:rsidR="0084549E" w:rsidRPr="00BF7230" w:rsidRDefault="0084549E" w:rsidP="00376E30">
      <w:pPr>
        <w:pStyle w:val="Brdtekst0000"/>
      </w:pPr>
      <w:r w:rsidRPr="00DF0816">
        <w:t>B-ALL med leukocytter &lt;100 x 10</w:t>
      </w:r>
      <w:r w:rsidRPr="000B559D">
        <w:rPr>
          <w:rStyle w:val="THevet"/>
          <w:rFonts w:eastAsia="Calibri"/>
        </w:rPr>
        <w:t>9</w:t>
      </w:r>
      <w:r w:rsidRPr="00DF0816">
        <w:t>/l:</w:t>
      </w:r>
    </w:p>
    <w:p w14:paraId="5E3CCB0E" w14:textId="77777777" w:rsidR="0084549E" w:rsidRPr="00BF7230" w:rsidRDefault="0084549E" w:rsidP="0084549E">
      <w:pPr>
        <w:pStyle w:val="Brdtekst"/>
      </w:pPr>
      <w:r w:rsidRPr="00DF0816">
        <w:t>Dag 29 benmarg med &gt;5 % leukemiske blaster. Dag 79 benmarg MRD&gt;10</w:t>
      </w:r>
      <w:r w:rsidRPr="000B559D">
        <w:rPr>
          <w:rStyle w:val="THevet"/>
          <w:rFonts w:eastAsia="Calibri"/>
        </w:rPr>
        <w:t>–3</w:t>
      </w:r>
    </w:p>
    <w:p w14:paraId="5D46C1CF" w14:textId="77777777" w:rsidR="0084549E" w:rsidRPr="00BF7230" w:rsidRDefault="0084549E" w:rsidP="00376E30">
      <w:pPr>
        <w:pStyle w:val="Brdtekst0000"/>
      </w:pPr>
      <w:r w:rsidRPr="00DF0816">
        <w:t>T-ALL og/eller leukocytter &gt;100 x 10</w:t>
      </w:r>
      <w:r w:rsidRPr="000B559D">
        <w:rPr>
          <w:rStyle w:val="THevet"/>
          <w:rFonts w:eastAsia="Calibri"/>
        </w:rPr>
        <w:t>9</w:t>
      </w:r>
      <w:r w:rsidRPr="00DF0816">
        <w:t>/l:</w:t>
      </w:r>
    </w:p>
    <w:p w14:paraId="7E860759" w14:textId="77777777" w:rsidR="0084549E" w:rsidRPr="00BF7230" w:rsidRDefault="0084549E" w:rsidP="0084549E">
      <w:pPr>
        <w:pStyle w:val="Brdtekst"/>
      </w:pPr>
      <w:r w:rsidRPr="00DF0816">
        <w:t>Dag 15 benmarg med &gt;25 % leukemiske blaster, og &gt;5 % etter blokk A1. Dag 29 benmarg &gt;5 % leukemiske blaster. Post blokk B1 benmarg MRD&gt;10</w:t>
      </w:r>
      <w:r w:rsidRPr="000B559D">
        <w:rPr>
          <w:rStyle w:val="THevet"/>
          <w:rFonts w:eastAsia="Calibri"/>
        </w:rPr>
        <w:t>–3</w:t>
      </w:r>
    </w:p>
    <w:p w14:paraId="76D4E9C6" w14:textId="77777777" w:rsidR="0084549E" w:rsidRPr="001F3630" w:rsidDel="005E4CD3" w:rsidRDefault="0084549E" w:rsidP="0084549E">
      <w:pPr>
        <w:pStyle w:val="Brdtekst"/>
        <w:rPr>
          <w:del w:id="231" w:author="Paulsen, Petter Quist" w:date="2019-03-18T14:51:00Z"/>
        </w:rPr>
      </w:pPr>
      <w:del w:id="232" w:author="Paulsen, Petter Quist" w:date="2019-03-18T14:51:00Z">
        <w:r w:rsidRPr="001F3630" w:rsidDel="005E4CD3">
          <w:delText xml:space="preserve">Ved alder 46-65: Samme indikasjoner for SCT som ved alder 18-45. Men i denne aldersgruppen bør RIC kondisjonering velges. </w:delText>
        </w:r>
        <w:bookmarkStart w:id="233" w:name="_Toc21557241"/>
        <w:bookmarkStart w:id="234" w:name="_Toc21628748"/>
        <w:bookmarkStart w:id="235" w:name="_Toc21629218"/>
        <w:bookmarkStart w:id="236" w:name="_Toc21820406"/>
        <w:bookmarkStart w:id="237" w:name="_Toc21820746"/>
        <w:bookmarkStart w:id="238" w:name="_Toc21821087"/>
        <w:bookmarkStart w:id="239" w:name="_Toc21872241"/>
        <w:bookmarkEnd w:id="233"/>
        <w:bookmarkEnd w:id="234"/>
        <w:bookmarkEnd w:id="235"/>
        <w:bookmarkEnd w:id="236"/>
        <w:bookmarkEnd w:id="237"/>
        <w:bookmarkEnd w:id="238"/>
        <w:bookmarkEnd w:id="239"/>
      </w:del>
    </w:p>
    <w:p w14:paraId="6119484A" w14:textId="77777777" w:rsidR="0084549E" w:rsidRPr="00BF7230" w:rsidRDefault="0084549E" w:rsidP="0084549E">
      <w:pPr>
        <w:pStyle w:val="Overskrift3"/>
      </w:pPr>
      <w:bookmarkStart w:id="240" w:name="_Toc21872242"/>
      <w:r>
        <w:t>Behandlingsjustering i spesielle situasjoner/undergrupper</w:t>
      </w:r>
      <w:bookmarkEnd w:id="240"/>
    </w:p>
    <w:p w14:paraId="21F7265C" w14:textId="08570C28" w:rsidR="0084549E" w:rsidRPr="00BF7230" w:rsidRDefault="0084549E" w:rsidP="0084549E">
      <w:pPr>
        <w:pStyle w:val="Listepunkt1"/>
      </w:pPr>
      <w:r w:rsidRPr="0012245E">
        <w:t>Rituximab 375 mg/m</w:t>
      </w:r>
      <w:r w:rsidRPr="000B559D">
        <w:rPr>
          <w:rStyle w:val="THevet"/>
        </w:rPr>
        <w:t>2</w:t>
      </w:r>
      <w:r w:rsidRPr="009D55A2">
        <w:t xml:space="preserve"> </w:t>
      </w:r>
      <w:r w:rsidRPr="0012245E">
        <w:t>ved CD 20 positiv sykdom (8 doser med fire ukers intervall</w:t>
      </w:r>
      <w:r>
        <w:t xml:space="preserve">, legges oppå aktuell protokoll, </w:t>
      </w:r>
      <w:r w:rsidRPr="0012245E">
        <w:t>evidens</w:t>
      </w:r>
      <w:r>
        <w:t xml:space="preserve"> </w:t>
      </w:r>
      <w:r w:rsidRPr="0012245E">
        <w:t>grad B)</w:t>
      </w:r>
      <w:r>
        <w:t xml:space="preserve"> </w:t>
      </w:r>
      <w:r>
        <w:fldChar w:fldCharType="begin">
          <w:fldData xml:space="preserve">PEVuZE5vdGU+PENpdGU+PEF1dGhvcj5NYXVyeTwvQXV0aG9yPjxZZWFyPjIwMTY8L1llYXI+PFJl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==
</w:fldData>
        </w:fldChar>
      </w:r>
      <w:r w:rsidR="00466EFD">
        <w:instrText xml:space="preserve"> ADDIN EN.CITE </w:instrText>
      </w:r>
      <w:r w:rsidR="00466EFD">
        <w:fldChar w:fldCharType="begin">
          <w:fldData xml:space="preserve">PEVuZE5vdGU+PENpdGU+PEF1dGhvcj5NYXVyeTwvQXV0aG9yPjxZZWFyPjIwMTY8L1llYXI+PFJl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==
</w:fldData>
        </w:fldChar>
      </w:r>
      <w:r w:rsidR="00466EFD">
        <w:instrText xml:space="preserve"> ADDIN EN.CITE.DATA </w:instrText>
      </w:r>
      <w:r w:rsidR="00466EFD">
        <w:fldChar w:fldCharType="end"/>
      </w:r>
      <w:r>
        <w:fldChar w:fldCharType="separate"/>
      </w:r>
      <w:r w:rsidR="00466EFD">
        <w:rPr>
          <w:noProof/>
        </w:rPr>
        <w:t>(108)</w:t>
      </w:r>
      <w:r>
        <w:fldChar w:fldCharType="end"/>
      </w:r>
      <w:r w:rsidRPr="0012245E">
        <w:t xml:space="preserve">. </w:t>
      </w:r>
      <w:r>
        <w:t>Gjelder for alle aldre og både ved Ph pos og Ph</w:t>
      </w:r>
      <w:r w:rsidR="00376E30">
        <w:t> </w:t>
      </w:r>
      <w:r>
        <w:t>neg ALL.</w:t>
      </w:r>
    </w:p>
    <w:p w14:paraId="21876B58" w14:textId="50B42C1D" w:rsidR="0084549E" w:rsidRPr="00BF7230" w:rsidRDefault="0084549E" w:rsidP="0084549E">
      <w:pPr>
        <w:pStyle w:val="Listepunkt1"/>
      </w:pPr>
      <w:r>
        <w:lastRenderedPageBreak/>
        <w:t xml:space="preserve">CD 19 pos </w:t>
      </w:r>
      <w:r w:rsidRPr="0012245E">
        <w:t>B-ALL og MRD&gt;10</w:t>
      </w:r>
      <w:r w:rsidRPr="000B559D">
        <w:rPr>
          <w:rStyle w:val="THevet"/>
        </w:rPr>
        <w:t>–3</w:t>
      </w:r>
      <w:r w:rsidR="00946EA8" w:rsidRPr="00946EA8">
        <w:t xml:space="preserve"> </w:t>
      </w:r>
      <w:r w:rsidRPr="0012245E">
        <w:t>dag 29 og &lt;10</w:t>
      </w:r>
      <w:r w:rsidRPr="000B559D">
        <w:rPr>
          <w:rStyle w:val="THevet"/>
        </w:rPr>
        <w:t>–3</w:t>
      </w:r>
      <w:r w:rsidRPr="009D55A2">
        <w:t xml:space="preserve"> </w:t>
      </w:r>
      <w:r w:rsidRPr="0012245E">
        <w:t>dag 70</w:t>
      </w:r>
      <w:r>
        <w:t>–</w:t>
      </w:r>
      <w:r w:rsidRPr="0012245E">
        <w:t>90: Høy risiko for tilbakefall. Det bør</w:t>
      </w:r>
      <w:r>
        <w:t xml:space="preserve"> </w:t>
      </w:r>
      <w:r w:rsidRPr="0012245E">
        <w:t>gis en kur blinatumomab etter konsolidering 1/blokk B1, se oversikt nedenfor (evidensgrad</w:t>
      </w:r>
      <w:r w:rsidR="00376E30">
        <w:t> </w:t>
      </w:r>
      <w:r w:rsidRPr="0012245E">
        <w:t>C).</w:t>
      </w:r>
    </w:p>
    <w:p w14:paraId="632DD33A" w14:textId="77777777" w:rsidR="0084549E" w:rsidRPr="00BF7230" w:rsidRDefault="0084549E" w:rsidP="0084549E">
      <w:pPr>
        <w:pStyle w:val="Listepunkt1"/>
      </w:pPr>
      <w:r w:rsidRPr="0012245E">
        <w:t>Ved residiv etter allo SCT og alder&lt;25 år og CD 19 positiv sykdom: CAR-T behandling med tisagenlecleucel</w:t>
      </w:r>
      <w:r>
        <w:t xml:space="preserve"> ved OUS, Rikshospitalet.</w:t>
      </w:r>
    </w:p>
    <w:p w14:paraId="700D441D" w14:textId="77777777" w:rsidR="0084549E" w:rsidRPr="00BF7230" w:rsidRDefault="0084549E" w:rsidP="0084549E">
      <w:pPr>
        <w:pStyle w:val="Overskrift3"/>
      </w:pPr>
      <w:bookmarkStart w:id="241" w:name="_Toc21872243"/>
      <w:r>
        <w:t>CNS leukemi</w:t>
      </w:r>
      <w:bookmarkEnd w:id="241"/>
    </w:p>
    <w:p w14:paraId="47FB09E4" w14:textId="77777777" w:rsidR="0084549E" w:rsidRPr="00DF0816" w:rsidRDefault="0084549E" w:rsidP="0084549E">
      <w:pPr>
        <w:pStyle w:val="Brdtekst"/>
      </w:pPr>
      <w:r w:rsidRPr="00DF0816">
        <w:t>Ved leukemiske blaster i spinalvæske gis intratekal trippelbehandling med metotrexat 12 mg, cytarabin 30 mg og prednisolon 16 mg. Dette gis to ganger per uke til spinalvæsken er blastfri, deretter ukentlig fire ganger. Deretter gjenopptas vanlig profylakse. Systemisk behandling fortsettes etter protokoll. Ved hjernenerveaffeksjon overveies CNS-bestråling 24 Gy når remisjon er oppnådd. Ved Ph+ ALL har dasatinib god overgang til CNS. Se også NOPHO 2008 og ALLtogether protokollen for behandlingsforslag ved CNS leukemi.</w:t>
      </w:r>
    </w:p>
    <w:p w14:paraId="04B74553" w14:textId="77777777" w:rsidR="0084549E" w:rsidRPr="00BF7230" w:rsidRDefault="0084549E" w:rsidP="0084549E">
      <w:pPr>
        <w:pStyle w:val="Overskrift3"/>
      </w:pPr>
      <w:bookmarkStart w:id="242" w:name="_Toc21872244"/>
      <w:r>
        <w:t>Residivbehandling</w:t>
      </w:r>
      <w:bookmarkEnd w:id="242"/>
    </w:p>
    <w:p w14:paraId="05EB3E4C" w14:textId="77777777" w:rsidR="0084549E" w:rsidRPr="00BF7230" w:rsidRDefault="0084549E" w:rsidP="0084549E">
      <w:pPr>
        <w:pStyle w:val="Brdtekst"/>
      </w:pPr>
      <w:r>
        <w:t>Ny remisjon og allogen stamcelletransplantasjon er nødvendig for kurasjon.</w:t>
      </w:r>
    </w:p>
    <w:p w14:paraId="2CC1A57B" w14:textId="745AA027" w:rsidR="0084549E" w:rsidRPr="00BF7230" w:rsidRDefault="0084549E" w:rsidP="005D4F17">
      <w:pPr>
        <w:pStyle w:val="Listepunkt1"/>
      </w:pPr>
      <w:r w:rsidRPr="00D423F6">
        <w:t>ABC-blokkene i høyrisikoarmen i NOPHO 2008 protokollen kan være et godt valg ved residiv til dem under 65 år (evidensgrad C)</w:t>
      </w:r>
    </w:p>
    <w:p w14:paraId="1BF6182F" w14:textId="609BA2A3" w:rsidR="0084549E" w:rsidRPr="00BF7230" w:rsidRDefault="0084549E" w:rsidP="005D4F17">
      <w:pPr>
        <w:pStyle w:val="Listepunkt1"/>
      </w:pPr>
      <w:r w:rsidRPr="00D423F6">
        <w:t>HyperCVAD kan være et alternativ (evidensgrad C).</w:t>
      </w:r>
    </w:p>
    <w:p w14:paraId="4B0A74E7" w14:textId="1FDE7D07" w:rsidR="0084549E" w:rsidRPr="00BF7230" w:rsidRDefault="0084549E" w:rsidP="005D4F17">
      <w:pPr>
        <w:pStyle w:val="Listepunkt1"/>
      </w:pPr>
      <w:r w:rsidRPr="00D423F6">
        <w:t>Blinatumomab gir 40</w:t>
      </w:r>
      <w:r>
        <w:t> </w:t>
      </w:r>
      <w:r w:rsidRPr="00D423F6">
        <w:t>% remisjonsrater ved resistent/relapsert ALL og er et aktuelt valg som bro til allogen stamcelletransplantasjon ved CD19 positiv sykdom ved manglende respons på kjemoterapi, men er ikke vurdert av Beslutningsforum</w:t>
      </w:r>
      <w:r w:rsidRPr="00D423F6" w:rsidDel="00276985">
        <w:t xml:space="preserve"> </w:t>
      </w:r>
      <w:r w:rsidRPr="00D423F6">
        <w:t>med denne indikasjonen.</w:t>
      </w:r>
    </w:p>
    <w:p w14:paraId="6B3393BD" w14:textId="77777777" w:rsidR="0084549E" w:rsidRPr="00BF7230" w:rsidRDefault="0084549E" w:rsidP="005D4F17">
      <w:pPr>
        <w:pStyle w:val="Brdtekst0808"/>
      </w:pPr>
      <w:r>
        <w:t xml:space="preserve">Hos pasienter som ikke er kandidater for allogen stamcelletransplantasjon blir behandlingen palliativ. Ofte kan man holde sykdommen i sjakk relativt lenge ved å gi ALL-aktive medikamenter som vinkristin, steroider, asparaginase, </w:t>
      </w:r>
      <w:del w:id="243" w:author="Paulsen, Petter Quist" w:date="2019-03-18T14:53:00Z">
        <w:r w:rsidDel="00E9608E">
          <w:delText xml:space="preserve">asparaginase, </w:delText>
        </w:r>
      </w:del>
      <w:r>
        <w:t>metotrexat og purinethol. Aktuelle cytostatikaregimer som kan modifiseres er OPAL, HyperCVAD eller NOPHO 2008.</w:t>
      </w:r>
    </w:p>
    <w:p w14:paraId="34B7A0FD" w14:textId="77777777" w:rsidR="0084549E" w:rsidRPr="00BF7230" w:rsidRDefault="0084549E" w:rsidP="0084549E">
      <w:pPr>
        <w:pStyle w:val="Overskrift3"/>
      </w:pPr>
      <w:bookmarkStart w:id="244" w:name="_Toc21872245"/>
      <w:r>
        <w:t>Lymfoblastlymfom</w:t>
      </w:r>
      <w:bookmarkEnd w:id="244"/>
    </w:p>
    <w:p w14:paraId="03A7CFF9" w14:textId="326B8829" w:rsidR="0084549E" w:rsidRPr="00376E30" w:rsidRDefault="0084549E" w:rsidP="00376E30">
      <w:pPr>
        <w:pStyle w:val="Overskriftunr4"/>
      </w:pPr>
      <w:r w:rsidRPr="00376E30">
        <w:t>18–65 år</w:t>
      </w:r>
    </w:p>
    <w:p w14:paraId="57E23090" w14:textId="77777777" w:rsidR="0084549E" w:rsidRPr="00BF7230" w:rsidRDefault="0084549E" w:rsidP="00376E30">
      <w:pPr>
        <w:pStyle w:val="Overskriftunr4-"/>
      </w:pPr>
      <w:r>
        <w:t>NOPHO 2008, IR arm (doseredusert ved alder 46–65).</w:t>
      </w:r>
    </w:p>
    <w:p w14:paraId="1B6DEB7E" w14:textId="77777777" w:rsidR="0084549E" w:rsidRPr="00BF7230" w:rsidRDefault="0084549E" w:rsidP="0084549E">
      <w:pPr>
        <w:pStyle w:val="Brdtekst"/>
      </w:pPr>
      <w:r>
        <w:t>Ved manglende respons dag 29 eller manglende KR dag 79 anbefales eskalering til Nopho blokker (A1, B1 og evt C1, med responsevaluering etter B1) og deretter a</w:t>
      </w:r>
      <w:r w:rsidRPr="004711FD">
        <w:t xml:space="preserve">llogen stamcelletransplantasjon </w:t>
      </w:r>
      <w:r>
        <w:t xml:space="preserve">hvis man oppnår remisjon. Hvis man ikke oppnår remisjon på tre blokk kurer </w:t>
      </w:r>
      <w:r w:rsidRPr="004711FD">
        <w:t>anbefales strålebehandling mot resttumor før SCT. Utover dette anbefales ikke bruk av stråling ved LBL.</w:t>
      </w:r>
    </w:p>
    <w:p w14:paraId="62EFF8D1" w14:textId="62535B7E" w:rsidR="0084549E" w:rsidRPr="00376E30" w:rsidRDefault="0084549E" w:rsidP="00376E30">
      <w:pPr>
        <w:pStyle w:val="Overskriftunr4"/>
      </w:pPr>
      <w:r w:rsidRPr="00376E30">
        <w:t>&gt;65 år</w:t>
      </w:r>
    </w:p>
    <w:p w14:paraId="2B296509" w14:textId="77777777" w:rsidR="0084549E" w:rsidRPr="00BF7230" w:rsidRDefault="0084549E" w:rsidP="00376E30">
      <w:pPr>
        <w:pStyle w:val="Overskriftunr4-"/>
      </w:pPr>
      <w:r>
        <w:t>Norsk eldreprotokoll.</w:t>
      </w:r>
    </w:p>
    <w:p w14:paraId="6E15CE74" w14:textId="77777777" w:rsidR="0084549E" w:rsidRPr="00BF7230" w:rsidRDefault="0084549E" w:rsidP="0084549E">
      <w:pPr>
        <w:pStyle w:val="Overskrift3"/>
      </w:pPr>
      <w:bookmarkStart w:id="245" w:name="_Toc21872246"/>
      <w:r>
        <w:t>Burkitt og Burkitt lik lymfom / Moden B-ALL L3</w:t>
      </w:r>
      <w:bookmarkEnd w:id="245"/>
    </w:p>
    <w:p w14:paraId="559E1D38" w14:textId="77777777" w:rsidR="0084549E" w:rsidRPr="00BF7230" w:rsidRDefault="0084549E" w:rsidP="0084549E">
      <w:pPr>
        <w:pStyle w:val="Brdtekst"/>
      </w:pPr>
      <w:r w:rsidRPr="00B8461B">
        <w:rPr>
          <w:rStyle w:val="TFet"/>
        </w:rPr>
        <w:t>GMALL B-ALL/NHL 2002 med Rituximab (evidensgrad B</w:t>
      </w:r>
      <w:r w:rsidRPr="00376E30">
        <w:rPr>
          <w:rStyle w:val="TFet"/>
        </w:rPr>
        <w:t>).</w:t>
      </w:r>
    </w:p>
    <w:p w14:paraId="2DD3C888" w14:textId="77777777" w:rsidR="0084549E" w:rsidRPr="00BF7230" w:rsidRDefault="0084549E" w:rsidP="0084549E">
      <w:pPr>
        <w:pStyle w:val="Brdtekst"/>
      </w:pPr>
      <w:r w:rsidRPr="00275BE2">
        <w:t>For de aller eldste pasientene og pasienter med HIV/AIDS er dosejustert R-EPOCH et godt alternativ. Se nasjonalt handlingsprogram for maligne lymfomer.</w:t>
      </w:r>
      <w:ins w:id="246" w:author="Paulsen, Petter Quist" w:date="2019-03-18T14:54:00Z">
        <w:r>
          <w:t xml:space="preserve"> </w:t>
        </w:r>
      </w:ins>
      <w:r w:rsidRPr="004711FD">
        <w:rPr>
          <w:bCs/>
        </w:rPr>
        <w:t>Ved HIV-assosiert sykdom er det vesentlig å gi effektiv antiviral behandling sammen med cytostatikabehandlingen.</w:t>
      </w:r>
    </w:p>
    <w:p w14:paraId="30C0E56B" w14:textId="77777777" w:rsidR="0084549E" w:rsidRPr="00BF7230" w:rsidRDefault="0084549E" w:rsidP="0084549E">
      <w:pPr>
        <w:pStyle w:val="Overskrift2"/>
      </w:pPr>
      <w:bookmarkStart w:id="247" w:name="_Toc21872247"/>
      <w:r>
        <w:lastRenderedPageBreak/>
        <w:t>Antiinfeksiøs profylakse</w:t>
      </w:r>
      <w:bookmarkEnd w:id="247"/>
    </w:p>
    <w:p w14:paraId="732E15CE" w14:textId="77777777" w:rsidR="0084549E" w:rsidRPr="00BF7230" w:rsidRDefault="0084549E" w:rsidP="0084549E">
      <w:pPr>
        <w:pStyle w:val="Brdtekst"/>
      </w:pPr>
      <w:r>
        <w:t>Valtrex 250 mgx2 og Bactrim 1 tblx1 gis rutinemessig til alle fra behandlingsstart og til 3 måneder etter avsluttet behandling. Flukonazol 100–200 mg x1 gis i perioder med neutropeni og/eller steroider tilsvarende døgndoser &gt;10 mg Prednisolon. Høyere doser Flukonazol og alle doser av Posakonazol interagerer med vinkristin og kan føre til uttalt nevropati. Posakonazol profylakse gis i neutropeniperiodene etter blokkene i HR armen i NOPHO 2008. Man bør ha lav terskel for CMV PCR måling ved feber hos pasienter i HR armen i NOPHO2008.</w:t>
      </w:r>
    </w:p>
    <w:p w14:paraId="4A077B2B" w14:textId="77777777" w:rsidR="0084549E" w:rsidRPr="00BF7230" w:rsidRDefault="0084549E" w:rsidP="0084549E">
      <w:pPr>
        <w:pStyle w:val="Overskrift2"/>
      </w:pPr>
      <w:bookmarkStart w:id="248" w:name="_Toc21872248"/>
      <w:r>
        <w:t>Kontroll</w:t>
      </w:r>
      <w:bookmarkEnd w:id="248"/>
    </w:p>
    <w:p w14:paraId="1C0CF9DD" w14:textId="77777777" w:rsidR="0084549E" w:rsidRPr="00BF7230" w:rsidRDefault="0084549E" w:rsidP="0084549E">
      <w:pPr>
        <w:pStyle w:val="Brdtekst"/>
      </w:pPr>
      <w:r>
        <w:t>Det henvises til NOPHO 2008 og ALLtogether protokollen for tidspunkt for benmarg/MRD målinger. Under vedlikeholdsbehandlingen bør pasientene kontrolleres hver 2.–3. uke med måling av hematologi og lever/galle/nyre/pankreas (hvis asparaginase) prøver.</w:t>
      </w:r>
    </w:p>
    <w:p w14:paraId="38DA5393" w14:textId="77777777" w:rsidR="0084549E" w:rsidRPr="00BF7230" w:rsidRDefault="0084549E" w:rsidP="0084549E">
      <w:pPr>
        <w:pStyle w:val="Brdtekst"/>
      </w:pPr>
      <w:r>
        <w:t>Hos MRD-negative pasienter med donor hvor man velger å ikke transplantere i KR1, og hvor det var høyrisikofaktorer til stede ved diagnosetidspunkt, bør man måle MRD hver 3. måned det første året etter avsluttet konsolidering.</w:t>
      </w:r>
    </w:p>
    <w:p w14:paraId="2AC50266" w14:textId="77777777" w:rsidR="0084549E" w:rsidRPr="00BF7230" w:rsidRDefault="0084549E" w:rsidP="0084549E">
      <w:pPr>
        <w:pStyle w:val="Brdtekst"/>
      </w:pPr>
      <w:r w:rsidRPr="00AC2E85">
        <w:t>Etter avsluttet behandling gjøres månedlige kontroller det første året med rutinehematologiske blodprøver, deretter kontroll hver 3. måned i to påfølgende år. Det anbefales ikke rutineprøve av beinmarg eller spinalvæske, og heller ikke rutine radiologiske undersøkelser etter avsluttet behandling</w:t>
      </w:r>
      <w:r>
        <w:t>.</w:t>
      </w:r>
    </w:p>
    <w:p w14:paraId="62F9CE48" w14:textId="77777777" w:rsidR="0084549E" w:rsidRPr="00BF7230" w:rsidRDefault="0084549E" w:rsidP="0084549E">
      <w:pPr>
        <w:pStyle w:val="Overskrift2"/>
      </w:pPr>
      <w:bookmarkStart w:id="249" w:name="_Toc21872249"/>
      <w:r>
        <w:t>Registrering / evaluering</w:t>
      </w:r>
      <w:bookmarkEnd w:id="249"/>
    </w:p>
    <w:p w14:paraId="246B8815" w14:textId="77777777" w:rsidR="0084549E" w:rsidRPr="00BF7230" w:rsidRDefault="0084549E" w:rsidP="0084549E">
      <w:pPr>
        <w:pStyle w:val="Brdtekst"/>
      </w:pPr>
      <w:r>
        <w:t xml:space="preserve">Alle pasienter skal registreres prospektivt i web CRF. Pasienter 18–65 registreres i NOPHO 2008 databasen, mens pasienter &gt;65 registreres i web CRF utarbeidet ved Enhet for anvendt klinisk forskning ved NTNU (PEPALL, </w:t>
      </w:r>
      <w:hyperlink r:id="rId49" w:history="1">
        <w:r w:rsidRPr="00EF2D0B">
          <w:rPr>
            <w:rStyle w:val="Hyperkobling"/>
          </w:rPr>
          <w:t>https://webcrf.medisin.ntnu.no</w:t>
        </w:r>
      </w:hyperlink>
      <w:r>
        <w:t>). Kontakt petter.quist-paulsen@stolav.no for brukernavn/passord.</w:t>
      </w:r>
    </w:p>
    <w:p w14:paraId="4C5064FF" w14:textId="77777777" w:rsidR="0084549E" w:rsidRPr="00DF0816" w:rsidRDefault="0084549E" w:rsidP="0084549E">
      <w:pPr>
        <w:pStyle w:val="Brdtekst"/>
      </w:pPr>
      <w:r w:rsidRPr="00DF0816">
        <w:t>Pasientene bør også registreres også i Norsk Kreftregister.</w:t>
      </w:r>
    </w:p>
    <w:p w14:paraId="433F5C89" w14:textId="77777777" w:rsidR="0084549E" w:rsidRPr="00BF7230" w:rsidRDefault="0084549E" w:rsidP="0084549E">
      <w:pPr>
        <w:pStyle w:val="Overskrift2"/>
      </w:pPr>
      <w:bookmarkStart w:id="250" w:name="_Toc21872250"/>
      <w:r w:rsidRPr="00EA0BE8">
        <w:t>Vedlegg</w:t>
      </w:r>
      <w:bookmarkEnd w:id="250"/>
    </w:p>
    <w:p w14:paraId="70CDBBB3" w14:textId="77777777" w:rsidR="0084549E" w:rsidRPr="00DF0816" w:rsidRDefault="0084549E" w:rsidP="0084549E">
      <w:pPr>
        <w:pStyle w:val="Brdtekst"/>
      </w:pPr>
      <w:r w:rsidRPr="00DF0816">
        <w:t>Behandlingsoversikt for sent responderende B ALL</w:t>
      </w:r>
    </w:p>
    <w:p w14:paraId="1FA6AA41" w14:textId="77777777" w:rsidR="0084549E" w:rsidRPr="00BF7230" w:rsidRDefault="0084549E" w:rsidP="0084549E">
      <w:pPr>
        <w:pStyle w:val="Brdtekst"/>
      </w:pPr>
      <w:r w:rsidRPr="00DF0816">
        <w:t xml:space="preserve">Kurskjema NOPHO 2008 18–65 år. </w:t>
      </w:r>
      <w:r w:rsidRPr="009D55A2">
        <w:t xml:space="preserve">Fullstendig protokoll kan lastes ned fra NOPHO hjemmeside: </w:t>
      </w:r>
      <w:hyperlink r:id="rId50" w:history="1">
        <w:r w:rsidRPr="00EF2D0B">
          <w:rPr>
            <w:rStyle w:val="Hyperkobling"/>
          </w:rPr>
          <w:t>www.NOPHO.org</w:t>
        </w:r>
      </w:hyperlink>
    </w:p>
    <w:p w14:paraId="57DE4C90" w14:textId="77777777" w:rsidR="0084549E" w:rsidRPr="00DF0816" w:rsidRDefault="0084549E" w:rsidP="0084549E">
      <w:pPr>
        <w:pStyle w:val="Brdtekst"/>
      </w:pPr>
      <w:r w:rsidRPr="00DF0816">
        <w:t>Norsk eldreprotokoll ALL &gt;65 år</w:t>
      </w:r>
    </w:p>
    <w:p w14:paraId="062C1F0F" w14:textId="77777777" w:rsidR="0084549E" w:rsidRPr="00DF0816" w:rsidRDefault="0084549E" w:rsidP="0084549E">
      <w:pPr>
        <w:pStyle w:val="Brdtekst"/>
      </w:pPr>
      <w:r w:rsidRPr="00DF0816">
        <w:t>HyperCVAD del 1 og 2</w:t>
      </w:r>
    </w:p>
    <w:p w14:paraId="65B047C2" w14:textId="77777777" w:rsidR="0084549E" w:rsidRPr="00DF0816" w:rsidRDefault="0084549E" w:rsidP="0084549E">
      <w:pPr>
        <w:pStyle w:val="Brdtekst"/>
      </w:pPr>
      <w:r w:rsidRPr="00DF0816">
        <w:t>HyperCVAD vedlikehold (POMP)</w:t>
      </w:r>
    </w:p>
    <w:p w14:paraId="36BDB7FE" w14:textId="77777777" w:rsidR="0084549E" w:rsidRPr="00DF0816" w:rsidRDefault="0084549E" w:rsidP="0084549E">
      <w:pPr>
        <w:pStyle w:val="Brdtekst"/>
      </w:pPr>
      <w:r w:rsidRPr="00DF0816">
        <w:t>OPAL kur</w:t>
      </w:r>
    </w:p>
    <w:p w14:paraId="27484EEF" w14:textId="77777777" w:rsidR="0084549E" w:rsidRPr="00DF0816" w:rsidRDefault="0084549E" w:rsidP="0084549E">
      <w:pPr>
        <w:pStyle w:val="Brdtekst"/>
      </w:pPr>
      <w:r w:rsidRPr="00DF0816">
        <w:t>GM-ALL B-ALL/NHL2002 for Burkitt Lymfom/leukemi</w:t>
      </w:r>
    </w:p>
    <w:p w14:paraId="1C09017D" w14:textId="77777777" w:rsidR="0084549E" w:rsidRPr="00DF0816" w:rsidRDefault="0084549E" w:rsidP="0084549E">
      <w:pPr>
        <w:pStyle w:val="Brdtekst"/>
      </w:pPr>
      <w:r w:rsidRPr="00DF0816">
        <w:t>For mer informasjon kontakt nasjonalt ansvarlige Hilde Skuterud Wik (ALLtogether) ved OUS Rikshospitalet eller Petter Quist-Paulsen (NOPHO/eldreprotokoll) ved St. Olavs Hospital.</w:t>
      </w:r>
    </w:p>
    <w:p w14:paraId="1644D378" w14:textId="51DCC2A6" w:rsidR="0084549E" w:rsidRPr="00BF7230" w:rsidRDefault="0084549E" w:rsidP="0084549E">
      <w:pPr>
        <w:pStyle w:val="Brdtekst"/>
      </w:pPr>
    </w:p>
    <w:p w14:paraId="697164AE" w14:textId="54CC001A" w:rsidR="0084549E" w:rsidRDefault="0084549E" w:rsidP="00376E30">
      <w:pPr>
        <w:pStyle w:val="Bilde"/>
      </w:pPr>
      <w:r>
        <w:rPr>
          <w:noProof/>
        </w:rPr>
        <w:lastRenderedPageBreak/>
        <w:drawing>
          <wp:inline distT="0" distB="0" distL="0" distR="0" wp14:anchorId="078B65E5" wp14:editId="6BEDDC37">
            <wp:extent cx="5252556" cy="3038475"/>
            <wp:effectExtent l="0" t="0" r="571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1">
                      <a:extLst>
                        <a:ext uri="{28A0092B-C50C-407E-A947-70E740481C1C}">
                          <a14:useLocalDpi xmlns:a14="http://schemas.microsoft.com/office/drawing/2010/main" val="0"/>
                        </a:ext>
                      </a:extLst>
                    </a:blip>
                    <a:srcRect l="2731"/>
                    <a:stretch/>
                  </pic:blipFill>
                  <pic:spPr bwMode="auto">
                    <a:xfrm>
                      <a:off x="0" y="0"/>
                      <a:ext cx="5252556"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312CCEA5" w14:textId="1F006AAF" w:rsidR="00376E30" w:rsidRDefault="00376E30" w:rsidP="00376E30">
      <w:pPr>
        <w:pStyle w:val="Brdtekst"/>
        <w:rPr>
          <w:lang w:eastAsia="nb-NO"/>
        </w:rPr>
      </w:pPr>
    </w:p>
    <w:p w14:paraId="6E096DC6" w14:textId="46C71B5A" w:rsidR="00376E30" w:rsidRDefault="00376E30" w:rsidP="00376E30">
      <w:pPr>
        <w:pStyle w:val="Brdtekst"/>
        <w:rPr>
          <w:lang w:eastAsia="nb-NO"/>
        </w:rPr>
      </w:pPr>
    </w:p>
    <w:p w14:paraId="5F712FDF" w14:textId="77777777" w:rsidR="00376E30" w:rsidRPr="00376E30" w:rsidRDefault="00376E30" w:rsidP="00376E30">
      <w:pPr>
        <w:pStyle w:val="Brdtekst"/>
        <w:rPr>
          <w:lang w:eastAsia="nb-NO"/>
        </w:rPr>
      </w:pPr>
    </w:p>
    <w:p w14:paraId="3E3048FE" w14:textId="72D838FD" w:rsidR="0084549E" w:rsidRPr="00BF7230" w:rsidRDefault="0084549E" w:rsidP="00376E30">
      <w:pPr>
        <w:pStyle w:val="Bilde"/>
      </w:pPr>
      <w:r>
        <w:rPr>
          <w:noProof/>
        </w:rPr>
        <w:drawing>
          <wp:inline distT="0" distB="0" distL="0" distR="0" wp14:anchorId="09D0C0D6" wp14:editId="1A1DD8F8">
            <wp:extent cx="4967791" cy="3148781"/>
            <wp:effectExtent l="0" t="0" r="444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rotWithShape="1">
                    <a:blip r:embed="rId52">
                      <a:extLst>
                        <a:ext uri="{28A0092B-C50C-407E-A947-70E740481C1C}">
                          <a14:useLocalDpi xmlns:a14="http://schemas.microsoft.com/office/drawing/2010/main" val="0"/>
                        </a:ext>
                      </a:extLst>
                    </a:blip>
                    <a:srcRect l="11882" t="8798" r="11636" b="16841"/>
                    <a:stretch/>
                  </pic:blipFill>
                  <pic:spPr bwMode="auto">
                    <a:xfrm>
                      <a:off x="0" y="0"/>
                      <a:ext cx="4968616" cy="3149304"/>
                    </a:xfrm>
                    <a:prstGeom prst="rect">
                      <a:avLst/>
                    </a:prstGeom>
                    <a:noFill/>
                    <a:ln>
                      <a:noFill/>
                    </a:ln>
                    <a:extLst>
                      <a:ext uri="{53640926-AAD7-44D8-BBD7-CCE9431645EC}">
                        <a14:shadowObscured xmlns:a14="http://schemas.microsoft.com/office/drawing/2010/main"/>
                      </a:ext>
                    </a:extLst>
                  </pic:spPr>
                </pic:pic>
              </a:graphicData>
            </a:graphic>
          </wp:inline>
        </w:drawing>
      </w:r>
    </w:p>
    <w:p w14:paraId="3C99117E" w14:textId="1E6F5B0F" w:rsidR="0084549E" w:rsidRPr="00BF7230" w:rsidRDefault="0084549E" w:rsidP="0084549E">
      <w:pPr>
        <w:pStyle w:val="Brdtekst"/>
      </w:pPr>
      <w:r>
        <w:rPr>
          <w:noProof/>
          <w:lang w:eastAsia="nb-NO"/>
        </w:rPr>
        <mc:AlternateContent>
          <mc:Choice Requires="wps">
            <w:drawing>
              <wp:anchor distT="0" distB="0" distL="114300" distR="114300" simplePos="0" relativeHeight="251677696" behindDoc="0" locked="0" layoutInCell="1" allowOverlap="1" wp14:anchorId="52B51249" wp14:editId="702B38DC">
                <wp:simplePos x="0" y="0"/>
                <wp:positionH relativeFrom="column">
                  <wp:posOffset>1814195</wp:posOffset>
                </wp:positionH>
                <wp:positionV relativeFrom="paragraph">
                  <wp:posOffset>918845</wp:posOffset>
                </wp:positionV>
                <wp:extent cx="390525" cy="285750"/>
                <wp:effectExtent l="0" t="0" r="9525" b="0"/>
                <wp:wrapNone/>
                <wp:docPr id="45" name="Tekstbo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85750"/>
                        </a:xfrm>
                        <a:prstGeom prst="rect">
                          <a:avLst/>
                        </a:prstGeom>
                        <a:solidFill>
                          <a:sysClr val="window" lastClr="FFFFFF"/>
                        </a:solidFill>
                        <a:ln w="6350">
                          <a:noFill/>
                        </a:ln>
                        <a:effectLst/>
                      </wps:spPr>
                      <wps:txbx>
                        <w:txbxContent>
                          <w:p w14:paraId="05A3A186" w14:textId="77777777" w:rsidR="00ED0925" w:rsidRDefault="00ED0925" w:rsidP="00845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51249" id="_x0000_t202" coordsize="21600,21600" o:spt="202" path="m,l,21600r21600,l21600,xe">
                <v:stroke joinstyle="miter"/>
                <v:path gradientshapeok="t" o:connecttype="rect"/>
              </v:shapetype>
              <v:shape id="Tekstboks 45" o:spid="_x0000_s1026" type="#_x0000_t202" style="position:absolute;margin-left:142.85pt;margin-top:72.35pt;width:30.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" fillcolor="window" stroked="f" strokeweight=".5pt">
                <v:path arrowok="t"/>
                <v:textbox>
                  <w:txbxContent>
                    <w:p w14:paraId="05A3A186" w14:textId="77777777" w:rsidR="00ED0925" w:rsidRDefault="00ED0925" w:rsidP="0084549E"/>
                  </w:txbxContent>
                </v:textbox>
              </v:shape>
            </w:pict>
          </mc:Fallback>
        </mc:AlternateContent>
      </w:r>
      <w:r w:rsidRPr="00F525C9">
        <w:t>Profylakser: Allopurinol 300 mgx2 uke 1, Flukonazol 100</w:t>
      </w:r>
      <w:r>
        <w:t>–</w:t>
      </w:r>
      <w:r w:rsidRPr="00F525C9">
        <w:t>200 mgx1, Valtrex 250 mgx2, Bactrim</w:t>
      </w:r>
      <w:r w:rsidR="00376E30">
        <w:t> </w:t>
      </w:r>
      <w:r w:rsidRPr="00F525C9">
        <w:t>1 tblx1</w:t>
      </w:r>
    </w:p>
    <w:p w14:paraId="5740DE59" w14:textId="72EB35B4" w:rsidR="0084549E" w:rsidRPr="00BF7230" w:rsidRDefault="0084549E" w:rsidP="00376E30">
      <w:pPr>
        <w:pStyle w:val="Bilde"/>
      </w:pPr>
      <w:r>
        <w:rPr>
          <w:noProof/>
        </w:rPr>
        <w:lastRenderedPageBreak/>
        <w:drawing>
          <wp:inline distT="0" distB="0" distL="0" distR="0" wp14:anchorId="28827F86" wp14:editId="0DDA3D12">
            <wp:extent cx="5094163" cy="2890684"/>
            <wp:effectExtent l="0" t="0" r="0" b="508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9151" t="14039" r="10934" b="21213"/>
                    <a:stretch/>
                  </pic:blipFill>
                  <pic:spPr bwMode="auto">
                    <a:xfrm>
                      <a:off x="0" y="0"/>
                      <a:ext cx="5096401" cy="2891954"/>
                    </a:xfrm>
                    <a:prstGeom prst="rect">
                      <a:avLst/>
                    </a:prstGeom>
                    <a:noFill/>
                    <a:ln>
                      <a:noFill/>
                    </a:ln>
                    <a:extLst>
                      <a:ext uri="{53640926-AAD7-44D8-BBD7-CCE9431645EC}">
                        <a14:shadowObscured xmlns:a14="http://schemas.microsoft.com/office/drawing/2010/main"/>
                      </a:ext>
                    </a:extLst>
                  </pic:spPr>
                </pic:pic>
              </a:graphicData>
            </a:graphic>
          </wp:inline>
        </w:drawing>
      </w:r>
    </w:p>
    <w:p w14:paraId="6E9ED26C" w14:textId="2AA5D610" w:rsidR="0084549E" w:rsidRPr="00BF7230" w:rsidRDefault="0084549E" w:rsidP="0084549E">
      <w:pPr>
        <w:pStyle w:val="Brdtekst"/>
      </w:pPr>
      <w:r w:rsidRPr="00BE6B44">
        <w:t>Stopp salicylater, phenytoin, Bactrim, penicilliner, protonpumpehemmere og NSAID før HD</w:t>
      </w:r>
      <w:r w:rsidR="00376E30">
        <w:noBreakHyphen/>
      </w:r>
      <w:r w:rsidRPr="00BE6B44">
        <w:t>MTX.</w:t>
      </w:r>
    </w:p>
    <w:p w14:paraId="434BFA3E" w14:textId="7AC53997" w:rsidR="00376E30" w:rsidRDefault="00376E30" w:rsidP="00376E30">
      <w:pPr>
        <w:pStyle w:val="Bilde"/>
      </w:pPr>
    </w:p>
    <w:p w14:paraId="7B3F4F03" w14:textId="77777777" w:rsidR="00376E30" w:rsidRPr="00376E30" w:rsidRDefault="00376E30" w:rsidP="00376E30">
      <w:pPr>
        <w:pStyle w:val="Brdtekst"/>
        <w:rPr>
          <w:lang w:eastAsia="nb-NO"/>
        </w:rPr>
      </w:pPr>
    </w:p>
    <w:p w14:paraId="5DFB6E1F" w14:textId="3711DCAF" w:rsidR="0084549E" w:rsidRPr="00BF7230" w:rsidRDefault="0084549E" w:rsidP="00376E30">
      <w:pPr>
        <w:pStyle w:val="Bilde"/>
      </w:pPr>
      <w:r>
        <w:rPr>
          <w:noProof/>
        </w:rPr>
        <w:drawing>
          <wp:inline distT="0" distB="0" distL="0" distR="0" wp14:anchorId="316310D8" wp14:editId="2C4D554E">
            <wp:extent cx="4549877" cy="3531791"/>
            <wp:effectExtent l="0" t="0" r="317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rotWithShape="1">
                    <a:blip r:embed="rId54">
                      <a:extLst>
                        <a:ext uri="{28A0092B-C50C-407E-A947-70E740481C1C}">
                          <a14:useLocalDpi xmlns:a14="http://schemas.microsoft.com/office/drawing/2010/main" val="0"/>
                        </a:ext>
                      </a:extLst>
                    </a:blip>
                    <a:srcRect l="6418" t="2496" r="9313" b="12122"/>
                    <a:stretch/>
                  </pic:blipFill>
                  <pic:spPr bwMode="auto">
                    <a:xfrm>
                      <a:off x="0" y="0"/>
                      <a:ext cx="4550560" cy="3532321"/>
                    </a:xfrm>
                    <a:prstGeom prst="rect">
                      <a:avLst/>
                    </a:prstGeom>
                    <a:noFill/>
                    <a:ln>
                      <a:noFill/>
                    </a:ln>
                    <a:extLst>
                      <a:ext uri="{53640926-AAD7-44D8-BBD7-CCE9431645EC}">
                        <a14:shadowObscured xmlns:a14="http://schemas.microsoft.com/office/drawing/2010/main"/>
                      </a:ext>
                    </a:extLst>
                  </pic:spPr>
                </pic:pic>
              </a:graphicData>
            </a:graphic>
          </wp:inline>
        </w:drawing>
      </w:r>
    </w:p>
    <w:p w14:paraId="11BC82E4" w14:textId="77777777" w:rsidR="0084549E" w:rsidRPr="00BF7230" w:rsidRDefault="0084549E" w:rsidP="0084549E">
      <w:pPr>
        <w:pStyle w:val="Brdtekst"/>
      </w:pPr>
      <w:r w:rsidRPr="00F525C9">
        <w:t>Profylakser: Flukonazol 100</w:t>
      </w:r>
      <w:r>
        <w:t>–</w:t>
      </w:r>
      <w:r w:rsidRPr="00F525C9">
        <w:t>200 mgx1, Valtrex 250 mgx2, Bactrim 1 tblx1</w:t>
      </w:r>
    </w:p>
    <w:p w14:paraId="20C078AC" w14:textId="77777777" w:rsidR="00AC0560" w:rsidRDefault="0084549E" w:rsidP="0084549E">
      <w:pPr>
        <w:pStyle w:val="Brdtekst"/>
      </w:pPr>
      <w:r>
        <w:rPr>
          <w:noProof/>
          <w:lang w:eastAsia="nb-NO"/>
        </w:rPr>
        <w:lastRenderedPageBreak/>
        <w:drawing>
          <wp:inline distT="0" distB="0" distL="0" distR="0" wp14:anchorId="408A0E27" wp14:editId="045405E5">
            <wp:extent cx="4446639" cy="3118485"/>
            <wp:effectExtent l="0" t="0" r="0" b="571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rotWithShape="1">
                    <a:blip r:embed="rId55">
                      <a:extLst>
                        <a:ext uri="{28A0092B-C50C-407E-A947-70E740481C1C}">
                          <a14:useLocalDpi xmlns:a14="http://schemas.microsoft.com/office/drawing/2010/main" val="0"/>
                        </a:ext>
                      </a:extLst>
                    </a:blip>
                    <a:srcRect l="6692" t="2720" r="10933" b="20577"/>
                    <a:stretch/>
                  </pic:blipFill>
                  <pic:spPr bwMode="auto">
                    <a:xfrm>
                      <a:off x="0" y="0"/>
                      <a:ext cx="4448307" cy="3119655"/>
                    </a:xfrm>
                    <a:prstGeom prst="rect">
                      <a:avLst/>
                    </a:prstGeom>
                    <a:noFill/>
                    <a:ln>
                      <a:noFill/>
                    </a:ln>
                    <a:extLst>
                      <a:ext uri="{53640926-AAD7-44D8-BBD7-CCE9431645EC}">
                        <a14:shadowObscured xmlns:a14="http://schemas.microsoft.com/office/drawing/2010/main"/>
                      </a:ext>
                    </a:extLst>
                  </pic:spPr>
                </pic:pic>
              </a:graphicData>
            </a:graphic>
          </wp:inline>
        </w:drawing>
      </w:r>
    </w:p>
    <w:p w14:paraId="07F62053" w14:textId="6E8D3F59" w:rsidR="0084549E" w:rsidRPr="00BF7230" w:rsidRDefault="0084549E" w:rsidP="0084549E">
      <w:pPr>
        <w:pStyle w:val="Brdtekst"/>
      </w:pPr>
      <w:r w:rsidRPr="00BE6B44">
        <w:t>Stopp salicylater, phenytoin, Bactrim, penicilliner, protonpumpehemmere og NSAID før HD</w:t>
      </w:r>
      <w:r w:rsidR="00376E30">
        <w:noBreakHyphen/>
      </w:r>
      <w:r w:rsidRPr="00BE6B44">
        <w:t>MTX.</w:t>
      </w:r>
    </w:p>
    <w:p w14:paraId="72222B9D" w14:textId="77777777" w:rsidR="00376E30" w:rsidRDefault="00376E30" w:rsidP="0084549E">
      <w:pPr>
        <w:pStyle w:val="Brdtekst"/>
      </w:pPr>
    </w:p>
    <w:p w14:paraId="0842CC2C" w14:textId="3BC43B42" w:rsidR="0084549E" w:rsidRPr="00BF7230" w:rsidRDefault="0084549E" w:rsidP="0084549E">
      <w:pPr>
        <w:pStyle w:val="Brdtekst"/>
      </w:pPr>
      <w:r>
        <w:rPr>
          <w:noProof/>
          <w:lang w:eastAsia="nb-NO"/>
        </w:rPr>
        <w:drawing>
          <wp:inline distT="0" distB="0" distL="0" distR="0" wp14:anchorId="0B4DC64A" wp14:editId="56071C46">
            <wp:extent cx="4675239" cy="215265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rotWithShape="1">
                    <a:blip r:embed="rId56">
                      <a:extLst>
                        <a:ext uri="{28A0092B-C50C-407E-A947-70E740481C1C}">
                          <a14:useLocalDpi xmlns:a14="http://schemas.microsoft.com/office/drawing/2010/main" val="0"/>
                        </a:ext>
                      </a:extLst>
                    </a:blip>
                    <a:srcRect l="4671" r="8675" b="14077"/>
                    <a:stretch/>
                  </pic:blipFill>
                  <pic:spPr bwMode="auto">
                    <a:xfrm>
                      <a:off x="0" y="0"/>
                      <a:ext cx="4677142" cy="2153526"/>
                    </a:xfrm>
                    <a:prstGeom prst="rect">
                      <a:avLst/>
                    </a:prstGeom>
                    <a:noFill/>
                    <a:ln>
                      <a:noFill/>
                    </a:ln>
                    <a:extLst>
                      <a:ext uri="{53640926-AAD7-44D8-BBD7-CCE9431645EC}">
                        <a14:shadowObscured xmlns:a14="http://schemas.microsoft.com/office/drawing/2010/main"/>
                      </a:ext>
                    </a:extLst>
                  </pic:spPr>
                </pic:pic>
              </a:graphicData>
            </a:graphic>
          </wp:inline>
        </w:drawing>
      </w:r>
    </w:p>
    <w:p w14:paraId="059F7A6C" w14:textId="0E1C9824" w:rsidR="0084549E" w:rsidRPr="00BF7230" w:rsidRDefault="0084549E" w:rsidP="0084549E">
      <w:pPr>
        <w:pStyle w:val="Brdtekst"/>
      </w:pPr>
      <w:r>
        <w:rPr>
          <w:noProof/>
          <w:lang w:eastAsia="nb-NO"/>
        </w:rPr>
        <w:lastRenderedPageBreak/>
        <w:drawing>
          <wp:inline distT="0" distB="0" distL="0" distR="0" wp14:anchorId="41BCA960" wp14:editId="3CDE9EAC">
            <wp:extent cx="4955458" cy="299702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rotWithShape="1">
                    <a:blip r:embed="rId57">
                      <a:extLst>
                        <a:ext uri="{28A0092B-C50C-407E-A947-70E740481C1C}">
                          <a14:useLocalDpi xmlns:a14="http://schemas.microsoft.com/office/drawing/2010/main" val="0"/>
                        </a:ext>
                      </a:extLst>
                    </a:blip>
                    <a:srcRect l="5463" r="2765"/>
                    <a:stretch/>
                  </pic:blipFill>
                  <pic:spPr bwMode="auto">
                    <a:xfrm>
                      <a:off x="0" y="0"/>
                      <a:ext cx="4955756" cy="2997200"/>
                    </a:xfrm>
                    <a:prstGeom prst="rect">
                      <a:avLst/>
                    </a:prstGeom>
                    <a:noFill/>
                    <a:ln>
                      <a:noFill/>
                    </a:ln>
                    <a:extLst>
                      <a:ext uri="{53640926-AAD7-44D8-BBD7-CCE9431645EC}">
                        <a14:shadowObscured xmlns:a14="http://schemas.microsoft.com/office/drawing/2010/main"/>
                      </a:ext>
                    </a:extLst>
                  </pic:spPr>
                </pic:pic>
              </a:graphicData>
            </a:graphic>
          </wp:inline>
        </w:drawing>
      </w:r>
    </w:p>
    <w:p w14:paraId="52282AD2" w14:textId="461DE4EC" w:rsidR="0084549E" w:rsidRPr="00BF7230" w:rsidRDefault="0084549E" w:rsidP="0084549E">
      <w:pPr>
        <w:pStyle w:val="Brdtekst"/>
      </w:pPr>
      <w:r w:rsidRPr="00BE6B44">
        <w:t>Stopp salicylater, phenytoin, Bactrim, penicilliner, protonpumpehemmere og NSAID før HD</w:t>
      </w:r>
      <w:r w:rsidR="00376E30">
        <w:noBreakHyphen/>
      </w:r>
      <w:r w:rsidRPr="00BE6B44">
        <w:t>MTX.</w:t>
      </w:r>
    </w:p>
    <w:p w14:paraId="4E486BDF" w14:textId="77777777" w:rsidR="00376E30" w:rsidRDefault="00376E30" w:rsidP="0084549E">
      <w:pPr>
        <w:pStyle w:val="Brdtekst"/>
      </w:pPr>
    </w:p>
    <w:p w14:paraId="1B625A35" w14:textId="77777777" w:rsidR="00376E30" w:rsidRDefault="00376E30" w:rsidP="0084549E">
      <w:pPr>
        <w:pStyle w:val="Brdtekst"/>
      </w:pPr>
    </w:p>
    <w:p w14:paraId="69FF8CDC" w14:textId="4B5F202E" w:rsidR="0084549E" w:rsidRPr="00BF7230" w:rsidRDefault="0084549E" w:rsidP="0084549E">
      <w:pPr>
        <w:pStyle w:val="Brdtekst"/>
      </w:pPr>
      <w:r>
        <w:rPr>
          <w:noProof/>
          <w:lang w:eastAsia="nb-NO"/>
        </w:rPr>
        <w:drawing>
          <wp:inline distT="0" distB="0" distL="0" distR="0" wp14:anchorId="7DBA8CF5" wp14:editId="59CE2712">
            <wp:extent cx="4395019" cy="3237162"/>
            <wp:effectExtent l="0" t="0" r="5715" b="190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l="7045" t="5525" r="11392" b="7850"/>
                    <a:stretch/>
                  </pic:blipFill>
                  <pic:spPr bwMode="auto">
                    <a:xfrm>
                      <a:off x="0" y="0"/>
                      <a:ext cx="4395816" cy="3237749"/>
                    </a:xfrm>
                    <a:prstGeom prst="rect">
                      <a:avLst/>
                    </a:prstGeom>
                    <a:noFill/>
                    <a:ln>
                      <a:noFill/>
                    </a:ln>
                    <a:extLst>
                      <a:ext uri="{53640926-AAD7-44D8-BBD7-CCE9431645EC}">
                        <a14:shadowObscured xmlns:a14="http://schemas.microsoft.com/office/drawing/2010/main"/>
                      </a:ext>
                    </a:extLst>
                  </pic:spPr>
                </pic:pic>
              </a:graphicData>
            </a:graphic>
          </wp:inline>
        </w:drawing>
      </w:r>
    </w:p>
    <w:p w14:paraId="0BCBB435" w14:textId="77777777" w:rsidR="0084549E" w:rsidRPr="00BF7230" w:rsidRDefault="0084549E" w:rsidP="0084549E">
      <w:pPr>
        <w:pStyle w:val="Brdtekst"/>
      </w:pPr>
      <w:r w:rsidRPr="00F525C9">
        <w:t>Profylakser: Flukonazol 100</w:t>
      </w:r>
      <w:r>
        <w:t>–</w:t>
      </w:r>
      <w:r w:rsidRPr="00F525C9">
        <w:t>200 mgx1, Valtrex 250 mgx2, Bactrim 1 tblx1</w:t>
      </w:r>
    </w:p>
    <w:p w14:paraId="20CD1864" w14:textId="78541827" w:rsidR="0084549E" w:rsidRPr="00BF7230" w:rsidRDefault="0084549E" w:rsidP="0084549E">
      <w:pPr>
        <w:pStyle w:val="Brdtekst"/>
      </w:pPr>
      <w:r>
        <w:rPr>
          <w:noProof/>
          <w:lang w:eastAsia="nb-NO"/>
        </w:rPr>
        <w:lastRenderedPageBreak/>
        <w:drawing>
          <wp:inline distT="0" distB="0" distL="0" distR="0" wp14:anchorId="78BE7EF9" wp14:editId="6B0634A1">
            <wp:extent cx="4225413" cy="3059878"/>
            <wp:effectExtent l="0" t="0" r="3810" b="762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rotWithShape="1">
                    <a:blip r:embed="rId59">
                      <a:extLst>
                        <a:ext uri="{28A0092B-C50C-407E-A947-70E740481C1C}">
                          <a14:useLocalDpi xmlns:a14="http://schemas.microsoft.com/office/drawing/2010/main" val="0"/>
                        </a:ext>
                      </a:extLst>
                    </a:blip>
                    <a:srcRect l="10646" t="4375" r="10685" b="9171"/>
                    <a:stretch/>
                  </pic:blipFill>
                  <pic:spPr bwMode="auto">
                    <a:xfrm>
                      <a:off x="0" y="0"/>
                      <a:ext cx="4226346" cy="3060554"/>
                    </a:xfrm>
                    <a:prstGeom prst="rect">
                      <a:avLst/>
                    </a:prstGeom>
                    <a:noFill/>
                    <a:ln>
                      <a:noFill/>
                    </a:ln>
                    <a:extLst>
                      <a:ext uri="{53640926-AAD7-44D8-BBD7-CCE9431645EC}">
                        <a14:shadowObscured xmlns:a14="http://schemas.microsoft.com/office/drawing/2010/main"/>
                      </a:ext>
                    </a:extLst>
                  </pic:spPr>
                </pic:pic>
              </a:graphicData>
            </a:graphic>
          </wp:inline>
        </w:drawing>
      </w:r>
    </w:p>
    <w:p w14:paraId="772D8493" w14:textId="5F5D6F68" w:rsidR="0084549E" w:rsidRPr="00BF7230" w:rsidRDefault="0084549E" w:rsidP="0084549E">
      <w:pPr>
        <w:pStyle w:val="Brdtekst"/>
      </w:pPr>
      <w:r w:rsidRPr="00BE6B44">
        <w:t>Stopp salicylater, phenytoin, Bactrim, penicilliner, protonpumpehemmere og NSAID før HD</w:t>
      </w:r>
      <w:r w:rsidR="00376E30">
        <w:noBreakHyphen/>
      </w:r>
      <w:r w:rsidRPr="00BE6B44">
        <w:t>MTX.</w:t>
      </w:r>
    </w:p>
    <w:p w14:paraId="5DCE4B0E" w14:textId="77777777" w:rsidR="00376E30" w:rsidRDefault="00376E30" w:rsidP="0084549E">
      <w:pPr>
        <w:pStyle w:val="Brdtekst"/>
      </w:pPr>
    </w:p>
    <w:p w14:paraId="13A822D4" w14:textId="77777777" w:rsidR="00376E30" w:rsidRDefault="00376E30" w:rsidP="0084549E">
      <w:pPr>
        <w:pStyle w:val="Brdtekst"/>
      </w:pPr>
    </w:p>
    <w:p w14:paraId="2843E9D9" w14:textId="4E22446F" w:rsidR="0084549E" w:rsidRPr="00BF7230" w:rsidRDefault="0084549E" w:rsidP="0084549E">
      <w:pPr>
        <w:pStyle w:val="Brdtekst"/>
      </w:pPr>
      <w:r>
        <w:rPr>
          <w:noProof/>
          <w:lang w:eastAsia="nb-NO"/>
        </w:rPr>
        <w:drawing>
          <wp:inline distT="0" distB="0" distL="0" distR="0" wp14:anchorId="3F1A0CEB" wp14:editId="41B9A2CD">
            <wp:extent cx="4157996" cy="324675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60">
                      <a:extLst>
                        <a:ext uri="{28A0092B-C50C-407E-A947-70E740481C1C}">
                          <a14:useLocalDpi xmlns:a14="http://schemas.microsoft.com/office/drawing/2010/main" val="0"/>
                        </a:ext>
                      </a:extLst>
                    </a:blip>
                    <a:srcRect l="11826" t="6250" r="9919" b="10937"/>
                    <a:stretch>
                      <a:fillRect/>
                    </a:stretch>
                  </pic:blipFill>
                  <pic:spPr bwMode="auto">
                    <a:xfrm>
                      <a:off x="0" y="0"/>
                      <a:ext cx="4157996" cy="3246755"/>
                    </a:xfrm>
                    <a:prstGeom prst="rect">
                      <a:avLst/>
                    </a:prstGeom>
                    <a:noFill/>
                    <a:ln>
                      <a:noFill/>
                    </a:ln>
                  </pic:spPr>
                </pic:pic>
              </a:graphicData>
            </a:graphic>
          </wp:inline>
        </w:drawing>
      </w:r>
    </w:p>
    <w:p w14:paraId="506EF9C8" w14:textId="77777777" w:rsidR="0084549E" w:rsidRPr="00BF7230" w:rsidRDefault="0084549E" w:rsidP="0084549E">
      <w:pPr>
        <w:pStyle w:val="Brdtekst"/>
      </w:pPr>
      <w:r w:rsidRPr="00F525C9">
        <w:t>Profylakser: Flukonazol 100</w:t>
      </w:r>
      <w:r>
        <w:t>–</w:t>
      </w:r>
      <w:r w:rsidRPr="00F525C9">
        <w:t>200 mgx1, Valtrex 250 mgx2, Bactrim 1 tblx1</w:t>
      </w:r>
    </w:p>
    <w:p w14:paraId="4C71403A" w14:textId="3C295FDE" w:rsidR="0084549E" w:rsidRPr="00BF7230" w:rsidRDefault="0084549E" w:rsidP="0084549E">
      <w:pPr>
        <w:pStyle w:val="Brdtekst"/>
      </w:pPr>
      <w:r>
        <w:rPr>
          <w:noProof/>
          <w:lang w:eastAsia="nb-NO"/>
        </w:rPr>
        <w:lastRenderedPageBreak/>
        <w:drawing>
          <wp:inline distT="0" distB="0" distL="0" distR="0" wp14:anchorId="656E73F4" wp14:editId="3A6C9770">
            <wp:extent cx="4482465" cy="2365682"/>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61">
                      <a:extLst>
                        <a:ext uri="{28A0092B-C50C-407E-A947-70E740481C1C}">
                          <a14:useLocalDpi xmlns:a14="http://schemas.microsoft.com/office/drawing/2010/main" val="0"/>
                        </a:ext>
                      </a:extLst>
                    </a:blip>
                    <a:srcRect l="4658" r="11839" b="7385"/>
                    <a:stretch>
                      <a:fillRect/>
                    </a:stretch>
                  </pic:blipFill>
                  <pic:spPr bwMode="auto">
                    <a:xfrm>
                      <a:off x="0" y="0"/>
                      <a:ext cx="4482465" cy="2365682"/>
                    </a:xfrm>
                    <a:prstGeom prst="rect">
                      <a:avLst/>
                    </a:prstGeom>
                    <a:noFill/>
                    <a:ln>
                      <a:noFill/>
                    </a:ln>
                  </pic:spPr>
                </pic:pic>
              </a:graphicData>
            </a:graphic>
          </wp:inline>
        </w:drawing>
      </w:r>
    </w:p>
    <w:p w14:paraId="69F9446D" w14:textId="77777777" w:rsidR="00376E30" w:rsidRDefault="00376E30" w:rsidP="0084549E">
      <w:pPr>
        <w:pStyle w:val="Brdtekst"/>
      </w:pPr>
    </w:p>
    <w:p w14:paraId="2FB9D15B" w14:textId="27C920BA" w:rsidR="0084549E" w:rsidRPr="00BF7230" w:rsidRDefault="0084549E" w:rsidP="0084549E">
      <w:pPr>
        <w:pStyle w:val="Brdtekst"/>
      </w:pPr>
      <w:r>
        <w:rPr>
          <w:noProof/>
          <w:lang w:eastAsia="nb-NO"/>
        </w:rPr>
        <w:drawing>
          <wp:inline distT="0" distB="0" distL="0" distR="0" wp14:anchorId="596336A6" wp14:editId="757C46C4">
            <wp:extent cx="4543624" cy="3235325"/>
            <wp:effectExtent l="0" t="0" r="9525" b="317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62">
                      <a:extLst>
                        <a:ext uri="{28A0092B-C50C-407E-A947-70E740481C1C}">
                          <a14:useLocalDpi xmlns:a14="http://schemas.microsoft.com/office/drawing/2010/main" val="0"/>
                        </a:ext>
                      </a:extLst>
                    </a:blip>
                    <a:srcRect l="9479" t="4301" r="6172" b="11983"/>
                    <a:stretch>
                      <a:fillRect/>
                    </a:stretch>
                  </pic:blipFill>
                  <pic:spPr bwMode="auto">
                    <a:xfrm>
                      <a:off x="0" y="0"/>
                      <a:ext cx="4543624" cy="3235325"/>
                    </a:xfrm>
                    <a:prstGeom prst="rect">
                      <a:avLst/>
                    </a:prstGeom>
                    <a:noFill/>
                    <a:ln>
                      <a:noFill/>
                    </a:ln>
                  </pic:spPr>
                </pic:pic>
              </a:graphicData>
            </a:graphic>
          </wp:inline>
        </w:drawing>
      </w:r>
    </w:p>
    <w:p w14:paraId="06A15333" w14:textId="77777777" w:rsidR="0084549E" w:rsidRPr="00BF7230" w:rsidRDefault="0084549E" w:rsidP="0084549E">
      <w:pPr>
        <w:pStyle w:val="Brdtekst"/>
      </w:pPr>
      <w:r w:rsidRPr="00F525C9">
        <w:t>Profylakser: Allopurinol 300 mgx2 uke 1, Flukonazo 100</w:t>
      </w:r>
      <w:r>
        <w:t>–</w:t>
      </w:r>
      <w:r w:rsidRPr="00F525C9">
        <w:t>200 mgx1, Valtrex 250 mgx2, Bactrim 1 tblx1</w:t>
      </w:r>
    </w:p>
    <w:p w14:paraId="76017569" w14:textId="77777777" w:rsidR="0084549E" w:rsidRPr="00E44C11" w:rsidRDefault="0084549E" w:rsidP="0084549E">
      <w:pPr>
        <w:pStyle w:val="Overskriftunr3"/>
        <w:rPr>
          <w:lang w:val="nb-NO"/>
        </w:rPr>
      </w:pPr>
      <w:r w:rsidRPr="00E44C11">
        <w:rPr>
          <w:lang w:val="nb-NO"/>
        </w:rPr>
        <w:t>HR-Kjemoterapi</w:t>
      </w:r>
    </w:p>
    <w:p w14:paraId="31022B97" w14:textId="77777777" w:rsidR="0084549E" w:rsidRPr="00BF7230" w:rsidRDefault="0084549E" w:rsidP="0084549E">
      <w:pPr>
        <w:pStyle w:val="Brdtekst"/>
      </w:pPr>
      <w:r w:rsidRPr="00B8461B">
        <w:rPr>
          <w:rStyle w:val="TFet"/>
        </w:rPr>
        <w:t>Alder 0–45</w:t>
      </w:r>
      <w:r w:rsidRPr="006A3D31">
        <w:t>: A1-B1-C1 alltid, deretter er standard A2-B2-C2-A3-B3-C3, men man kan individualisere etter de tre første blokkene. Ved MRD&lt;10</w:t>
      </w:r>
      <w:r w:rsidRPr="000B559D">
        <w:rPr>
          <w:rStyle w:val="THevet"/>
          <w:rFonts w:eastAsia="Calibri"/>
        </w:rPr>
        <w:t>–3</w:t>
      </w:r>
      <w:r w:rsidRPr="006A3D31">
        <w:t xml:space="preserve"> etter A1 gis kun 7 blokker</w:t>
      </w:r>
    </w:p>
    <w:p w14:paraId="3B4F0FCE" w14:textId="77777777" w:rsidR="0084549E" w:rsidRPr="00BF7230" w:rsidRDefault="0084549E" w:rsidP="0084549E">
      <w:pPr>
        <w:pStyle w:val="Brdtekst"/>
      </w:pPr>
      <w:r w:rsidRPr="006A3D31">
        <w:t>(A1-B1-C1-A2-B2-A3-B3).</w:t>
      </w:r>
    </w:p>
    <w:p w14:paraId="631E2468" w14:textId="77777777" w:rsidR="0084549E" w:rsidRPr="00BF7230" w:rsidRDefault="0084549E" w:rsidP="0084549E">
      <w:pPr>
        <w:pStyle w:val="Brdtekst"/>
      </w:pPr>
      <w:r w:rsidRPr="00B8461B">
        <w:rPr>
          <w:rStyle w:val="TFet"/>
        </w:rPr>
        <w:t>Alder 46–55</w:t>
      </w:r>
      <w:r w:rsidRPr="006A3D31">
        <w:t>: Seks blokker; A1-B1-C1-A2-B2-A1 med mulighet for individualisering etter første tre blokker.</w:t>
      </w:r>
      <w:r>
        <w:t xml:space="preserve"> </w:t>
      </w:r>
      <w:r w:rsidRPr="00F525C9">
        <w:t>MTX 3 g/m</w:t>
      </w:r>
      <w:r w:rsidRPr="000B559D">
        <w:rPr>
          <w:rStyle w:val="THevet"/>
          <w:rFonts w:eastAsia="Calibri"/>
        </w:rPr>
        <w:t>2</w:t>
      </w:r>
      <w:r w:rsidRPr="00F525C9">
        <w:t xml:space="preserve"> i vedlikeholdsfasen, ellers som for 0</w:t>
      </w:r>
      <w:r>
        <w:t>–</w:t>
      </w:r>
      <w:r w:rsidRPr="00F525C9">
        <w:t xml:space="preserve">45 år. </w:t>
      </w:r>
      <w:del w:id="251" w:author="Paulsen, Petter Quist" w:date="2019-03-18T14:58:00Z">
        <w:r w:rsidRPr="00F525C9" w:rsidDel="00C03A79">
          <w:delText>Forsinket intensifisering: Cytarabin kun første fire dager (uke 102)</w:delText>
        </w:r>
      </w:del>
    </w:p>
    <w:p w14:paraId="16678A11" w14:textId="77777777" w:rsidR="0084549E" w:rsidRPr="00BF7230" w:rsidRDefault="0084549E" w:rsidP="0084549E">
      <w:pPr>
        <w:pStyle w:val="Brdtekst"/>
      </w:pPr>
      <w:r w:rsidRPr="00B8461B">
        <w:rPr>
          <w:rStyle w:val="TFet"/>
        </w:rPr>
        <w:t>Alder 56–65</w:t>
      </w:r>
      <w:r w:rsidRPr="006A3D31">
        <w:t>: Seks blokker; A1-B1-A2-B2-A3-B3. Individualisering mulig, inkluder C blokk ved resistent sykdom</w:t>
      </w:r>
      <w:r w:rsidRPr="00F525C9">
        <w:t>. MTX 1.5 g/m</w:t>
      </w:r>
      <w:r w:rsidRPr="000B559D">
        <w:rPr>
          <w:rStyle w:val="THevet"/>
          <w:rFonts w:eastAsia="Calibri"/>
        </w:rPr>
        <w:t>2</w:t>
      </w:r>
      <w:r w:rsidRPr="00F525C9">
        <w:t xml:space="preserve"> i vedlikeholdsfasen, ellers som for 0</w:t>
      </w:r>
      <w:r>
        <w:t>–</w:t>
      </w:r>
      <w:r w:rsidRPr="00F525C9">
        <w:t>45 år</w:t>
      </w:r>
      <w:del w:id="252" w:author="Paulsen, Petter Quist" w:date="2019-03-18T14:58:00Z">
        <w:r w:rsidRPr="00F525C9" w:rsidDel="00C03A79">
          <w:delText>. Forsinket intensifisering (uke 99-104): Cytarabin kun fire første dager, Dexametason 6 mg/m</w:delText>
        </w:r>
        <w:r w:rsidRPr="00BC327D" w:rsidDel="00C03A79">
          <w:rPr>
            <w:rStyle w:val="THevet"/>
          </w:rPr>
          <w:delText>2</w:delText>
        </w:r>
        <w:r w:rsidRPr="00F525C9" w:rsidDel="00C03A79">
          <w:delText>, Vinkristin kun uke 99 og 101.</w:delText>
        </w:r>
      </w:del>
      <w:ins w:id="253" w:author="Paulsen, Petter Quist" w:date="2019-03-18T14:58:00Z">
        <w:r>
          <w:t>.</w:t>
        </w:r>
      </w:ins>
    </w:p>
    <w:p w14:paraId="1D287150" w14:textId="1799D3E0" w:rsidR="0084549E" w:rsidRPr="00BF7230" w:rsidRDefault="0084549E" w:rsidP="0084549E">
      <w:pPr>
        <w:pStyle w:val="Brdtekst"/>
      </w:pPr>
      <w:r>
        <w:rPr>
          <w:noProof/>
          <w:lang w:eastAsia="nb-NO"/>
        </w:rPr>
        <w:lastRenderedPageBreak/>
        <w:drawing>
          <wp:inline distT="0" distB="0" distL="0" distR="0" wp14:anchorId="4E34646E" wp14:editId="73769122">
            <wp:extent cx="4640150" cy="3366770"/>
            <wp:effectExtent l="0" t="0" r="8255" b="508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63">
                      <a:extLst>
                        <a:ext uri="{28A0092B-C50C-407E-A947-70E740481C1C}">
                          <a14:useLocalDpi xmlns:a14="http://schemas.microsoft.com/office/drawing/2010/main" val="0"/>
                        </a:ext>
                      </a:extLst>
                    </a:blip>
                    <a:srcRect l="8818" t="345" r="5070" b="1727"/>
                    <a:stretch>
                      <a:fillRect/>
                    </a:stretch>
                  </pic:blipFill>
                  <pic:spPr bwMode="auto">
                    <a:xfrm>
                      <a:off x="0" y="0"/>
                      <a:ext cx="4640150" cy="3366770"/>
                    </a:xfrm>
                    <a:prstGeom prst="rect">
                      <a:avLst/>
                    </a:prstGeom>
                    <a:noFill/>
                    <a:ln>
                      <a:noFill/>
                    </a:ln>
                  </pic:spPr>
                </pic:pic>
              </a:graphicData>
            </a:graphic>
          </wp:inline>
        </w:drawing>
      </w:r>
    </w:p>
    <w:p w14:paraId="338FDA50" w14:textId="77777777" w:rsidR="0084549E" w:rsidRPr="00BF7230" w:rsidRDefault="0084549E" w:rsidP="0084549E">
      <w:pPr>
        <w:pStyle w:val="Brdtekst"/>
      </w:pPr>
      <w:r w:rsidRPr="008A43C2">
        <w:t>Fra dag 8: Posakonazol profylakse, Valtrex 250 mgx2, Bactrim 1 tblx1, GCSF</w:t>
      </w:r>
    </w:p>
    <w:p w14:paraId="46F173EE" w14:textId="77777777" w:rsidR="00376E30" w:rsidRDefault="00376E30" w:rsidP="0084549E">
      <w:pPr>
        <w:pStyle w:val="Brdtekst"/>
      </w:pPr>
    </w:p>
    <w:p w14:paraId="7193FD19" w14:textId="77777777" w:rsidR="00376E30" w:rsidRDefault="00376E30" w:rsidP="0084549E">
      <w:pPr>
        <w:pStyle w:val="Brdtekst"/>
      </w:pPr>
    </w:p>
    <w:p w14:paraId="30B6F725" w14:textId="37F949E1" w:rsidR="0084549E" w:rsidRPr="00BF7230" w:rsidRDefault="0084549E" w:rsidP="0084549E">
      <w:pPr>
        <w:pStyle w:val="Brdtekst"/>
      </w:pPr>
      <w:r>
        <w:rPr>
          <w:noProof/>
          <w:lang w:eastAsia="nb-NO"/>
        </w:rPr>
        <w:drawing>
          <wp:inline distT="0" distB="0" distL="0" distR="0" wp14:anchorId="4AFDBFE7" wp14:editId="6BB7F347">
            <wp:extent cx="4724591" cy="324358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64">
                      <a:extLst>
                        <a:ext uri="{28A0092B-C50C-407E-A947-70E740481C1C}">
                          <a14:useLocalDpi xmlns:a14="http://schemas.microsoft.com/office/drawing/2010/main" val="0"/>
                        </a:ext>
                      </a:extLst>
                    </a:blip>
                    <a:srcRect l="6172" t="5059" r="6172" b="13392"/>
                    <a:stretch>
                      <a:fillRect/>
                    </a:stretch>
                  </pic:blipFill>
                  <pic:spPr bwMode="auto">
                    <a:xfrm>
                      <a:off x="0" y="0"/>
                      <a:ext cx="4724591" cy="3243580"/>
                    </a:xfrm>
                    <a:prstGeom prst="rect">
                      <a:avLst/>
                    </a:prstGeom>
                    <a:noFill/>
                    <a:ln>
                      <a:noFill/>
                    </a:ln>
                  </pic:spPr>
                </pic:pic>
              </a:graphicData>
            </a:graphic>
          </wp:inline>
        </w:drawing>
      </w:r>
    </w:p>
    <w:p w14:paraId="7634163D" w14:textId="77777777" w:rsidR="0084549E" w:rsidRPr="00BF7230" w:rsidRDefault="0084549E" w:rsidP="0084549E">
      <w:pPr>
        <w:pStyle w:val="Brdtekst"/>
      </w:pPr>
      <w:r w:rsidRPr="008A43C2">
        <w:t>Fra dag 8:</w:t>
      </w:r>
      <w:r>
        <w:t xml:space="preserve"> </w:t>
      </w:r>
      <w:r w:rsidRPr="008A43C2">
        <w:t>Posakonazol profylakse, Valtrex 250 mgx2, Bactrim 1 tblx1, GCSF</w:t>
      </w:r>
    </w:p>
    <w:p w14:paraId="47460D28" w14:textId="7F213F65" w:rsidR="0084549E" w:rsidRPr="00BF7230" w:rsidRDefault="0084549E" w:rsidP="0084549E">
      <w:pPr>
        <w:pStyle w:val="Brdtekst"/>
      </w:pPr>
      <w:r>
        <w:rPr>
          <w:noProof/>
          <w:lang w:eastAsia="nb-NO"/>
        </w:rPr>
        <w:lastRenderedPageBreak/>
        <w:drawing>
          <wp:inline distT="0" distB="0" distL="0" distR="0" wp14:anchorId="03B7E8FF" wp14:editId="38A1E380">
            <wp:extent cx="4893310" cy="2983408"/>
            <wp:effectExtent l="0" t="0" r="2540" b="762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l="9258" t="3086"/>
                    <a:stretch>
                      <a:fillRect/>
                    </a:stretch>
                  </pic:blipFill>
                  <pic:spPr bwMode="auto">
                    <a:xfrm>
                      <a:off x="0" y="0"/>
                      <a:ext cx="4893310" cy="2983408"/>
                    </a:xfrm>
                    <a:prstGeom prst="rect">
                      <a:avLst/>
                    </a:prstGeom>
                    <a:noFill/>
                    <a:ln>
                      <a:noFill/>
                    </a:ln>
                  </pic:spPr>
                </pic:pic>
              </a:graphicData>
            </a:graphic>
          </wp:inline>
        </w:drawing>
      </w:r>
    </w:p>
    <w:p w14:paraId="6573A00E" w14:textId="77777777" w:rsidR="0084549E" w:rsidRPr="00BF7230" w:rsidRDefault="0084549E" w:rsidP="0084549E">
      <w:pPr>
        <w:pStyle w:val="Brdtekst"/>
      </w:pPr>
      <w:r w:rsidRPr="008A43C2">
        <w:t>Fra dag 8: Posakonazol profylakse, Valtrex 250 mgx2, Bactrim 1 tblx1, GCS</w:t>
      </w:r>
      <w:ins w:id="254" w:author="Paulsen, Petter Quist" w:date="2019-03-18T14:59:00Z">
        <w:r>
          <w:t>F</w:t>
        </w:r>
      </w:ins>
    </w:p>
    <w:p w14:paraId="1EACE867" w14:textId="77777777" w:rsidR="00376E30" w:rsidRDefault="00376E30" w:rsidP="0084549E">
      <w:pPr>
        <w:pStyle w:val="Brdtekst"/>
      </w:pPr>
    </w:p>
    <w:p w14:paraId="7ABF13D8" w14:textId="77777777" w:rsidR="00376E30" w:rsidRDefault="00376E30" w:rsidP="0084549E">
      <w:pPr>
        <w:pStyle w:val="Brdtekst"/>
      </w:pPr>
    </w:p>
    <w:p w14:paraId="1FD021D7" w14:textId="6A5C874A" w:rsidR="0084549E" w:rsidRPr="00BF7230" w:rsidRDefault="0084549E" w:rsidP="0084549E">
      <w:pPr>
        <w:pStyle w:val="Brdtekst"/>
      </w:pPr>
      <w:r>
        <w:rPr>
          <w:noProof/>
          <w:lang w:eastAsia="nb-NO"/>
        </w:rPr>
        <w:drawing>
          <wp:inline distT="0" distB="0" distL="0" distR="0" wp14:anchorId="41723D94" wp14:editId="581E8931">
            <wp:extent cx="5176520" cy="2657853"/>
            <wp:effectExtent l="0" t="0" r="508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66">
                      <a:extLst>
                        <a:ext uri="{28A0092B-C50C-407E-A947-70E740481C1C}">
                          <a14:useLocalDpi xmlns:a14="http://schemas.microsoft.com/office/drawing/2010/main" val="0"/>
                        </a:ext>
                      </a:extLst>
                    </a:blip>
                    <a:srcRect l="3914" b="3591"/>
                    <a:stretch>
                      <a:fillRect/>
                    </a:stretch>
                  </pic:blipFill>
                  <pic:spPr bwMode="auto">
                    <a:xfrm>
                      <a:off x="0" y="0"/>
                      <a:ext cx="5176520" cy="2657853"/>
                    </a:xfrm>
                    <a:prstGeom prst="rect">
                      <a:avLst/>
                    </a:prstGeom>
                    <a:noFill/>
                    <a:ln>
                      <a:noFill/>
                    </a:ln>
                  </pic:spPr>
                </pic:pic>
              </a:graphicData>
            </a:graphic>
          </wp:inline>
        </w:drawing>
      </w:r>
    </w:p>
    <w:p w14:paraId="0EAEE609" w14:textId="4938546B" w:rsidR="0084549E" w:rsidRPr="00BF7230" w:rsidRDefault="0084549E" w:rsidP="0084549E">
      <w:pPr>
        <w:pStyle w:val="Brdtekst"/>
      </w:pPr>
      <w:r>
        <w:rPr>
          <w:noProof/>
          <w:lang w:eastAsia="nb-NO"/>
        </w:rPr>
        <w:lastRenderedPageBreak/>
        <w:drawing>
          <wp:inline distT="0" distB="0" distL="0" distR="0" wp14:anchorId="56B1206B" wp14:editId="2CCFCE7B">
            <wp:extent cx="4486910" cy="2842279"/>
            <wp:effectExtent l="0" t="0" r="889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l="5518" t="4327" r="10681" b="14875"/>
                    <a:stretch>
                      <a:fillRect/>
                    </a:stretch>
                  </pic:blipFill>
                  <pic:spPr bwMode="auto">
                    <a:xfrm>
                      <a:off x="0" y="0"/>
                      <a:ext cx="4486910" cy="2842279"/>
                    </a:xfrm>
                    <a:prstGeom prst="rect">
                      <a:avLst/>
                    </a:prstGeom>
                    <a:noFill/>
                    <a:ln>
                      <a:noFill/>
                    </a:ln>
                  </pic:spPr>
                </pic:pic>
              </a:graphicData>
            </a:graphic>
          </wp:inline>
        </w:drawing>
      </w:r>
    </w:p>
    <w:p w14:paraId="66BBB232" w14:textId="77777777" w:rsidR="0084549E" w:rsidRPr="00BF7230" w:rsidRDefault="0084549E" w:rsidP="0084549E">
      <w:pPr>
        <w:pStyle w:val="Brdtekst"/>
      </w:pPr>
      <w:r w:rsidRPr="00852448">
        <w:t>Doxorubicin dag 22 vurderes individuelt. Rituximab 375 mg/m</w:t>
      </w:r>
      <w:r w:rsidRPr="000B559D">
        <w:rPr>
          <w:rStyle w:val="THevet"/>
          <w:rFonts w:eastAsia="Calibri"/>
        </w:rPr>
        <w:t>2</w:t>
      </w:r>
      <w:r w:rsidRPr="00852448">
        <w:t xml:space="preserve"> kan gis dag 8 ved CD20 positiv sykdom, og gjentas hver 4. uke til 6</w:t>
      </w:r>
      <w:r>
        <w:t>–</w:t>
      </w:r>
      <w:r w:rsidRPr="00852448">
        <w:t xml:space="preserve">8 doser er gitt. Imatinib 400 mgx1 kontinuerlig ved Ph+ sykdom. </w:t>
      </w:r>
      <w:r w:rsidRPr="008A43C2">
        <w:t>Asparaginase utgår ved Ph+ sykdom.</w:t>
      </w:r>
    </w:p>
    <w:p w14:paraId="49B01A94" w14:textId="77777777" w:rsidR="0084549E" w:rsidRPr="00BF7230" w:rsidRDefault="0084549E" w:rsidP="0084549E">
      <w:pPr>
        <w:pStyle w:val="Brdtekst"/>
      </w:pPr>
      <w:r w:rsidRPr="00852448">
        <w:t xml:space="preserve">Sjekk tå/hælgang før Vinkristin. </w:t>
      </w:r>
      <w:r>
        <w:t xml:space="preserve">Undersøk </w:t>
      </w:r>
      <w:r w:rsidRPr="00852448">
        <w:t>blodsukker jevnlig. Trc&gt;50 før i.t. MTX.</w:t>
      </w:r>
    </w:p>
    <w:p w14:paraId="03F8879F" w14:textId="77777777" w:rsidR="0084549E" w:rsidRPr="00BF7230" w:rsidRDefault="0084549E" w:rsidP="0084549E">
      <w:pPr>
        <w:pStyle w:val="Brdtekst"/>
      </w:pPr>
      <w:r w:rsidRPr="00852448">
        <w:t>Profylakse: Allopurinol 300 mgx2 uke 1, Valtrex 250 mgx2, Flukonazol 100</w:t>
      </w:r>
      <w:r>
        <w:t>–</w:t>
      </w:r>
      <w:r w:rsidRPr="00852448">
        <w:t>200 mgx1 (høyere doser/andre azoler interagerer med Vinkristin), vurder Bactrim 1 tblx1 og Laktulose (vinkristin-ileus).</w:t>
      </w:r>
    </w:p>
    <w:p w14:paraId="707788CB" w14:textId="0F69503D" w:rsidR="0084549E" w:rsidRDefault="0084549E" w:rsidP="0084549E">
      <w:pPr>
        <w:pStyle w:val="Brdtekst"/>
      </w:pPr>
      <w:r w:rsidRPr="00852448">
        <w:t>Overvåking og anafylaksiberedskap etter asparaginase.</w:t>
      </w:r>
    </w:p>
    <w:p w14:paraId="5637F6EC" w14:textId="77777777" w:rsidR="00376E30" w:rsidRPr="00BF7230" w:rsidRDefault="00376E30" w:rsidP="0084549E">
      <w:pPr>
        <w:pStyle w:val="Brdtekst"/>
      </w:pPr>
    </w:p>
    <w:p w14:paraId="34C7D021" w14:textId="3C61AFDC" w:rsidR="0084549E" w:rsidRPr="00BF7230" w:rsidRDefault="0084549E" w:rsidP="00376E30">
      <w:pPr>
        <w:pStyle w:val="Brdtekst"/>
        <w:pageBreakBefore/>
      </w:pPr>
      <w:r>
        <w:rPr>
          <w:noProof/>
          <w:lang w:eastAsia="nb-NO"/>
        </w:rPr>
        <w:lastRenderedPageBreak/>
        <w:drawing>
          <wp:inline distT="0" distB="0" distL="0" distR="0" wp14:anchorId="643597EA" wp14:editId="0822D95C">
            <wp:extent cx="4025633" cy="2904756"/>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68">
                      <a:extLst>
                        <a:ext uri="{28A0092B-C50C-407E-A947-70E740481C1C}">
                          <a14:useLocalDpi xmlns:a14="http://schemas.microsoft.com/office/drawing/2010/main" val="0"/>
                        </a:ext>
                      </a:extLst>
                    </a:blip>
                    <a:srcRect l="7921" t="2908" r="17514" b="15270"/>
                    <a:stretch/>
                  </pic:blipFill>
                  <pic:spPr bwMode="auto">
                    <a:xfrm>
                      <a:off x="0" y="0"/>
                      <a:ext cx="4026538" cy="2905409"/>
                    </a:xfrm>
                    <a:prstGeom prst="rect">
                      <a:avLst/>
                    </a:prstGeom>
                    <a:noFill/>
                    <a:ln>
                      <a:noFill/>
                    </a:ln>
                    <a:extLst>
                      <a:ext uri="{53640926-AAD7-44D8-BBD7-CCE9431645EC}">
                        <a14:shadowObscured xmlns:a14="http://schemas.microsoft.com/office/drawing/2010/main"/>
                      </a:ext>
                    </a:extLst>
                  </pic:spPr>
                </pic:pic>
              </a:graphicData>
            </a:graphic>
          </wp:inline>
        </w:drawing>
      </w:r>
    </w:p>
    <w:p w14:paraId="7088498B" w14:textId="77777777" w:rsidR="0084549E" w:rsidRPr="00BF7230" w:rsidRDefault="0084549E" w:rsidP="0084549E">
      <w:pPr>
        <w:pStyle w:val="Brdtekst"/>
      </w:pPr>
      <w:r w:rsidRPr="00852448">
        <w:t>Rituximab hver 4. uke x 6</w:t>
      </w:r>
      <w:r>
        <w:t>–</w:t>
      </w:r>
      <w:r w:rsidRPr="00852448">
        <w:t xml:space="preserve">8 ved CD20 pos sykdom. Imatinib 400 mgx1 kontinuerlig ved Ph+ sykdom. </w:t>
      </w:r>
      <w:r w:rsidRPr="008A43C2">
        <w:t xml:space="preserve">Asparaginase utgår ved Ph+ sykdom. </w:t>
      </w:r>
      <w:r w:rsidRPr="00852448">
        <w:t>Stopp Asparaginase ved pankreatitt, hepatitt eller alvorlig allergi. Overvåking og anafylaksiberedskap ved første to Asparaginaser.</w:t>
      </w:r>
    </w:p>
    <w:p w14:paraId="377A453E" w14:textId="77777777" w:rsidR="0084549E" w:rsidRPr="00BF7230" w:rsidRDefault="0084549E" w:rsidP="0084549E">
      <w:pPr>
        <w:pStyle w:val="Brdtekst"/>
      </w:pPr>
      <w:r w:rsidRPr="00852448">
        <w:t>Trc&gt;50 før i.t. MTX. Sjekk tå/hælgang før vikristin.</w:t>
      </w:r>
    </w:p>
    <w:p w14:paraId="68BF3D27" w14:textId="77777777" w:rsidR="0084549E" w:rsidRPr="00BF7230" w:rsidRDefault="0084549E" w:rsidP="0084549E">
      <w:pPr>
        <w:pStyle w:val="Brdtekst"/>
      </w:pPr>
      <w:r w:rsidRPr="00852448">
        <w:t>HD MTX kan startes ved normal nyrefunksjon og granulocytter &gt;0.5 og gis over 24 t med hydrering og alkalinisering av urin, Leukovorin startes etter 42 t og gis hver 6. time til konsentrasjon &lt;0.2 umol/l.</w:t>
      </w:r>
    </w:p>
    <w:p w14:paraId="0B99F503" w14:textId="77777777" w:rsidR="0084549E" w:rsidRPr="00BF7230" w:rsidRDefault="0084549E" w:rsidP="0084549E">
      <w:pPr>
        <w:pStyle w:val="Brdtekst"/>
      </w:pPr>
      <w:r w:rsidRPr="00852448">
        <w:t xml:space="preserve">6-MP (Puri-nethol) tas om kvelden utenom melkeprodukter. </w:t>
      </w:r>
      <w:r>
        <w:t>Cave Allopurinol ved 6-MP behandling.</w:t>
      </w:r>
    </w:p>
    <w:p w14:paraId="2C592086" w14:textId="77777777" w:rsidR="0084549E" w:rsidRPr="00BF7230" w:rsidRDefault="0084549E" w:rsidP="0084549E">
      <w:pPr>
        <w:pStyle w:val="Brdtekst"/>
      </w:pPr>
      <w:r w:rsidRPr="00852448">
        <w:t>Valtrex profylakse 250 mgx2. Vurder Bactrim 1 tblx1.</w:t>
      </w:r>
    </w:p>
    <w:p w14:paraId="72418380" w14:textId="77777777" w:rsidR="0084549E" w:rsidRPr="00BF7230" w:rsidRDefault="0084549E" w:rsidP="0084549E">
      <w:pPr>
        <w:pStyle w:val="Brdtekst"/>
      </w:pPr>
      <w:r w:rsidRPr="00852448">
        <w:t xml:space="preserve">Vurder direkte overgang til POMP vedlikehold </w:t>
      </w:r>
      <w:r>
        <w:t xml:space="preserve">(som etter Hyper-CVAD) fra </w:t>
      </w:r>
      <w:r w:rsidRPr="00852448">
        <w:t>dag 36 til de eldste og mest komorbide.</w:t>
      </w:r>
    </w:p>
    <w:p w14:paraId="565EC900" w14:textId="38F72488" w:rsidR="0084549E" w:rsidRPr="00BF7230" w:rsidRDefault="0084549E" w:rsidP="0084549E">
      <w:pPr>
        <w:pStyle w:val="Brdtekst"/>
      </w:pPr>
      <w:r>
        <w:rPr>
          <w:noProof/>
          <w:lang w:eastAsia="nb-NO"/>
        </w:rPr>
        <w:lastRenderedPageBreak/>
        <w:drawing>
          <wp:inline distT="0" distB="0" distL="0" distR="0" wp14:anchorId="7711CD30" wp14:editId="429EAE55">
            <wp:extent cx="4100052" cy="3229610"/>
            <wp:effectExtent l="0" t="0" r="0" b="889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rotWithShape="1">
                    <a:blip r:embed="rId69">
                      <a:extLst>
                        <a:ext uri="{28A0092B-C50C-407E-A947-70E740481C1C}">
                          <a14:useLocalDpi xmlns:a14="http://schemas.microsoft.com/office/drawing/2010/main" val="0"/>
                        </a:ext>
                      </a:extLst>
                    </a:blip>
                    <a:srcRect l="7101" t="2586" r="16952" b="10272"/>
                    <a:stretch/>
                  </pic:blipFill>
                  <pic:spPr bwMode="auto">
                    <a:xfrm>
                      <a:off x="0" y="0"/>
                      <a:ext cx="4101159" cy="3230482"/>
                    </a:xfrm>
                    <a:prstGeom prst="rect">
                      <a:avLst/>
                    </a:prstGeom>
                    <a:noFill/>
                    <a:ln>
                      <a:noFill/>
                    </a:ln>
                    <a:extLst>
                      <a:ext uri="{53640926-AAD7-44D8-BBD7-CCE9431645EC}">
                        <a14:shadowObscured xmlns:a14="http://schemas.microsoft.com/office/drawing/2010/main"/>
                      </a:ext>
                    </a:extLst>
                  </pic:spPr>
                </pic:pic>
              </a:graphicData>
            </a:graphic>
          </wp:inline>
        </w:drawing>
      </w:r>
    </w:p>
    <w:p w14:paraId="0D51D673" w14:textId="77777777" w:rsidR="0084549E" w:rsidRPr="00BF7230" w:rsidRDefault="0084549E" w:rsidP="0084549E">
      <w:pPr>
        <w:pStyle w:val="Brdtekst"/>
      </w:pPr>
      <w:r w:rsidRPr="00852448">
        <w:t>Rituximab hver 4. uke x 6</w:t>
      </w:r>
      <w:r>
        <w:t>–</w:t>
      </w:r>
      <w:r w:rsidRPr="00852448">
        <w:t xml:space="preserve">8 </w:t>
      </w:r>
      <w:r>
        <w:t>ved CD</w:t>
      </w:r>
      <w:r w:rsidRPr="00852448">
        <w:t>20 pos sykdom. Imatinib 400 mgx1 kontinuerlig ved Ph+ sykdom</w:t>
      </w:r>
      <w:r w:rsidRPr="008A43C2">
        <w:t xml:space="preserve">. Asparaginase </w:t>
      </w:r>
      <w:r>
        <w:t>utelates</w:t>
      </w:r>
      <w:r w:rsidRPr="008A43C2">
        <w:t xml:space="preserve"> ved Ph+ sykdom</w:t>
      </w:r>
      <w:r w:rsidRPr="00BF7230">
        <w:t xml:space="preserve">. </w:t>
      </w:r>
      <w:r w:rsidRPr="00852448">
        <w:t>Dexametason fordeles på tre daglige doser. Stopp Asparaginase ved pankreatitt, hepatitt eller alvorlig allergi.</w:t>
      </w:r>
    </w:p>
    <w:p w14:paraId="179CBE44" w14:textId="77777777" w:rsidR="0084549E" w:rsidRPr="00BF7230" w:rsidRDefault="0084549E" w:rsidP="0084549E">
      <w:pPr>
        <w:pStyle w:val="Brdtekst"/>
      </w:pPr>
      <w:r>
        <w:t>Undersøk tå/</w:t>
      </w:r>
      <w:r w:rsidRPr="00852448">
        <w:t>hælgang før Vinkristin. Trc&gt;50 før i.t. MTX.</w:t>
      </w:r>
      <w:r>
        <w:t xml:space="preserve"> </w:t>
      </w:r>
      <w:r w:rsidRPr="00852448">
        <w:t>Sjekk blodsukker under Dexametason.</w:t>
      </w:r>
    </w:p>
    <w:p w14:paraId="733BEAED" w14:textId="77777777" w:rsidR="0084549E" w:rsidRPr="00BF7230" w:rsidRDefault="0084549E" w:rsidP="0084549E">
      <w:pPr>
        <w:pStyle w:val="Brdtekst"/>
      </w:pPr>
      <w:r w:rsidRPr="00852448">
        <w:t>Valtrex 250 mgx2, Flukonazol 100</w:t>
      </w:r>
      <w:r>
        <w:t>–</w:t>
      </w:r>
      <w:r w:rsidRPr="00852448">
        <w:t>200 mgx1 (høyere doser/andre azoler interagerer med Vinkristin), vurder Bactrim 1 tblx1 og Laktulose (vinkristin-ileus). 6-TG (Lanvis) tas om kvelden utenom melkeprodukter.</w:t>
      </w:r>
    </w:p>
    <w:p w14:paraId="5CB07717" w14:textId="77777777" w:rsidR="0084549E" w:rsidRPr="00BF7230" w:rsidRDefault="0084549E" w:rsidP="0084549E">
      <w:pPr>
        <w:pStyle w:val="Brdtekst"/>
      </w:pPr>
      <w:r w:rsidRPr="00852448">
        <w:t>Vurder direkte overgang til POMP vedlikehold dag 92 hos de eldste/mest komorbide eller ved høy toksisitet.</w:t>
      </w:r>
    </w:p>
    <w:p w14:paraId="78D583E5" w14:textId="4C2571FF" w:rsidR="0084549E" w:rsidRPr="00BF7230" w:rsidRDefault="0084549E" w:rsidP="0084549E">
      <w:pPr>
        <w:pStyle w:val="Brdtekst"/>
      </w:pPr>
      <w:r>
        <w:rPr>
          <w:noProof/>
          <w:lang w:eastAsia="nb-NO"/>
        </w:rPr>
        <w:lastRenderedPageBreak/>
        <w:drawing>
          <wp:inline distT="0" distB="0" distL="0" distR="0" wp14:anchorId="00F99AD6" wp14:editId="74E79A7E">
            <wp:extent cx="4807974" cy="370141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3005" r="7943" b="12317"/>
                    <a:stretch/>
                  </pic:blipFill>
                  <pic:spPr bwMode="auto">
                    <a:xfrm>
                      <a:off x="0" y="0"/>
                      <a:ext cx="4808834" cy="3702077"/>
                    </a:xfrm>
                    <a:prstGeom prst="rect">
                      <a:avLst/>
                    </a:prstGeom>
                    <a:noFill/>
                    <a:ln>
                      <a:noFill/>
                    </a:ln>
                    <a:extLst>
                      <a:ext uri="{53640926-AAD7-44D8-BBD7-CCE9431645EC}">
                        <a14:shadowObscured xmlns:a14="http://schemas.microsoft.com/office/drawing/2010/main"/>
                      </a:ext>
                    </a:extLst>
                  </pic:spPr>
                </pic:pic>
              </a:graphicData>
            </a:graphic>
          </wp:inline>
        </w:drawing>
      </w:r>
    </w:p>
    <w:p w14:paraId="3231E087" w14:textId="77777777" w:rsidR="0084549E" w:rsidRPr="00BF7230" w:rsidRDefault="0084549E" w:rsidP="0084549E">
      <w:pPr>
        <w:pStyle w:val="Brdtekst"/>
      </w:pPr>
      <w:r w:rsidRPr="00852448">
        <w:t>6-MP og MTX doseres med siktemål 0.7</w:t>
      </w:r>
      <w:r>
        <w:t>–</w:t>
      </w:r>
      <w:r w:rsidRPr="00852448">
        <w:t>1.5 i neutrofile granulocytter, dosene reduseres ved hyperbilirubinemi. 6-MP tas om kvelden utenom melkeprodukter.</w:t>
      </w:r>
    </w:p>
    <w:p w14:paraId="3E7F6A18" w14:textId="77777777" w:rsidR="0084549E" w:rsidRPr="00BF7230" w:rsidRDefault="0084549E" w:rsidP="0084549E">
      <w:pPr>
        <w:pStyle w:val="Brdtekst"/>
      </w:pPr>
      <w:r w:rsidRPr="00852448">
        <w:t>HD MTX kan startes ved normal nyrefunksjon og granulocytter &gt;0.5 og gis over 24 t med hydrering og alkalinisering av urin, Leukovorin startes etter 42 t og gis hver 6. time til konsentrasjon &lt;0.2 umol/l. Trc&gt;50 før i.t. MTX.</w:t>
      </w:r>
    </w:p>
    <w:p w14:paraId="3915E666" w14:textId="77777777" w:rsidR="0084549E" w:rsidRPr="00BF7230" w:rsidRDefault="0084549E" w:rsidP="0084549E">
      <w:pPr>
        <w:pStyle w:val="Brdtekst"/>
      </w:pPr>
      <w:r w:rsidRPr="00852448">
        <w:t xml:space="preserve">Dexametason fordeles på tre daglige doser. Stopp Asparaginase ved pankreatitt, hepatitt eller alvorlig allergi. </w:t>
      </w:r>
      <w:r>
        <w:t>Undersøk t</w:t>
      </w:r>
      <w:r w:rsidRPr="00852448">
        <w:t>å/hælgang før vinkristin.</w:t>
      </w:r>
    </w:p>
    <w:p w14:paraId="18349C11" w14:textId="77777777" w:rsidR="0084549E" w:rsidRPr="00BF7230" w:rsidRDefault="0084549E" w:rsidP="0084549E">
      <w:pPr>
        <w:pStyle w:val="Brdtekst"/>
      </w:pPr>
      <w:r w:rsidRPr="00852448">
        <w:t>Rituximab hver 4. uke x 6</w:t>
      </w:r>
      <w:r>
        <w:t>–</w:t>
      </w:r>
      <w:r w:rsidRPr="00852448">
        <w:t xml:space="preserve">8 ved CD 20 pos sykdom. Imatinib 400 mgx1 kontinuerlig ved Ph+ sykdom. </w:t>
      </w:r>
      <w:r w:rsidRPr="008A43C2">
        <w:t>Asparaginase utgår ved Ph+ sykdom.</w:t>
      </w:r>
    </w:p>
    <w:p w14:paraId="3553F6D1" w14:textId="77777777" w:rsidR="0084549E" w:rsidRPr="00BF7230" w:rsidRDefault="0084549E" w:rsidP="0084549E">
      <w:pPr>
        <w:pStyle w:val="Brdtekst"/>
      </w:pPr>
      <w:r w:rsidRPr="00852448">
        <w:t>Valtrex 250 mgx2. Vurder Bactrim 1 tblx1. Vurder Flukonazol 100</w:t>
      </w:r>
      <w:r>
        <w:t>–</w:t>
      </w:r>
      <w:r w:rsidRPr="00852448">
        <w:t>200 mgx1 i uker med Dexametason.</w:t>
      </w:r>
    </w:p>
    <w:p w14:paraId="71308411" w14:textId="77777777" w:rsidR="0084549E" w:rsidRPr="00BF7230" w:rsidRDefault="0084549E" w:rsidP="0084549E">
      <w:pPr>
        <w:pStyle w:val="Brdtekst"/>
      </w:pPr>
      <w:r w:rsidRPr="00852448">
        <w:t xml:space="preserve">Vurder direkte overgang til POMP vedlikehold </w:t>
      </w:r>
      <w:r>
        <w:t xml:space="preserve">(som etter Hyper-CVAD) fra </w:t>
      </w:r>
      <w:r w:rsidRPr="00852448">
        <w:t>dag 134 hos de eldste/mest komorbide eller ved høy toksisitet.</w:t>
      </w:r>
    </w:p>
    <w:p w14:paraId="6D477FB4" w14:textId="36FE5363" w:rsidR="0084549E" w:rsidRPr="00BF7230" w:rsidRDefault="0084549E" w:rsidP="0084549E">
      <w:pPr>
        <w:pStyle w:val="Brdtekst"/>
      </w:pPr>
      <w:r>
        <w:rPr>
          <w:noProof/>
          <w:lang w:eastAsia="nb-NO"/>
        </w:rPr>
        <w:lastRenderedPageBreak/>
        <w:drawing>
          <wp:inline distT="0" distB="0" distL="0" distR="0" wp14:anchorId="02B5A28B" wp14:editId="5227FA64">
            <wp:extent cx="4173220" cy="2227006"/>
            <wp:effectExtent l="0" t="0" r="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8057" t="3189" r="14639" b="32596"/>
                    <a:stretch/>
                  </pic:blipFill>
                  <pic:spPr bwMode="auto">
                    <a:xfrm>
                      <a:off x="0" y="0"/>
                      <a:ext cx="4174417" cy="2227645"/>
                    </a:xfrm>
                    <a:prstGeom prst="rect">
                      <a:avLst/>
                    </a:prstGeom>
                    <a:noFill/>
                    <a:ln>
                      <a:noFill/>
                    </a:ln>
                    <a:extLst>
                      <a:ext uri="{53640926-AAD7-44D8-BBD7-CCE9431645EC}">
                        <a14:shadowObscured xmlns:a14="http://schemas.microsoft.com/office/drawing/2010/main"/>
                      </a:ext>
                    </a:extLst>
                  </pic:spPr>
                </pic:pic>
              </a:graphicData>
            </a:graphic>
          </wp:inline>
        </w:drawing>
      </w:r>
    </w:p>
    <w:p w14:paraId="6AFAFC39" w14:textId="77777777" w:rsidR="0084549E" w:rsidRPr="00BF7230" w:rsidRDefault="0084549E" w:rsidP="0084549E">
      <w:pPr>
        <w:pStyle w:val="Brdtekst"/>
      </w:pPr>
      <w:r w:rsidRPr="00852448">
        <w:t>6-MP og MTX doseres med siktemål 0.7</w:t>
      </w:r>
      <w:r>
        <w:t>–</w:t>
      </w:r>
      <w:r w:rsidRPr="00852448">
        <w:t>1.5 i neutrofile granulocytter, dosene reduseres ved hyperbilirubinemi. 6-MP tas om kvelden utenom melkeprodukter.</w:t>
      </w:r>
      <w:r>
        <w:t xml:space="preserve"> </w:t>
      </w:r>
      <w:r w:rsidRPr="00852448">
        <w:t>Standard behandlingstid er 2.5 år fra diagnose, men man kan vurdere å forlenge dette til 3.5 år.</w:t>
      </w:r>
    </w:p>
    <w:p w14:paraId="6FB26765" w14:textId="72748747" w:rsidR="0084549E" w:rsidRPr="00E44C11" w:rsidRDefault="0084549E" w:rsidP="00376E30">
      <w:pPr>
        <w:pStyle w:val="Overskriftunr3"/>
        <w:pageBreakBefore/>
        <w:rPr>
          <w:lang w:val="nb-NO"/>
        </w:rPr>
      </w:pPr>
      <w:r w:rsidRPr="00E44C11">
        <w:rPr>
          <w:lang w:val="nb-NO"/>
        </w:rPr>
        <w:lastRenderedPageBreak/>
        <w:t>HYPER-CVAD del 1</w:t>
      </w:r>
    </w:p>
    <w:p w14:paraId="2A357CBD" w14:textId="77CE7DE9" w:rsidR="0084549E" w:rsidRPr="00BF7230" w:rsidRDefault="0084549E" w:rsidP="0084549E">
      <w:pPr>
        <w:pStyle w:val="Brdtekst"/>
      </w:pPr>
      <w:r w:rsidRPr="00FA5E36">
        <w:t>1.</w:t>
      </w:r>
      <w:r w:rsidR="00DC1F6D">
        <w:t xml:space="preserve"> </w:t>
      </w:r>
      <w:r>
        <w:t>del</w:t>
      </w:r>
      <w:r w:rsidRPr="00FA5E36">
        <w:t xml:space="preserve"> (HyperCVAD) og 2. </w:t>
      </w:r>
      <w:r>
        <w:t xml:space="preserve">del </w:t>
      </w:r>
      <w:r w:rsidRPr="00FA5E36">
        <w:t>(Metotrexate-AraC) gis alternerende i alt 8 ganger (4 av hver type kur), etterfulgt av vedlikeholdsbehandling. Neste kur startes ved hvite &gt;3 og trc&gt;60 x 10 9/l. Dosereduksjoner ved hyperbilirubinemi, kreatininstigning, alder &gt;60 eller alvorlig toksisitet i tidligere kur. Originalprotokoll bruker G-CSF fra dag 5 til granulocyttrecovery, og oral profylakse med ciprofloxacin, fluconazol og acyclovir.</w:t>
      </w:r>
    </w:p>
    <w:p w14:paraId="60FF19A1" w14:textId="77777777" w:rsidR="0084549E" w:rsidRPr="00BF7230" w:rsidRDefault="0084549E" w:rsidP="0084549E">
      <w:pPr>
        <w:pStyle w:val="Brdtekst"/>
      </w:pPr>
      <w:r w:rsidRPr="009D55A2">
        <w:t xml:space="preserve">Ved </w:t>
      </w:r>
      <w:r w:rsidRPr="00B8461B">
        <w:rPr>
          <w:rStyle w:val="TFet"/>
        </w:rPr>
        <w:t>Philadelphia-kromosom-positiv/BCR-ABL+ ALL</w:t>
      </w:r>
      <w:r w:rsidRPr="009D55A2">
        <w:t xml:space="preserve"> gis Imatinib 400–600 mg /dag kontinuerlig fra diagnosetidspunkt.</w:t>
      </w:r>
    </w:p>
    <w:p w14:paraId="35870D74" w14:textId="77777777" w:rsidR="0084549E" w:rsidRPr="00BF7230" w:rsidRDefault="0084549E" w:rsidP="0084549E">
      <w:pPr>
        <w:pStyle w:val="Brdtekst"/>
      </w:pPr>
      <w:r w:rsidRPr="00B8461B">
        <w:rPr>
          <w:rStyle w:val="TFet"/>
        </w:rPr>
        <w:t>Ved CD20 positiv sykdom</w:t>
      </w:r>
      <w:r w:rsidRPr="00B8461B">
        <w:t xml:space="preserve"> </w:t>
      </w:r>
      <w:r w:rsidRPr="009D55A2">
        <w:t>(&gt;20 %) gis Rituximab 375 mg/m2 iv dag 1 og 11 av Hyper CVAD og dag 1 og 8 ved Metorexat-Ara-C ved de fire første syklusene, til sammen 8 doser.</w:t>
      </w:r>
    </w:p>
    <w:p w14:paraId="191BFE6C" w14:textId="77777777" w:rsidR="0084549E" w:rsidRPr="00BF7230" w:rsidRDefault="0084549E" w:rsidP="0084549E">
      <w:pPr>
        <w:pStyle w:val="Overskriftunr3"/>
      </w:pPr>
      <w:r w:rsidRPr="00FA5E36">
        <w:t>1.</w:t>
      </w:r>
      <w:r>
        <w:t xml:space="preserve"> </w:t>
      </w:r>
      <w:r w:rsidRPr="00FA5E36">
        <w:t>blokk: Hyper CVAD</w:t>
      </w:r>
    </w:p>
    <w:tbl>
      <w:tblPr>
        <w:tblStyle w:val="Helsedir"/>
        <w:tblW w:w="5006" w:type="pct"/>
        <w:tblLayout w:type="fixed"/>
        <w:tblCellMar>
          <w:left w:w="40" w:type="dxa"/>
          <w:right w:w="28" w:type="dxa"/>
        </w:tblCellMar>
        <w:tblLook w:val="0620" w:firstRow="1" w:lastRow="0" w:firstColumn="0" w:lastColumn="0" w:noHBand="1" w:noVBand="1"/>
      </w:tblPr>
      <w:tblGrid>
        <w:gridCol w:w="1315"/>
        <w:gridCol w:w="1314"/>
        <w:gridCol w:w="1314"/>
        <w:gridCol w:w="1314"/>
        <w:gridCol w:w="849"/>
        <w:gridCol w:w="1314"/>
        <w:gridCol w:w="1088"/>
      </w:tblGrid>
      <w:tr w:rsidR="0084549E" w:rsidRPr="00FA5E36" w14:paraId="609C0902"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315" w:type="dxa"/>
          </w:tcPr>
          <w:p w14:paraId="61FC428F" w14:textId="4086BFE7" w:rsidR="0084549E" w:rsidRPr="00FA5E36" w:rsidRDefault="0084549E" w:rsidP="004A37E1">
            <w:pPr>
              <w:pStyle w:val="Tabellhode"/>
              <w:rPr>
                <w:lang w:val="da-DK"/>
              </w:rPr>
            </w:pPr>
            <w:r w:rsidRPr="00FA5E36">
              <w:rPr>
                <w:lang w:val="da-DK"/>
              </w:rPr>
              <w:t>Dag</w:t>
            </w:r>
            <w:r w:rsidR="004A37E1">
              <w:rPr>
                <w:lang w:val="da-DK"/>
              </w:rPr>
              <w:t xml:space="preserve"> </w:t>
            </w:r>
            <w:r w:rsidRPr="00FA5E36">
              <w:rPr>
                <w:lang w:val="da-DK"/>
              </w:rPr>
              <w:t>1</w:t>
            </w:r>
          </w:p>
        </w:tc>
        <w:tc>
          <w:tcPr>
            <w:tcW w:w="1314" w:type="dxa"/>
          </w:tcPr>
          <w:p w14:paraId="2592532C" w14:textId="77777777" w:rsidR="0084549E" w:rsidRPr="00FA5E36" w:rsidRDefault="0084549E" w:rsidP="004A37E1">
            <w:pPr>
              <w:pStyle w:val="Tabellhode"/>
              <w:rPr>
                <w:lang w:val="da-DK"/>
              </w:rPr>
            </w:pPr>
            <w:r w:rsidRPr="00FA5E36">
              <w:rPr>
                <w:lang w:val="da-DK"/>
              </w:rPr>
              <w:t>Dag 2</w:t>
            </w:r>
          </w:p>
        </w:tc>
        <w:tc>
          <w:tcPr>
            <w:tcW w:w="1314" w:type="dxa"/>
          </w:tcPr>
          <w:p w14:paraId="798D960C" w14:textId="77777777" w:rsidR="0084549E" w:rsidRPr="00FA5E36" w:rsidRDefault="0084549E" w:rsidP="004A37E1">
            <w:pPr>
              <w:pStyle w:val="Tabellhode"/>
              <w:rPr>
                <w:lang w:val="da-DK"/>
              </w:rPr>
            </w:pPr>
            <w:r w:rsidRPr="00FA5E36">
              <w:rPr>
                <w:lang w:val="da-DK"/>
              </w:rPr>
              <w:t>Dag 3</w:t>
            </w:r>
          </w:p>
        </w:tc>
        <w:tc>
          <w:tcPr>
            <w:tcW w:w="1314" w:type="dxa"/>
          </w:tcPr>
          <w:p w14:paraId="47C24D1C" w14:textId="77777777" w:rsidR="0084549E" w:rsidRPr="00FA5E36" w:rsidRDefault="0084549E" w:rsidP="004A37E1">
            <w:pPr>
              <w:pStyle w:val="Tabellhode"/>
              <w:rPr>
                <w:lang w:val="da-DK"/>
              </w:rPr>
            </w:pPr>
            <w:r w:rsidRPr="00FA5E36">
              <w:rPr>
                <w:lang w:val="da-DK"/>
              </w:rPr>
              <w:t>Dag 4</w:t>
            </w:r>
          </w:p>
        </w:tc>
        <w:tc>
          <w:tcPr>
            <w:tcW w:w="849" w:type="dxa"/>
          </w:tcPr>
          <w:p w14:paraId="041503AB" w14:textId="77777777" w:rsidR="0084549E" w:rsidRPr="00FA5E36" w:rsidRDefault="0084549E" w:rsidP="004A37E1">
            <w:pPr>
              <w:pStyle w:val="Tabellhode"/>
              <w:rPr>
                <w:lang w:val="da-DK"/>
              </w:rPr>
            </w:pPr>
            <w:r w:rsidRPr="00FA5E36">
              <w:rPr>
                <w:lang w:val="da-DK"/>
              </w:rPr>
              <w:t>Dag 8</w:t>
            </w:r>
          </w:p>
        </w:tc>
        <w:tc>
          <w:tcPr>
            <w:tcW w:w="1314" w:type="dxa"/>
          </w:tcPr>
          <w:p w14:paraId="353A5817" w14:textId="77777777" w:rsidR="0084549E" w:rsidRPr="00FA5E36" w:rsidRDefault="0084549E" w:rsidP="004A37E1">
            <w:pPr>
              <w:pStyle w:val="Tabellhode"/>
              <w:rPr>
                <w:lang w:val="da-DK"/>
              </w:rPr>
            </w:pPr>
            <w:r w:rsidRPr="00FA5E36">
              <w:rPr>
                <w:lang w:val="da-DK"/>
              </w:rPr>
              <w:t>Dag 11</w:t>
            </w:r>
          </w:p>
        </w:tc>
        <w:tc>
          <w:tcPr>
            <w:tcW w:w="1088" w:type="dxa"/>
          </w:tcPr>
          <w:p w14:paraId="1A524133" w14:textId="77777777" w:rsidR="0084549E" w:rsidRPr="00FA5E36" w:rsidRDefault="0084549E" w:rsidP="004A37E1">
            <w:pPr>
              <w:pStyle w:val="Tabellhode"/>
              <w:rPr>
                <w:lang w:val="da-DK"/>
              </w:rPr>
            </w:pPr>
            <w:r w:rsidRPr="00FA5E36">
              <w:rPr>
                <w:lang w:val="da-DK"/>
              </w:rPr>
              <w:t>Dag</w:t>
            </w:r>
            <w:r>
              <w:rPr>
                <w:lang w:val="da-DK"/>
              </w:rPr>
              <w:t xml:space="preserve"> </w:t>
            </w:r>
            <w:r w:rsidRPr="00FA5E36">
              <w:rPr>
                <w:lang w:val="da-DK"/>
              </w:rPr>
              <w:t>12</w:t>
            </w:r>
            <w:r>
              <w:rPr>
                <w:lang w:val="da-DK"/>
              </w:rPr>
              <w:t>–</w:t>
            </w:r>
            <w:r w:rsidRPr="00FA5E36">
              <w:rPr>
                <w:lang w:val="da-DK"/>
              </w:rPr>
              <w:t>14</w:t>
            </w:r>
          </w:p>
        </w:tc>
      </w:tr>
      <w:tr w:rsidR="0084549E" w:rsidRPr="00FA5E36" w14:paraId="5BD66684" w14:textId="77777777" w:rsidTr="000C30F6">
        <w:trPr>
          <w:cantSplit/>
        </w:trPr>
        <w:tc>
          <w:tcPr>
            <w:tcW w:w="1315" w:type="dxa"/>
          </w:tcPr>
          <w:p w14:paraId="5D127681" w14:textId="00B9A37A" w:rsidR="0084549E" w:rsidRPr="00FA5E36" w:rsidRDefault="0084549E" w:rsidP="00856076">
            <w:pPr>
              <w:pStyle w:val="Tabelltekst"/>
              <w:rPr>
                <w:lang w:val="da-DK"/>
              </w:rPr>
            </w:pPr>
            <w:r w:rsidRPr="00D660F2">
              <w:rPr>
                <w:rStyle w:val="TFet"/>
              </w:rPr>
              <w:t>Cyklofosfamid</w:t>
            </w:r>
            <w:r w:rsidRPr="00FA5E36">
              <w:rPr>
                <w:lang w:val="da-DK"/>
              </w:rPr>
              <w:t xml:space="preserve"> 300 mg/m</w:t>
            </w:r>
            <w:r w:rsidRPr="000B559D">
              <w:rPr>
                <w:rStyle w:val="THevet"/>
              </w:rPr>
              <w:t>2</w:t>
            </w:r>
            <w:r w:rsidRPr="00FA5E36">
              <w:rPr>
                <w:lang w:val="da-DK"/>
              </w:rPr>
              <w:t xml:space="preserve"> iv over 3</w:t>
            </w:r>
            <w:r w:rsidR="0054649A">
              <w:rPr>
                <w:lang w:val="da-DK"/>
              </w:rPr>
              <w:t> </w:t>
            </w:r>
            <w:r w:rsidRPr="00FA5E36">
              <w:rPr>
                <w:lang w:val="da-DK"/>
              </w:rPr>
              <w:t>timer x 2 (hver 12.</w:t>
            </w:r>
            <w:r w:rsidR="0054649A">
              <w:rPr>
                <w:lang w:val="da-DK"/>
              </w:rPr>
              <w:t> </w:t>
            </w:r>
            <w:r w:rsidRPr="00FA5E36">
              <w:rPr>
                <w:lang w:val="da-DK"/>
              </w:rPr>
              <w:t>time)</w:t>
            </w:r>
          </w:p>
        </w:tc>
        <w:tc>
          <w:tcPr>
            <w:tcW w:w="1314" w:type="dxa"/>
          </w:tcPr>
          <w:p w14:paraId="28591878" w14:textId="6710CEE4" w:rsidR="0084549E" w:rsidRPr="00FA5E36" w:rsidRDefault="0084549E" w:rsidP="00856076">
            <w:pPr>
              <w:pStyle w:val="Tabelltekst"/>
              <w:rPr>
                <w:lang w:val="da-DK"/>
              </w:rPr>
            </w:pPr>
            <w:r w:rsidRPr="00D660F2">
              <w:rPr>
                <w:rStyle w:val="TFet"/>
              </w:rPr>
              <w:t>Cyklofosfamid</w:t>
            </w:r>
            <w:r w:rsidRPr="00D660F2">
              <w:t xml:space="preserve"> </w:t>
            </w:r>
            <w:r w:rsidRPr="00FA5E36">
              <w:rPr>
                <w:lang w:val="da-DK"/>
              </w:rPr>
              <w:t>300 mg/ m</w:t>
            </w:r>
            <w:r w:rsidRPr="000B559D">
              <w:rPr>
                <w:rStyle w:val="THevet"/>
              </w:rPr>
              <w:t>2</w:t>
            </w:r>
            <w:r w:rsidRPr="00FA5E36">
              <w:rPr>
                <w:lang w:val="da-DK"/>
              </w:rPr>
              <w:t xml:space="preserve"> iv over 3</w:t>
            </w:r>
            <w:r w:rsidR="0054649A">
              <w:rPr>
                <w:lang w:val="da-DK"/>
              </w:rPr>
              <w:t> </w:t>
            </w:r>
            <w:r w:rsidRPr="00FA5E36">
              <w:rPr>
                <w:lang w:val="da-DK"/>
              </w:rPr>
              <w:t>timer x</w:t>
            </w:r>
            <w:r w:rsidR="0054649A">
              <w:rPr>
                <w:lang w:val="da-DK"/>
              </w:rPr>
              <w:t> </w:t>
            </w:r>
            <w:r w:rsidRPr="00FA5E36">
              <w:rPr>
                <w:lang w:val="da-DK"/>
              </w:rPr>
              <w:t>2 (hver 12.</w:t>
            </w:r>
            <w:r w:rsidR="0054649A">
              <w:rPr>
                <w:lang w:val="da-DK"/>
              </w:rPr>
              <w:t> </w:t>
            </w:r>
            <w:r w:rsidRPr="00FA5E36">
              <w:rPr>
                <w:lang w:val="da-DK"/>
              </w:rPr>
              <w:t>time)</w:t>
            </w:r>
          </w:p>
        </w:tc>
        <w:tc>
          <w:tcPr>
            <w:tcW w:w="1314" w:type="dxa"/>
          </w:tcPr>
          <w:p w14:paraId="7D0C72C1" w14:textId="0B14995C" w:rsidR="0084549E" w:rsidRPr="00FA5E36" w:rsidRDefault="0084549E" w:rsidP="00856076">
            <w:pPr>
              <w:pStyle w:val="Tabelltekst"/>
              <w:rPr>
                <w:lang w:val="da-DK"/>
              </w:rPr>
            </w:pPr>
            <w:r w:rsidRPr="00D660F2">
              <w:rPr>
                <w:rStyle w:val="TFet"/>
              </w:rPr>
              <w:t>Cyklofosfamid</w:t>
            </w:r>
            <w:r w:rsidRPr="00FA5E36">
              <w:rPr>
                <w:lang w:val="da-DK"/>
              </w:rPr>
              <w:t xml:space="preserve"> 300 mg/ m</w:t>
            </w:r>
            <w:r w:rsidRPr="000B559D">
              <w:rPr>
                <w:rStyle w:val="THevet"/>
              </w:rPr>
              <w:t>2</w:t>
            </w:r>
            <w:r w:rsidRPr="00FA5E36">
              <w:rPr>
                <w:lang w:val="da-DK"/>
              </w:rPr>
              <w:t>iv over 3</w:t>
            </w:r>
            <w:r w:rsidR="0054649A">
              <w:rPr>
                <w:lang w:val="da-DK"/>
              </w:rPr>
              <w:t> </w:t>
            </w:r>
            <w:r w:rsidRPr="00FA5E36">
              <w:rPr>
                <w:lang w:val="da-DK"/>
              </w:rPr>
              <w:t>timer x 2 (hver 12.</w:t>
            </w:r>
            <w:r w:rsidR="0054649A">
              <w:rPr>
                <w:lang w:val="da-DK"/>
              </w:rPr>
              <w:t> </w:t>
            </w:r>
            <w:r w:rsidRPr="00FA5E36">
              <w:rPr>
                <w:lang w:val="da-DK"/>
              </w:rPr>
              <w:t>time)</w:t>
            </w:r>
          </w:p>
        </w:tc>
        <w:tc>
          <w:tcPr>
            <w:tcW w:w="1314" w:type="dxa"/>
          </w:tcPr>
          <w:p w14:paraId="619B5B09" w14:textId="77777777" w:rsidR="0084549E" w:rsidRPr="00BF7230" w:rsidRDefault="0084549E" w:rsidP="00856076">
            <w:pPr>
              <w:pStyle w:val="Tabelltekst"/>
            </w:pPr>
            <w:r w:rsidRPr="00D660F2">
              <w:rPr>
                <w:rStyle w:val="TFet"/>
              </w:rPr>
              <w:t>Vinkristin</w:t>
            </w:r>
          </w:p>
          <w:p w14:paraId="20004B1A" w14:textId="77777777" w:rsidR="0084549E" w:rsidRPr="00FA5E36" w:rsidRDefault="0084549E" w:rsidP="00856076">
            <w:pPr>
              <w:pStyle w:val="Tabelltekst"/>
            </w:pPr>
            <w:r w:rsidRPr="00FA5E36">
              <w:t>2 mg iv</w:t>
            </w:r>
          </w:p>
        </w:tc>
        <w:tc>
          <w:tcPr>
            <w:tcW w:w="849" w:type="dxa"/>
          </w:tcPr>
          <w:p w14:paraId="464DEE53" w14:textId="77777777" w:rsidR="0084549E" w:rsidRPr="00FA5E36" w:rsidRDefault="0084549E" w:rsidP="00856076">
            <w:pPr>
              <w:pStyle w:val="Tabelltekst"/>
            </w:pPr>
          </w:p>
        </w:tc>
        <w:tc>
          <w:tcPr>
            <w:tcW w:w="1314" w:type="dxa"/>
          </w:tcPr>
          <w:p w14:paraId="36BCC3BD" w14:textId="77777777" w:rsidR="0084549E" w:rsidRPr="00BF7230" w:rsidRDefault="0084549E" w:rsidP="00856076">
            <w:pPr>
              <w:pStyle w:val="Tabelltekst"/>
            </w:pPr>
            <w:r w:rsidRPr="00D660F2">
              <w:rPr>
                <w:rStyle w:val="TFet"/>
              </w:rPr>
              <w:t>Vinkristin</w:t>
            </w:r>
          </w:p>
          <w:p w14:paraId="02ADFE7C" w14:textId="77777777" w:rsidR="0084549E" w:rsidRPr="00BF7230" w:rsidRDefault="0084549E" w:rsidP="00856076">
            <w:pPr>
              <w:pStyle w:val="Tabelltekst"/>
            </w:pPr>
            <w:r w:rsidRPr="00FA5E36">
              <w:rPr>
                <w:lang w:val="sv-SE"/>
              </w:rPr>
              <w:t>2 mg iv</w:t>
            </w:r>
          </w:p>
          <w:p w14:paraId="68087FD6" w14:textId="77777777" w:rsidR="0084549E" w:rsidRPr="00FA5E36" w:rsidRDefault="0084549E" w:rsidP="00856076">
            <w:pPr>
              <w:pStyle w:val="Tabelltekst"/>
              <w:rPr>
                <w:lang w:val="sv-SE"/>
              </w:rPr>
            </w:pPr>
            <w:r w:rsidRPr="00FA5E36">
              <w:rPr>
                <w:lang w:val="sv-SE"/>
              </w:rPr>
              <w:t>Evt Rituximab</w:t>
            </w:r>
          </w:p>
        </w:tc>
        <w:tc>
          <w:tcPr>
            <w:tcW w:w="1088" w:type="dxa"/>
          </w:tcPr>
          <w:p w14:paraId="291D15B4" w14:textId="77777777" w:rsidR="0084549E" w:rsidRPr="00FA5E36" w:rsidRDefault="0084549E" w:rsidP="00856076">
            <w:pPr>
              <w:pStyle w:val="Tabelltekst"/>
              <w:rPr>
                <w:lang w:val="sv-SE"/>
              </w:rPr>
            </w:pPr>
          </w:p>
        </w:tc>
      </w:tr>
      <w:tr w:rsidR="0084549E" w:rsidRPr="00FA5E36" w14:paraId="424057E9" w14:textId="77777777" w:rsidTr="000C30F6">
        <w:trPr>
          <w:cantSplit/>
        </w:trPr>
        <w:tc>
          <w:tcPr>
            <w:tcW w:w="1315" w:type="dxa"/>
          </w:tcPr>
          <w:p w14:paraId="14431E2A" w14:textId="77777777" w:rsidR="0054649A" w:rsidRDefault="0084549E" w:rsidP="0054649A">
            <w:pPr>
              <w:pStyle w:val="Tabelltekst"/>
            </w:pPr>
            <w:r w:rsidRPr="00FA5E36">
              <w:t>Mesna 300 mg iv/ m</w:t>
            </w:r>
            <w:r w:rsidRPr="000B559D">
              <w:rPr>
                <w:rStyle w:val="THevet"/>
              </w:rPr>
              <w:t>2</w:t>
            </w:r>
            <w:r w:rsidRPr="00FA5E36">
              <w:t xml:space="preserve"> x 2 kontinuerlig inf </w:t>
            </w:r>
          </w:p>
          <w:p w14:paraId="4B27C4C6" w14:textId="731F566A" w:rsidR="0084549E" w:rsidRPr="00FA5E36" w:rsidRDefault="0084549E" w:rsidP="0054649A">
            <w:pPr>
              <w:pStyle w:val="Tabelltekst0400"/>
            </w:pPr>
            <w:r w:rsidRPr="00FA5E36">
              <w:t>Start 1t før cyklo</w:t>
            </w:r>
            <w:r w:rsidR="0054649A">
              <w:softHyphen/>
            </w:r>
            <w:r w:rsidRPr="00FA5E36">
              <w:t>fosfamid, til 6 timer etter siste dose</w:t>
            </w:r>
          </w:p>
        </w:tc>
        <w:tc>
          <w:tcPr>
            <w:tcW w:w="1314" w:type="dxa"/>
          </w:tcPr>
          <w:p w14:paraId="4FB4AC35" w14:textId="0ADDEA68" w:rsidR="0084549E" w:rsidRPr="00BF7230" w:rsidRDefault="0084549E" w:rsidP="00856076">
            <w:pPr>
              <w:pStyle w:val="Tabelltekst"/>
            </w:pPr>
            <w:r w:rsidRPr="00FA5E36">
              <w:t>Mesna 300 mg iv/ m</w:t>
            </w:r>
            <w:r w:rsidRPr="000B559D">
              <w:rPr>
                <w:rStyle w:val="THevet"/>
              </w:rPr>
              <w:t>2</w:t>
            </w:r>
            <w:r w:rsidR="0054649A" w:rsidRPr="0054649A">
              <w:t xml:space="preserve"> </w:t>
            </w:r>
            <w:r w:rsidRPr="00FA5E36">
              <w:t>x 2</w:t>
            </w:r>
            <w:r w:rsidR="0054649A">
              <w:t> </w:t>
            </w:r>
            <w:r w:rsidRPr="00FA5E36">
              <w:t>kontinuerlig inf.</w:t>
            </w:r>
          </w:p>
          <w:p w14:paraId="613F43A5" w14:textId="08FA92BD" w:rsidR="0084549E" w:rsidRPr="00FA5E36" w:rsidRDefault="0084549E" w:rsidP="0054649A">
            <w:pPr>
              <w:pStyle w:val="Tabelltekst0400"/>
            </w:pPr>
            <w:r w:rsidRPr="00FA5E36">
              <w:t>Start 1t før cyklofosfamid,</w:t>
            </w:r>
            <w:r w:rsidR="002F54A3">
              <w:t xml:space="preserve"> </w:t>
            </w:r>
            <w:r w:rsidRPr="00FA5E36">
              <w:t>til 6 timer etter siste dose</w:t>
            </w:r>
          </w:p>
        </w:tc>
        <w:tc>
          <w:tcPr>
            <w:tcW w:w="1314" w:type="dxa"/>
          </w:tcPr>
          <w:p w14:paraId="5312FB57" w14:textId="77777777" w:rsidR="0084549E" w:rsidRPr="00BF7230" w:rsidRDefault="0084549E" w:rsidP="00856076">
            <w:pPr>
              <w:pStyle w:val="Tabelltekst"/>
            </w:pPr>
            <w:r w:rsidRPr="00FA5E36">
              <w:t>Mesna 300 mg iv/ m</w:t>
            </w:r>
            <w:r w:rsidRPr="000B559D">
              <w:rPr>
                <w:rStyle w:val="THevet"/>
              </w:rPr>
              <w:t>2</w:t>
            </w:r>
            <w:r w:rsidRPr="00FA5E36">
              <w:t>x 2 kontinuerlig inf.</w:t>
            </w:r>
          </w:p>
          <w:p w14:paraId="1A410FC0" w14:textId="304C0802" w:rsidR="0084549E" w:rsidRPr="00FA5E36" w:rsidRDefault="0084549E" w:rsidP="0054649A">
            <w:pPr>
              <w:pStyle w:val="Tabelltekst0400"/>
            </w:pPr>
            <w:r w:rsidRPr="00FA5E36">
              <w:t>Start 1 t før cyklo</w:t>
            </w:r>
            <w:r w:rsidR="0054649A">
              <w:softHyphen/>
            </w:r>
            <w:r w:rsidRPr="00FA5E36">
              <w:t>fosfamid, til 6 timer etter siste dose</w:t>
            </w:r>
          </w:p>
        </w:tc>
        <w:tc>
          <w:tcPr>
            <w:tcW w:w="1314" w:type="dxa"/>
          </w:tcPr>
          <w:p w14:paraId="4D05F5BE" w14:textId="77777777" w:rsidR="0084549E" w:rsidRPr="00FA5E36" w:rsidRDefault="0084549E" w:rsidP="00856076">
            <w:pPr>
              <w:pStyle w:val="Tabelltekst"/>
            </w:pPr>
          </w:p>
        </w:tc>
        <w:tc>
          <w:tcPr>
            <w:tcW w:w="849" w:type="dxa"/>
          </w:tcPr>
          <w:p w14:paraId="78B14E51" w14:textId="77777777" w:rsidR="0084549E" w:rsidRPr="00FA5E36" w:rsidRDefault="0084549E" w:rsidP="00856076">
            <w:pPr>
              <w:pStyle w:val="Tabelltekst"/>
            </w:pPr>
          </w:p>
        </w:tc>
        <w:tc>
          <w:tcPr>
            <w:tcW w:w="1314" w:type="dxa"/>
          </w:tcPr>
          <w:p w14:paraId="45166087" w14:textId="77777777" w:rsidR="0084549E" w:rsidRPr="00FA5E36" w:rsidRDefault="0084549E" w:rsidP="00856076">
            <w:pPr>
              <w:pStyle w:val="Tabelltekst"/>
            </w:pPr>
          </w:p>
        </w:tc>
        <w:tc>
          <w:tcPr>
            <w:tcW w:w="1088" w:type="dxa"/>
          </w:tcPr>
          <w:p w14:paraId="0681F27D" w14:textId="77777777" w:rsidR="0084549E" w:rsidRPr="00FA5E36" w:rsidRDefault="0084549E" w:rsidP="00856076">
            <w:pPr>
              <w:pStyle w:val="Tabelltekst"/>
            </w:pPr>
          </w:p>
        </w:tc>
      </w:tr>
      <w:tr w:rsidR="0084549E" w:rsidRPr="00ED0925" w14:paraId="7F39B60F" w14:textId="77777777" w:rsidTr="000C30F6">
        <w:trPr>
          <w:cantSplit/>
        </w:trPr>
        <w:tc>
          <w:tcPr>
            <w:tcW w:w="1315" w:type="dxa"/>
          </w:tcPr>
          <w:p w14:paraId="39796FD2" w14:textId="77777777" w:rsidR="0084549E" w:rsidRPr="00FA5E36" w:rsidRDefault="0084549E" w:rsidP="00856076">
            <w:pPr>
              <w:pStyle w:val="Tabelltekst"/>
            </w:pPr>
            <w:r w:rsidRPr="00FA5E36">
              <w:t>Evt Rituximab</w:t>
            </w:r>
          </w:p>
        </w:tc>
        <w:tc>
          <w:tcPr>
            <w:tcW w:w="1314" w:type="dxa"/>
          </w:tcPr>
          <w:p w14:paraId="02C38D88" w14:textId="77777777" w:rsidR="0084549E" w:rsidRPr="00FA5E36" w:rsidRDefault="0084549E" w:rsidP="00856076">
            <w:pPr>
              <w:pStyle w:val="Tabelltekst"/>
            </w:pPr>
          </w:p>
        </w:tc>
        <w:tc>
          <w:tcPr>
            <w:tcW w:w="1314" w:type="dxa"/>
          </w:tcPr>
          <w:p w14:paraId="23193D66" w14:textId="77777777" w:rsidR="0084549E" w:rsidRPr="00FA5E36" w:rsidRDefault="0084549E" w:rsidP="00856076">
            <w:pPr>
              <w:pStyle w:val="Tabelltekst"/>
            </w:pPr>
          </w:p>
        </w:tc>
        <w:tc>
          <w:tcPr>
            <w:tcW w:w="1314" w:type="dxa"/>
          </w:tcPr>
          <w:p w14:paraId="1A55453B" w14:textId="77777777" w:rsidR="0084549E" w:rsidRPr="00FA5E36" w:rsidRDefault="0084549E" w:rsidP="00856076">
            <w:pPr>
              <w:pStyle w:val="Tabelltekst"/>
              <w:rPr>
                <w:lang w:val="de-DE"/>
              </w:rPr>
            </w:pPr>
            <w:r w:rsidRPr="00E44C11">
              <w:rPr>
                <w:rStyle w:val="TFet"/>
                <w:lang w:val="en-US"/>
              </w:rPr>
              <w:t>Doxorubicin</w:t>
            </w:r>
            <w:r w:rsidRPr="00E44C11">
              <w:rPr>
                <w:lang w:val="en-US"/>
              </w:rPr>
              <w:t xml:space="preserve"> </w:t>
            </w:r>
            <w:r w:rsidRPr="00FA5E36">
              <w:rPr>
                <w:lang w:val="de-DE"/>
              </w:rPr>
              <w:t>50 mg/ m</w:t>
            </w:r>
            <w:r w:rsidRPr="00E44C11">
              <w:rPr>
                <w:rStyle w:val="THevet"/>
                <w:lang w:val="en-US"/>
              </w:rPr>
              <w:t>2</w:t>
            </w:r>
            <w:r w:rsidRPr="00FA5E36">
              <w:rPr>
                <w:lang w:val="de-DE"/>
              </w:rPr>
              <w:t xml:space="preserve"> iv/2t</w:t>
            </w:r>
          </w:p>
        </w:tc>
        <w:tc>
          <w:tcPr>
            <w:tcW w:w="849" w:type="dxa"/>
          </w:tcPr>
          <w:p w14:paraId="544DA460" w14:textId="77777777" w:rsidR="0084549E" w:rsidRPr="00FA5E36" w:rsidRDefault="0084549E" w:rsidP="00856076">
            <w:pPr>
              <w:pStyle w:val="Tabelltekst"/>
              <w:rPr>
                <w:lang w:val="de-DE"/>
              </w:rPr>
            </w:pPr>
          </w:p>
        </w:tc>
        <w:tc>
          <w:tcPr>
            <w:tcW w:w="1314" w:type="dxa"/>
          </w:tcPr>
          <w:p w14:paraId="41A7DCB4" w14:textId="77777777" w:rsidR="0084549E" w:rsidRPr="00FA5E36" w:rsidRDefault="0084549E" w:rsidP="00856076">
            <w:pPr>
              <w:pStyle w:val="Tabelltekst"/>
              <w:rPr>
                <w:lang w:val="de-DE"/>
              </w:rPr>
            </w:pPr>
          </w:p>
        </w:tc>
        <w:tc>
          <w:tcPr>
            <w:tcW w:w="1088" w:type="dxa"/>
          </w:tcPr>
          <w:p w14:paraId="5FCAB975" w14:textId="77777777" w:rsidR="0084549E" w:rsidRPr="00FA5E36" w:rsidRDefault="0084549E" w:rsidP="00856076">
            <w:pPr>
              <w:pStyle w:val="Tabelltekst"/>
              <w:rPr>
                <w:lang w:val="de-DE"/>
              </w:rPr>
            </w:pPr>
          </w:p>
        </w:tc>
      </w:tr>
      <w:tr w:rsidR="0084549E" w:rsidRPr="00FA5E36" w14:paraId="63E33AD1" w14:textId="77777777" w:rsidTr="000C30F6">
        <w:trPr>
          <w:cantSplit/>
        </w:trPr>
        <w:tc>
          <w:tcPr>
            <w:tcW w:w="1315" w:type="dxa"/>
          </w:tcPr>
          <w:p w14:paraId="640A679D" w14:textId="2E26260A"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FA5E36">
              <w:rPr>
                <w:lang w:val="en-GB"/>
              </w:rPr>
              <w:t xml:space="preserve"> </w:t>
            </w:r>
            <w:r w:rsidR="0054649A">
              <w:rPr>
                <w:lang w:val="en-GB"/>
              </w:rPr>
              <w:br/>
            </w:r>
            <w:r w:rsidRPr="00FA5E36">
              <w:rPr>
                <w:lang w:val="en-GB"/>
              </w:rPr>
              <w:t>40</w:t>
            </w:r>
            <w:r w:rsidR="009A7CE5">
              <w:rPr>
                <w:lang w:val="en-GB"/>
              </w:rPr>
              <w:t> </w:t>
            </w:r>
            <w:r w:rsidRPr="00FA5E36">
              <w:rPr>
                <w:lang w:val="en-GB"/>
              </w:rPr>
              <w:t>mg x1 po</w:t>
            </w:r>
          </w:p>
        </w:tc>
        <w:tc>
          <w:tcPr>
            <w:tcW w:w="1314" w:type="dxa"/>
          </w:tcPr>
          <w:p w14:paraId="7E35F023" w14:textId="088E19EA"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D660F2">
              <w:t xml:space="preserve"> </w:t>
            </w:r>
            <w:r w:rsidR="0054649A">
              <w:br/>
            </w:r>
            <w:r w:rsidRPr="00FA5E36">
              <w:rPr>
                <w:lang w:val="en-GB"/>
              </w:rPr>
              <w:t>40</w:t>
            </w:r>
            <w:r w:rsidR="009A7CE5">
              <w:rPr>
                <w:lang w:val="en-GB"/>
              </w:rPr>
              <w:t> </w:t>
            </w:r>
            <w:r w:rsidRPr="00FA5E36">
              <w:rPr>
                <w:lang w:val="en-GB"/>
              </w:rPr>
              <w:t>mg x1 po</w:t>
            </w:r>
          </w:p>
        </w:tc>
        <w:tc>
          <w:tcPr>
            <w:tcW w:w="1314" w:type="dxa"/>
          </w:tcPr>
          <w:p w14:paraId="764A6373" w14:textId="4E84D609"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FA5E36">
              <w:rPr>
                <w:lang w:val="en-GB"/>
              </w:rPr>
              <w:t xml:space="preserve"> </w:t>
            </w:r>
            <w:r w:rsidR="0054649A">
              <w:rPr>
                <w:lang w:val="en-GB"/>
              </w:rPr>
              <w:br/>
            </w:r>
            <w:r w:rsidRPr="00FA5E36">
              <w:rPr>
                <w:lang w:val="en-GB"/>
              </w:rPr>
              <w:t>40</w:t>
            </w:r>
            <w:r w:rsidR="009A7CE5">
              <w:rPr>
                <w:lang w:val="en-GB"/>
              </w:rPr>
              <w:t> </w:t>
            </w:r>
            <w:r w:rsidRPr="00FA5E36">
              <w:rPr>
                <w:lang w:val="en-GB"/>
              </w:rPr>
              <w:t>mg x1 po</w:t>
            </w:r>
          </w:p>
        </w:tc>
        <w:tc>
          <w:tcPr>
            <w:tcW w:w="1314" w:type="dxa"/>
          </w:tcPr>
          <w:p w14:paraId="1ED632FB" w14:textId="591401AB"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FA5E36">
              <w:rPr>
                <w:lang w:val="en-GB"/>
              </w:rPr>
              <w:t xml:space="preserve"> </w:t>
            </w:r>
            <w:r w:rsidR="0054649A">
              <w:rPr>
                <w:lang w:val="en-GB"/>
              </w:rPr>
              <w:br/>
            </w:r>
            <w:r w:rsidRPr="00FA5E36">
              <w:rPr>
                <w:lang w:val="en-GB"/>
              </w:rPr>
              <w:t>40</w:t>
            </w:r>
            <w:r w:rsidR="009A7CE5">
              <w:rPr>
                <w:lang w:val="en-GB"/>
              </w:rPr>
              <w:t> </w:t>
            </w:r>
            <w:r w:rsidRPr="00FA5E36">
              <w:rPr>
                <w:lang w:val="en-GB"/>
              </w:rPr>
              <w:t>mg x1 po</w:t>
            </w:r>
          </w:p>
        </w:tc>
        <w:tc>
          <w:tcPr>
            <w:tcW w:w="849" w:type="dxa"/>
          </w:tcPr>
          <w:p w14:paraId="1A6E98EF" w14:textId="77777777" w:rsidR="0084549E" w:rsidRPr="00FA5E36" w:rsidRDefault="0084549E" w:rsidP="00856076">
            <w:pPr>
              <w:pStyle w:val="Tabelltekst"/>
              <w:rPr>
                <w:lang w:val="en-GB"/>
              </w:rPr>
            </w:pPr>
          </w:p>
        </w:tc>
        <w:tc>
          <w:tcPr>
            <w:tcW w:w="1314" w:type="dxa"/>
          </w:tcPr>
          <w:p w14:paraId="1FEDC2D2" w14:textId="6F90D443"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D660F2">
              <w:t xml:space="preserve"> </w:t>
            </w:r>
            <w:r w:rsidR="0054649A">
              <w:br/>
            </w:r>
            <w:r w:rsidRPr="00FA5E36">
              <w:rPr>
                <w:lang w:val="en-GB"/>
              </w:rPr>
              <w:t>40</w:t>
            </w:r>
            <w:r w:rsidR="009A7CE5">
              <w:rPr>
                <w:lang w:val="en-GB"/>
              </w:rPr>
              <w:t> </w:t>
            </w:r>
            <w:r w:rsidRPr="00FA5E36">
              <w:rPr>
                <w:lang w:val="en-GB"/>
              </w:rPr>
              <w:t>mg x1 po</w:t>
            </w:r>
          </w:p>
        </w:tc>
        <w:tc>
          <w:tcPr>
            <w:tcW w:w="1088" w:type="dxa"/>
          </w:tcPr>
          <w:p w14:paraId="7F57BC64" w14:textId="33C48F73" w:rsidR="0084549E" w:rsidRPr="00FA5E36" w:rsidRDefault="0084549E" w:rsidP="00856076">
            <w:pPr>
              <w:pStyle w:val="Tabelltekst"/>
              <w:rPr>
                <w:lang w:val="en-GB"/>
              </w:rPr>
            </w:pPr>
            <w:r w:rsidRPr="00D660F2">
              <w:rPr>
                <w:rStyle w:val="TFet"/>
              </w:rPr>
              <w:t>Dexame</w:t>
            </w:r>
            <w:r w:rsidR="0054649A">
              <w:rPr>
                <w:rStyle w:val="TFet"/>
              </w:rPr>
              <w:softHyphen/>
            </w:r>
            <w:r w:rsidRPr="00D660F2">
              <w:rPr>
                <w:rStyle w:val="TFet"/>
              </w:rPr>
              <w:t>thason</w:t>
            </w:r>
            <w:r w:rsidRPr="00D660F2">
              <w:t xml:space="preserve"> </w:t>
            </w:r>
            <w:r w:rsidRPr="00FA5E36">
              <w:rPr>
                <w:lang w:val="en-GB"/>
              </w:rPr>
              <w:t>40</w:t>
            </w:r>
            <w:r w:rsidR="009A7CE5">
              <w:rPr>
                <w:lang w:val="en-GB"/>
              </w:rPr>
              <w:t> </w:t>
            </w:r>
            <w:r w:rsidRPr="00FA5E36">
              <w:rPr>
                <w:lang w:val="en-GB"/>
              </w:rPr>
              <w:t>mg x1 po</w:t>
            </w:r>
          </w:p>
        </w:tc>
      </w:tr>
      <w:tr w:rsidR="0084549E" w:rsidRPr="00FA5E36" w14:paraId="4F45EF87" w14:textId="77777777" w:rsidTr="000C30F6">
        <w:trPr>
          <w:cantSplit/>
        </w:trPr>
        <w:tc>
          <w:tcPr>
            <w:tcW w:w="1315" w:type="dxa"/>
          </w:tcPr>
          <w:p w14:paraId="1F5452BF" w14:textId="77777777" w:rsidR="0084549E" w:rsidRPr="00FA5E36" w:rsidRDefault="0084549E" w:rsidP="00856076">
            <w:pPr>
              <w:pStyle w:val="Tabelltekst"/>
              <w:rPr>
                <w:lang w:val="en-GB"/>
              </w:rPr>
            </w:pPr>
          </w:p>
        </w:tc>
        <w:tc>
          <w:tcPr>
            <w:tcW w:w="1314" w:type="dxa"/>
          </w:tcPr>
          <w:p w14:paraId="00F735AB" w14:textId="77777777" w:rsidR="0084549E" w:rsidRPr="00BF7230" w:rsidRDefault="0084549E" w:rsidP="00856076">
            <w:pPr>
              <w:pStyle w:val="Tabelltekst"/>
            </w:pPr>
            <w:r w:rsidRPr="00D660F2">
              <w:rPr>
                <w:rStyle w:val="TFet"/>
              </w:rPr>
              <w:t>Metotrexat</w:t>
            </w:r>
          </w:p>
          <w:p w14:paraId="26D29127" w14:textId="77777777" w:rsidR="0084549E" w:rsidRPr="00FA5E36" w:rsidRDefault="0084549E" w:rsidP="00856076">
            <w:pPr>
              <w:pStyle w:val="Tabelltekst"/>
              <w:rPr>
                <w:lang w:val="en-GB"/>
              </w:rPr>
            </w:pPr>
            <w:r w:rsidRPr="00FA5E36">
              <w:rPr>
                <w:lang w:val="en-GB"/>
              </w:rPr>
              <w:t>12 mg it</w:t>
            </w:r>
          </w:p>
        </w:tc>
        <w:tc>
          <w:tcPr>
            <w:tcW w:w="1314" w:type="dxa"/>
          </w:tcPr>
          <w:p w14:paraId="77174933" w14:textId="77777777" w:rsidR="0084549E" w:rsidRPr="00FA5E36" w:rsidRDefault="0084549E" w:rsidP="00856076">
            <w:pPr>
              <w:pStyle w:val="Tabelltekst"/>
              <w:rPr>
                <w:lang w:val="en-GB"/>
              </w:rPr>
            </w:pPr>
          </w:p>
        </w:tc>
        <w:tc>
          <w:tcPr>
            <w:tcW w:w="1314" w:type="dxa"/>
          </w:tcPr>
          <w:p w14:paraId="53603288" w14:textId="77777777" w:rsidR="0084549E" w:rsidRPr="00FA5E36" w:rsidRDefault="0084549E" w:rsidP="00856076">
            <w:pPr>
              <w:pStyle w:val="Tabelltekst"/>
              <w:rPr>
                <w:lang w:val="en-GB"/>
              </w:rPr>
            </w:pPr>
          </w:p>
        </w:tc>
        <w:tc>
          <w:tcPr>
            <w:tcW w:w="849" w:type="dxa"/>
          </w:tcPr>
          <w:p w14:paraId="2C7F7D86" w14:textId="77777777" w:rsidR="0084549E" w:rsidRPr="00FA5E36" w:rsidRDefault="0084549E" w:rsidP="00856076">
            <w:pPr>
              <w:pStyle w:val="Tabelltekst"/>
              <w:rPr>
                <w:lang w:val="en-GB"/>
              </w:rPr>
            </w:pPr>
            <w:r w:rsidRPr="00D660F2">
              <w:rPr>
                <w:rStyle w:val="TFet"/>
              </w:rPr>
              <w:t>Ara-C</w:t>
            </w:r>
            <w:r w:rsidRPr="00D660F2">
              <w:t xml:space="preserve"> </w:t>
            </w:r>
            <w:r w:rsidRPr="00FA5E36">
              <w:rPr>
                <w:lang w:val="en-GB"/>
              </w:rPr>
              <w:t>100 mg it</w:t>
            </w:r>
          </w:p>
        </w:tc>
        <w:tc>
          <w:tcPr>
            <w:tcW w:w="1314" w:type="dxa"/>
          </w:tcPr>
          <w:p w14:paraId="31FF49A8" w14:textId="77777777" w:rsidR="0084549E" w:rsidRPr="00FA5E36" w:rsidRDefault="0084549E" w:rsidP="00856076">
            <w:pPr>
              <w:pStyle w:val="Tabelltekst"/>
              <w:rPr>
                <w:lang w:val="en-GB"/>
              </w:rPr>
            </w:pPr>
          </w:p>
        </w:tc>
        <w:tc>
          <w:tcPr>
            <w:tcW w:w="1088" w:type="dxa"/>
          </w:tcPr>
          <w:p w14:paraId="29B992EA" w14:textId="77777777" w:rsidR="0084549E" w:rsidRPr="00FA5E36" w:rsidRDefault="0084549E" w:rsidP="00856076">
            <w:pPr>
              <w:pStyle w:val="Tabelltekst"/>
              <w:rPr>
                <w:lang w:val="en-GB"/>
              </w:rPr>
            </w:pPr>
          </w:p>
        </w:tc>
      </w:tr>
    </w:tbl>
    <w:p w14:paraId="4902E3B0" w14:textId="77777777" w:rsidR="0084549E" w:rsidRPr="00BF7230" w:rsidRDefault="0084549E" w:rsidP="0084549E">
      <w:pPr>
        <w:pStyle w:val="Overskriftunr3"/>
      </w:pPr>
      <w:r w:rsidRPr="00BA05E9">
        <w:t>Hyper-CVAD</w:t>
      </w:r>
      <w:r>
        <w:t xml:space="preserve"> del 2</w:t>
      </w:r>
    </w:p>
    <w:tbl>
      <w:tblPr>
        <w:tblStyle w:val="Helsedir"/>
        <w:tblW w:w="5000" w:type="pct"/>
        <w:tblLayout w:type="fixed"/>
        <w:tblLook w:val="0620" w:firstRow="1" w:lastRow="0" w:firstColumn="0" w:lastColumn="0" w:noHBand="1" w:noVBand="1"/>
      </w:tblPr>
      <w:tblGrid>
        <w:gridCol w:w="2361"/>
        <w:gridCol w:w="2362"/>
        <w:gridCol w:w="2362"/>
        <w:gridCol w:w="1413"/>
      </w:tblGrid>
      <w:tr w:rsidR="0084549E" w:rsidRPr="00F601A4" w14:paraId="3E93F679"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361" w:type="dxa"/>
          </w:tcPr>
          <w:p w14:paraId="0EE5A205" w14:textId="77777777" w:rsidR="0084549E" w:rsidRPr="00F601A4" w:rsidRDefault="0084549E" w:rsidP="004A37E1">
            <w:pPr>
              <w:pStyle w:val="Tabellhode"/>
            </w:pPr>
            <w:r w:rsidRPr="00F601A4">
              <w:t>Dag1</w:t>
            </w:r>
          </w:p>
        </w:tc>
        <w:tc>
          <w:tcPr>
            <w:tcW w:w="2362" w:type="dxa"/>
          </w:tcPr>
          <w:p w14:paraId="1A854D72" w14:textId="77777777" w:rsidR="0084549E" w:rsidRPr="00F601A4" w:rsidRDefault="0084549E" w:rsidP="004A37E1">
            <w:pPr>
              <w:pStyle w:val="Tabellhode"/>
            </w:pPr>
            <w:r w:rsidRPr="00F601A4">
              <w:t>Dag2</w:t>
            </w:r>
          </w:p>
        </w:tc>
        <w:tc>
          <w:tcPr>
            <w:tcW w:w="2362" w:type="dxa"/>
          </w:tcPr>
          <w:p w14:paraId="06F8C7AA" w14:textId="77777777" w:rsidR="0084549E" w:rsidRPr="00F601A4" w:rsidRDefault="0084549E" w:rsidP="004A37E1">
            <w:pPr>
              <w:pStyle w:val="Tabellhode"/>
            </w:pPr>
            <w:r w:rsidRPr="00F601A4">
              <w:t>Dag3</w:t>
            </w:r>
          </w:p>
        </w:tc>
        <w:tc>
          <w:tcPr>
            <w:tcW w:w="1413" w:type="dxa"/>
          </w:tcPr>
          <w:p w14:paraId="11106F8C" w14:textId="77777777" w:rsidR="0084549E" w:rsidRPr="00F601A4" w:rsidRDefault="0084549E" w:rsidP="004A37E1">
            <w:pPr>
              <w:pStyle w:val="Tabellhode"/>
            </w:pPr>
            <w:r w:rsidRPr="00F601A4">
              <w:t>Dag8</w:t>
            </w:r>
          </w:p>
        </w:tc>
      </w:tr>
      <w:tr w:rsidR="0084549E" w:rsidRPr="00F601A4" w14:paraId="39E75422" w14:textId="77777777" w:rsidTr="000C30F6">
        <w:trPr>
          <w:cantSplit/>
        </w:trPr>
        <w:tc>
          <w:tcPr>
            <w:tcW w:w="2361" w:type="dxa"/>
          </w:tcPr>
          <w:p w14:paraId="4D6344AA" w14:textId="10D9D8C5" w:rsidR="0084549E" w:rsidRPr="00CC0EB1" w:rsidRDefault="0084549E" w:rsidP="00856076">
            <w:pPr>
              <w:pStyle w:val="Tabelltekst"/>
              <w:rPr>
                <w:vertAlign w:val="superscript"/>
              </w:rPr>
            </w:pPr>
            <w:r w:rsidRPr="00D660F2">
              <w:rPr>
                <w:rStyle w:val="TFet"/>
              </w:rPr>
              <w:t>Metotrexat</w:t>
            </w:r>
            <w:r w:rsidRPr="00CC0EB1">
              <w:t xml:space="preserve"> 200 mg/ m</w:t>
            </w:r>
            <w:r w:rsidRPr="000B559D">
              <w:rPr>
                <w:rStyle w:val="THevet"/>
              </w:rPr>
              <w:t>2</w:t>
            </w:r>
            <w:r w:rsidRPr="00CC0EB1">
              <w:t>iv over 2 timer fulgt av 800</w:t>
            </w:r>
            <w:r w:rsidR="00F279A3">
              <w:t> </w:t>
            </w:r>
            <w:r w:rsidRPr="00CC0EB1">
              <w:t>mg/m2 iv over 22</w:t>
            </w:r>
            <w:r w:rsidR="00376E30">
              <w:t> </w:t>
            </w:r>
            <w:r w:rsidRPr="00CC0EB1">
              <w:t>timer</w:t>
            </w:r>
            <w:r w:rsidRPr="000B559D">
              <w:rPr>
                <w:rStyle w:val="THevet"/>
              </w:rPr>
              <w:t>1</w:t>
            </w:r>
          </w:p>
        </w:tc>
        <w:tc>
          <w:tcPr>
            <w:tcW w:w="2362" w:type="dxa"/>
          </w:tcPr>
          <w:p w14:paraId="744E1D40" w14:textId="77777777" w:rsidR="0084549E" w:rsidRPr="00CC0EB1" w:rsidRDefault="0084549E" w:rsidP="00856076">
            <w:pPr>
              <w:pStyle w:val="Tabelltekst"/>
            </w:pPr>
          </w:p>
        </w:tc>
        <w:tc>
          <w:tcPr>
            <w:tcW w:w="2362" w:type="dxa"/>
          </w:tcPr>
          <w:p w14:paraId="5227E2E8" w14:textId="77777777" w:rsidR="00F279A3" w:rsidRDefault="0084549E" w:rsidP="00856076">
            <w:pPr>
              <w:pStyle w:val="Tabelltekst"/>
            </w:pPr>
            <w:r w:rsidRPr="00CC0EB1">
              <w:t>Folininsyre 15 mg iv hver 6. ti</w:t>
            </w:r>
            <w:r w:rsidRPr="00E84FF2">
              <w:t xml:space="preserve">me, 8 doser. </w:t>
            </w:r>
          </w:p>
          <w:p w14:paraId="73C504E0" w14:textId="66DD4834" w:rsidR="0084549E" w:rsidRPr="00E84FF2" w:rsidRDefault="0084549E" w:rsidP="00856076">
            <w:pPr>
              <w:pStyle w:val="Tabelltekst"/>
              <w:rPr>
                <w:vertAlign w:val="superscript"/>
              </w:rPr>
            </w:pPr>
            <w:r w:rsidRPr="00E84FF2">
              <w:t>Start 36</w:t>
            </w:r>
            <w:r w:rsidR="00F279A3">
              <w:t> </w:t>
            </w:r>
            <w:r w:rsidRPr="00E84FF2">
              <w:t>timer etter start av MTX-infusjon</w:t>
            </w:r>
            <w:r w:rsidRPr="000B559D">
              <w:rPr>
                <w:rStyle w:val="THevet"/>
              </w:rPr>
              <w:t>2</w:t>
            </w:r>
          </w:p>
        </w:tc>
        <w:tc>
          <w:tcPr>
            <w:tcW w:w="1413" w:type="dxa"/>
          </w:tcPr>
          <w:p w14:paraId="6859037A" w14:textId="77777777" w:rsidR="0084549E" w:rsidRPr="00F601A4" w:rsidRDefault="0084549E" w:rsidP="00856076">
            <w:pPr>
              <w:pStyle w:val="Tabelltekst"/>
            </w:pPr>
            <w:r w:rsidRPr="00F601A4">
              <w:t>Evt Rituximab</w:t>
            </w:r>
          </w:p>
        </w:tc>
      </w:tr>
      <w:tr w:rsidR="0084549E" w:rsidRPr="00613232" w14:paraId="47587C2C" w14:textId="77777777" w:rsidTr="000C30F6">
        <w:trPr>
          <w:cantSplit/>
        </w:trPr>
        <w:tc>
          <w:tcPr>
            <w:tcW w:w="2361" w:type="dxa"/>
          </w:tcPr>
          <w:p w14:paraId="7A937D01" w14:textId="77777777" w:rsidR="0084549E" w:rsidRPr="00F601A4" w:rsidRDefault="0084549E" w:rsidP="00856076">
            <w:pPr>
              <w:pStyle w:val="Tabelltekst"/>
            </w:pPr>
            <w:r w:rsidRPr="00F601A4">
              <w:t>Evt Rituximab</w:t>
            </w:r>
          </w:p>
        </w:tc>
        <w:tc>
          <w:tcPr>
            <w:tcW w:w="2362" w:type="dxa"/>
          </w:tcPr>
          <w:p w14:paraId="072F9BB5" w14:textId="6E94EED6" w:rsidR="0084549E" w:rsidRPr="00613232" w:rsidRDefault="0084549E" w:rsidP="00856076">
            <w:pPr>
              <w:pStyle w:val="Tabelltekst"/>
              <w:rPr>
                <w:vertAlign w:val="superscript"/>
                <w:lang w:val="da-DK"/>
              </w:rPr>
            </w:pPr>
            <w:r w:rsidRPr="00D660F2">
              <w:rPr>
                <w:rStyle w:val="TFet"/>
              </w:rPr>
              <w:t>Ara-C</w:t>
            </w:r>
            <w:r w:rsidRPr="00613232">
              <w:rPr>
                <w:lang w:val="da-DK"/>
              </w:rPr>
              <w:t xml:space="preserve"> 3</w:t>
            </w:r>
            <w:r w:rsidR="00460411">
              <w:rPr>
                <w:lang w:val="da-DK"/>
              </w:rPr>
              <w:t> </w:t>
            </w:r>
            <w:r w:rsidRPr="00613232">
              <w:rPr>
                <w:lang w:val="da-DK"/>
              </w:rPr>
              <w:t>g/</w:t>
            </w:r>
            <w:r w:rsidRPr="00F601A4">
              <w:rPr>
                <w:lang w:val="da-DK"/>
              </w:rPr>
              <w:t>m</w:t>
            </w:r>
            <w:r w:rsidRPr="000B559D">
              <w:rPr>
                <w:rStyle w:val="THevet"/>
              </w:rPr>
              <w:t>2</w:t>
            </w:r>
            <w:r w:rsidRPr="00613232">
              <w:rPr>
                <w:lang w:val="da-DK"/>
              </w:rPr>
              <w:t>over 2 timer x2 (hver 12. time)</w:t>
            </w:r>
            <w:r w:rsidRPr="000B559D">
              <w:rPr>
                <w:rStyle w:val="THevet"/>
              </w:rPr>
              <w:t>3</w:t>
            </w:r>
          </w:p>
        </w:tc>
        <w:tc>
          <w:tcPr>
            <w:tcW w:w="2362" w:type="dxa"/>
          </w:tcPr>
          <w:p w14:paraId="48752A79" w14:textId="629B79DB" w:rsidR="0084549E" w:rsidRPr="00613232" w:rsidRDefault="0084549E" w:rsidP="00856076">
            <w:pPr>
              <w:pStyle w:val="Tabelltekst"/>
              <w:rPr>
                <w:vertAlign w:val="superscript"/>
                <w:lang w:val="da-DK"/>
              </w:rPr>
            </w:pPr>
            <w:r w:rsidRPr="00D660F2">
              <w:rPr>
                <w:rStyle w:val="TFet"/>
              </w:rPr>
              <w:t>Ara-C</w:t>
            </w:r>
            <w:r w:rsidRPr="00613232">
              <w:rPr>
                <w:lang w:val="da-DK"/>
              </w:rPr>
              <w:t xml:space="preserve"> 3</w:t>
            </w:r>
            <w:r w:rsidR="00460411">
              <w:rPr>
                <w:lang w:val="da-DK"/>
              </w:rPr>
              <w:t> </w:t>
            </w:r>
            <w:r w:rsidRPr="00613232">
              <w:rPr>
                <w:lang w:val="da-DK"/>
              </w:rPr>
              <w:t>g/</w:t>
            </w:r>
            <w:r w:rsidRPr="00F601A4">
              <w:rPr>
                <w:lang w:val="da-DK"/>
              </w:rPr>
              <w:t>m</w:t>
            </w:r>
            <w:r w:rsidRPr="000B559D">
              <w:rPr>
                <w:rStyle w:val="THevet"/>
              </w:rPr>
              <w:t>2</w:t>
            </w:r>
            <w:r w:rsidRPr="00613232">
              <w:rPr>
                <w:lang w:val="da-DK"/>
              </w:rPr>
              <w:t xml:space="preserve"> over 2 timer x2 (hver 12. time)</w:t>
            </w:r>
            <w:r w:rsidRPr="000B559D">
              <w:rPr>
                <w:rStyle w:val="THevet"/>
              </w:rPr>
              <w:t>3</w:t>
            </w:r>
          </w:p>
        </w:tc>
        <w:tc>
          <w:tcPr>
            <w:tcW w:w="1413" w:type="dxa"/>
          </w:tcPr>
          <w:p w14:paraId="51EB34E1" w14:textId="77777777" w:rsidR="0084549E" w:rsidRPr="00613232" w:rsidRDefault="0084549E" w:rsidP="00856076">
            <w:pPr>
              <w:pStyle w:val="Tabelltekst"/>
              <w:rPr>
                <w:lang w:val="da-DK"/>
              </w:rPr>
            </w:pPr>
          </w:p>
        </w:tc>
      </w:tr>
      <w:tr w:rsidR="0084549E" w:rsidRPr="00F601A4" w14:paraId="1C4494B7" w14:textId="77777777" w:rsidTr="000C30F6">
        <w:trPr>
          <w:cantSplit/>
        </w:trPr>
        <w:tc>
          <w:tcPr>
            <w:tcW w:w="2361" w:type="dxa"/>
          </w:tcPr>
          <w:p w14:paraId="28A0750F" w14:textId="77777777" w:rsidR="0084549E" w:rsidRPr="00BF7230" w:rsidRDefault="0084549E" w:rsidP="00856076">
            <w:pPr>
              <w:pStyle w:val="Tabelltekst"/>
            </w:pPr>
            <w:r w:rsidRPr="00D660F2">
              <w:rPr>
                <w:rStyle w:val="TFet"/>
              </w:rPr>
              <w:t>Metylprednisolon</w:t>
            </w:r>
          </w:p>
          <w:p w14:paraId="2EB78875" w14:textId="77777777" w:rsidR="0084549E" w:rsidRPr="00F601A4" w:rsidRDefault="0084549E" w:rsidP="00856076">
            <w:pPr>
              <w:pStyle w:val="Tabelltekst"/>
            </w:pPr>
            <w:r w:rsidRPr="00F601A4">
              <w:t>50 mg iv x2</w:t>
            </w:r>
          </w:p>
        </w:tc>
        <w:tc>
          <w:tcPr>
            <w:tcW w:w="2362" w:type="dxa"/>
          </w:tcPr>
          <w:p w14:paraId="51FAB955" w14:textId="77777777" w:rsidR="0084549E" w:rsidRPr="00BF7230" w:rsidRDefault="0084549E" w:rsidP="00856076">
            <w:pPr>
              <w:pStyle w:val="Tabelltekst"/>
            </w:pPr>
            <w:r w:rsidRPr="00D660F2">
              <w:rPr>
                <w:rStyle w:val="TFet"/>
              </w:rPr>
              <w:t>Metylprednisolon</w:t>
            </w:r>
          </w:p>
          <w:p w14:paraId="1AA4E100" w14:textId="77777777" w:rsidR="0084549E" w:rsidRPr="00F601A4" w:rsidRDefault="0084549E" w:rsidP="00856076">
            <w:pPr>
              <w:pStyle w:val="Tabelltekst"/>
            </w:pPr>
            <w:r w:rsidRPr="00F601A4">
              <w:t>50 mg iv x2</w:t>
            </w:r>
          </w:p>
        </w:tc>
        <w:tc>
          <w:tcPr>
            <w:tcW w:w="2362" w:type="dxa"/>
          </w:tcPr>
          <w:p w14:paraId="42587ECA" w14:textId="77777777" w:rsidR="0084549E" w:rsidRPr="00BF7230" w:rsidRDefault="0084549E" w:rsidP="00856076">
            <w:pPr>
              <w:pStyle w:val="Tabelltekst"/>
            </w:pPr>
            <w:r w:rsidRPr="00D660F2">
              <w:rPr>
                <w:rStyle w:val="TFet"/>
              </w:rPr>
              <w:t>Metylprednisolon</w:t>
            </w:r>
          </w:p>
          <w:p w14:paraId="5804D14A" w14:textId="77777777" w:rsidR="0084549E" w:rsidRPr="00F601A4" w:rsidRDefault="0084549E" w:rsidP="00856076">
            <w:pPr>
              <w:pStyle w:val="Tabelltekst"/>
            </w:pPr>
            <w:r w:rsidRPr="00F601A4">
              <w:t>50 mg iv x2</w:t>
            </w:r>
          </w:p>
        </w:tc>
        <w:tc>
          <w:tcPr>
            <w:tcW w:w="1413" w:type="dxa"/>
          </w:tcPr>
          <w:p w14:paraId="4BDDEFC7" w14:textId="77777777" w:rsidR="0084549E" w:rsidRPr="00F601A4" w:rsidRDefault="0084549E" w:rsidP="00856076">
            <w:pPr>
              <w:pStyle w:val="Tabelltekst"/>
            </w:pPr>
          </w:p>
        </w:tc>
      </w:tr>
      <w:tr w:rsidR="0084549E" w:rsidRPr="00F601A4" w14:paraId="31B30CF1" w14:textId="77777777" w:rsidTr="000C30F6">
        <w:trPr>
          <w:cantSplit/>
        </w:trPr>
        <w:tc>
          <w:tcPr>
            <w:tcW w:w="2361" w:type="dxa"/>
          </w:tcPr>
          <w:p w14:paraId="0E09E7C8" w14:textId="77777777" w:rsidR="0084549E" w:rsidRPr="00F601A4" w:rsidRDefault="0084549E" w:rsidP="00856076">
            <w:pPr>
              <w:pStyle w:val="Tabelltekst"/>
            </w:pPr>
          </w:p>
        </w:tc>
        <w:tc>
          <w:tcPr>
            <w:tcW w:w="2362" w:type="dxa"/>
          </w:tcPr>
          <w:p w14:paraId="2D0D9915" w14:textId="77777777" w:rsidR="0084549E" w:rsidRPr="00BF7230" w:rsidRDefault="0084549E" w:rsidP="00856076">
            <w:pPr>
              <w:pStyle w:val="Tabelltekst"/>
            </w:pPr>
            <w:r w:rsidRPr="00D660F2">
              <w:rPr>
                <w:rStyle w:val="TFet"/>
              </w:rPr>
              <w:t>Metotrexat</w:t>
            </w:r>
          </w:p>
          <w:p w14:paraId="7DB681A8" w14:textId="77777777" w:rsidR="0084549E" w:rsidRPr="00F601A4" w:rsidRDefault="0084549E" w:rsidP="00856076">
            <w:pPr>
              <w:pStyle w:val="Tabelltekst"/>
              <w:rPr>
                <w:lang w:val="en-GB"/>
              </w:rPr>
            </w:pPr>
            <w:r w:rsidRPr="00F601A4">
              <w:rPr>
                <w:lang w:val="en-GB"/>
              </w:rPr>
              <w:t>12 mg it</w:t>
            </w:r>
          </w:p>
        </w:tc>
        <w:tc>
          <w:tcPr>
            <w:tcW w:w="2362" w:type="dxa"/>
          </w:tcPr>
          <w:p w14:paraId="5D9911BA" w14:textId="77777777" w:rsidR="0084549E" w:rsidRPr="00F601A4" w:rsidRDefault="0084549E" w:rsidP="00856076">
            <w:pPr>
              <w:pStyle w:val="Tabelltekst"/>
              <w:rPr>
                <w:lang w:val="en-GB"/>
              </w:rPr>
            </w:pPr>
          </w:p>
        </w:tc>
        <w:tc>
          <w:tcPr>
            <w:tcW w:w="1413" w:type="dxa"/>
          </w:tcPr>
          <w:p w14:paraId="5449E49C" w14:textId="77777777" w:rsidR="0084549E" w:rsidRPr="00BF7230" w:rsidRDefault="0084549E" w:rsidP="00856076">
            <w:pPr>
              <w:pStyle w:val="Tabelltekst"/>
            </w:pPr>
            <w:r w:rsidRPr="00D660F2">
              <w:rPr>
                <w:rStyle w:val="TFet"/>
              </w:rPr>
              <w:t>Ara-C</w:t>
            </w:r>
          </w:p>
          <w:p w14:paraId="31D41EEC" w14:textId="77777777" w:rsidR="0084549E" w:rsidRPr="00F601A4" w:rsidRDefault="0084549E" w:rsidP="00856076">
            <w:pPr>
              <w:pStyle w:val="Tabelltekst"/>
              <w:rPr>
                <w:lang w:val="en-GB"/>
              </w:rPr>
            </w:pPr>
            <w:r w:rsidRPr="00F601A4">
              <w:rPr>
                <w:lang w:val="en-GB"/>
              </w:rPr>
              <w:t>100 mg it</w:t>
            </w:r>
          </w:p>
        </w:tc>
      </w:tr>
    </w:tbl>
    <w:p w14:paraId="66E97890" w14:textId="77777777" w:rsidR="0084549E" w:rsidRPr="00BF7230" w:rsidRDefault="0084549E" w:rsidP="00E34567">
      <w:pPr>
        <w:pStyle w:val="Brdtekst2008"/>
      </w:pPr>
      <w:r w:rsidRPr="00E84FF2">
        <w:lastRenderedPageBreak/>
        <w:t>Dosereduksjoner:</w:t>
      </w:r>
    </w:p>
    <w:tbl>
      <w:tblPr>
        <w:tblStyle w:val="Helsedirutenrutenett"/>
        <w:tblW w:w="8707" w:type="dxa"/>
        <w:tblInd w:w="-70" w:type="dxa"/>
        <w:tblLook w:val="0600" w:firstRow="0" w:lastRow="0" w:firstColumn="0" w:lastColumn="0" w:noHBand="1" w:noVBand="1"/>
      </w:tblPr>
      <w:tblGrid>
        <w:gridCol w:w="496"/>
        <w:gridCol w:w="8211"/>
      </w:tblGrid>
      <w:tr w:rsidR="00E34567" w:rsidRPr="00E34567" w14:paraId="174B1166" w14:textId="77777777" w:rsidTr="00F26978">
        <w:trPr>
          <w:cantSplit/>
        </w:trPr>
        <w:tc>
          <w:tcPr>
            <w:tcW w:w="496" w:type="dxa"/>
          </w:tcPr>
          <w:p w14:paraId="3E4CFF7A" w14:textId="77777777" w:rsidR="00E34567" w:rsidRPr="00E34567" w:rsidRDefault="00E34567" w:rsidP="00E15783">
            <w:pPr>
              <w:pStyle w:val="Brdtekst"/>
            </w:pPr>
            <w:r w:rsidRPr="00E34567">
              <w:t>1:</w:t>
            </w:r>
          </w:p>
        </w:tc>
        <w:tc>
          <w:tcPr>
            <w:tcW w:w="8211" w:type="dxa"/>
          </w:tcPr>
          <w:p w14:paraId="2AF1BF77" w14:textId="77777777" w:rsidR="00E34567" w:rsidRPr="00E34567" w:rsidRDefault="00E34567" w:rsidP="00E15783">
            <w:pPr>
              <w:pStyle w:val="Brdtekst"/>
            </w:pPr>
            <w:r w:rsidRPr="00E34567">
              <w:t>Metotrexate reduseres med 25 % hvis kreatinin er mellom 130 og 170 umol/l, med 50 % for høyere nivåer.</w:t>
            </w:r>
          </w:p>
        </w:tc>
      </w:tr>
      <w:tr w:rsidR="00E34567" w:rsidRPr="00E34567" w14:paraId="0FE9D421" w14:textId="77777777" w:rsidTr="00F26978">
        <w:trPr>
          <w:cantSplit/>
        </w:trPr>
        <w:tc>
          <w:tcPr>
            <w:tcW w:w="496" w:type="dxa"/>
          </w:tcPr>
          <w:p w14:paraId="35E72F60" w14:textId="77777777" w:rsidR="00E34567" w:rsidRPr="00E34567" w:rsidRDefault="00E34567" w:rsidP="00E15783">
            <w:pPr>
              <w:pStyle w:val="Brdtekst"/>
            </w:pPr>
            <w:r w:rsidRPr="00E34567">
              <w:t>2:</w:t>
            </w:r>
          </w:p>
        </w:tc>
        <w:tc>
          <w:tcPr>
            <w:tcW w:w="8211" w:type="dxa"/>
          </w:tcPr>
          <w:p w14:paraId="01114DFF" w14:textId="77777777" w:rsidR="00E34567" w:rsidRPr="00E34567" w:rsidRDefault="00E34567" w:rsidP="00E15783">
            <w:pPr>
              <w:pStyle w:val="Brdtekst"/>
            </w:pPr>
            <w:r w:rsidRPr="00E34567">
              <w:t>Doseøkning av folinsyre ved forsinket eliminering: se egen Mtx instruks.</w:t>
            </w:r>
          </w:p>
        </w:tc>
      </w:tr>
      <w:tr w:rsidR="00E34567" w:rsidRPr="00E34567" w14:paraId="5A2EE6C3" w14:textId="77777777" w:rsidTr="00F26978">
        <w:trPr>
          <w:cantSplit/>
        </w:trPr>
        <w:tc>
          <w:tcPr>
            <w:tcW w:w="496" w:type="dxa"/>
          </w:tcPr>
          <w:p w14:paraId="187BBB13" w14:textId="77777777" w:rsidR="00E34567" w:rsidRPr="00E34567" w:rsidRDefault="00E34567" w:rsidP="00E15783">
            <w:pPr>
              <w:pStyle w:val="Brdtekst"/>
            </w:pPr>
            <w:r w:rsidRPr="00E34567">
              <w:t>3:</w:t>
            </w:r>
          </w:p>
        </w:tc>
        <w:tc>
          <w:tcPr>
            <w:tcW w:w="8211" w:type="dxa"/>
          </w:tcPr>
          <w:p w14:paraId="5DC49903" w14:textId="26B04349" w:rsidR="00E34567" w:rsidRPr="00E34567" w:rsidRDefault="00E34567" w:rsidP="00E15783">
            <w:pPr>
              <w:pStyle w:val="Brdtekst"/>
            </w:pPr>
            <w:r w:rsidRPr="00E34567">
              <w:t>Ara-C reduseres til 1 g/m</w:t>
            </w:r>
            <w:r w:rsidRPr="00E34567">
              <w:rPr>
                <w:rStyle w:val="THevet"/>
                <w:rFonts w:eastAsia="Calibri"/>
              </w:rPr>
              <w:t>2</w:t>
            </w:r>
            <w:r w:rsidRPr="00E34567">
              <w:t xml:space="preserve"> ved alder</w:t>
            </w:r>
            <w:r>
              <w:t xml:space="preserve"> </w:t>
            </w:r>
            <w:r w:rsidRPr="00E34567">
              <w:t>&gt;60 år, kreatinin &gt;170 umol/l, eller forsinket Mtx-utskillelse i tidligere kur.</w:t>
            </w:r>
          </w:p>
        </w:tc>
      </w:tr>
      <w:tr w:rsidR="00E34567" w:rsidRPr="00E34567" w14:paraId="765A9561" w14:textId="77777777" w:rsidTr="00F26978">
        <w:trPr>
          <w:cantSplit/>
        </w:trPr>
        <w:tc>
          <w:tcPr>
            <w:tcW w:w="496" w:type="dxa"/>
          </w:tcPr>
          <w:p w14:paraId="5457A0C1" w14:textId="77777777" w:rsidR="00E34567" w:rsidRPr="00E34567" w:rsidRDefault="00E34567" w:rsidP="00E15783">
            <w:pPr>
              <w:pStyle w:val="Brdtekst"/>
            </w:pPr>
            <w:r w:rsidRPr="00E34567">
              <w:t>4:</w:t>
            </w:r>
          </w:p>
        </w:tc>
        <w:tc>
          <w:tcPr>
            <w:tcW w:w="8211" w:type="dxa"/>
          </w:tcPr>
          <w:p w14:paraId="40BEE4C1" w14:textId="77777777" w:rsidR="00E34567" w:rsidRPr="00E34567" w:rsidRDefault="00E34567" w:rsidP="00E15783">
            <w:pPr>
              <w:pStyle w:val="Brdtekst"/>
            </w:pPr>
            <w:r w:rsidRPr="00E34567">
              <w:t xml:space="preserve">Hyperbilirubinemi: Vinkristin 1 mg ved bilirubin&gt;34 umol/l, doxorubicin reduseres med 25 % ved bilirubin 34–51 </w:t>
            </w:r>
            <w:r w:rsidRPr="00471A27">
              <w:rPr>
                <w:rStyle w:val="TSymbol"/>
              </w:rPr>
              <w:t></w:t>
            </w:r>
            <w:r w:rsidRPr="00E34567">
              <w:t xml:space="preserve">mol/l, 50 % ved 51–68 </w:t>
            </w:r>
            <w:r w:rsidRPr="00471A27">
              <w:rPr>
                <w:rStyle w:val="TSymbol"/>
              </w:rPr>
              <w:t></w:t>
            </w:r>
            <w:r w:rsidRPr="00E34567">
              <w:t>mol/l, og med 75 % ved høyere verdier.</w:t>
            </w:r>
          </w:p>
        </w:tc>
      </w:tr>
      <w:tr w:rsidR="00E34567" w:rsidRPr="00E34567" w14:paraId="7928A0DD" w14:textId="77777777" w:rsidTr="00F26978">
        <w:trPr>
          <w:cantSplit/>
        </w:trPr>
        <w:tc>
          <w:tcPr>
            <w:tcW w:w="496" w:type="dxa"/>
          </w:tcPr>
          <w:p w14:paraId="0C219F34" w14:textId="77777777" w:rsidR="00E34567" w:rsidRPr="00E34567" w:rsidRDefault="00E34567" w:rsidP="00E15783">
            <w:pPr>
              <w:pStyle w:val="Brdtekst"/>
            </w:pPr>
            <w:r w:rsidRPr="00E34567">
              <w:t>5:</w:t>
            </w:r>
          </w:p>
        </w:tc>
        <w:tc>
          <w:tcPr>
            <w:tcW w:w="8211" w:type="dxa"/>
          </w:tcPr>
          <w:p w14:paraId="00E55633" w14:textId="77777777" w:rsidR="00E34567" w:rsidRPr="00E34567" w:rsidRDefault="00E34567" w:rsidP="00E15783">
            <w:pPr>
              <w:pStyle w:val="Brdtekst"/>
            </w:pPr>
            <w:r w:rsidRPr="00E34567">
              <w:t>Alvorlig toksisitet i tidligere kur: Vurder 25–50 % reduksjon særlig av Mtx og Ara-C.</w:t>
            </w:r>
          </w:p>
        </w:tc>
      </w:tr>
    </w:tbl>
    <w:p w14:paraId="45301EC1" w14:textId="77777777" w:rsidR="0084549E" w:rsidRPr="001C1106" w:rsidRDefault="0084549E" w:rsidP="0084549E">
      <w:pPr>
        <w:pStyle w:val="Overskriftunr3"/>
        <w:rPr>
          <w:lang w:val="nb-NO"/>
        </w:rPr>
      </w:pPr>
      <w:r w:rsidRPr="001C1106">
        <w:rPr>
          <w:lang w:val="nb-NO"/>
        </w:rPr>
        <w:t>Vedlikehold POMP</w:t>
      </w:r>
    </w:p>
    <w:p w14:paraId="6218BBFC" w14:textId="667C67E4" w:rsidR="0084549E" w:rsidRPr="001C1106" w:rsidRDefault="001C1106" w:rsidP="00F26978">
      <w:pPr>
        <w:pStyle w:val="Overskriftunr4-"/>
      </w:pPr>
      <w:r>
        <w:t xml:space="preserve">1. </w:t>
      </w:r>
      <w:r w:rsidR="0084549E" w:rsidRPr="001C1106">
        <w:t>Kontinuerlig peroral behandling med</w:t>
      </w:r>
    </w:p>
    <w:p w14:paraId="69F0A5A2" w14:textId="77777777" w:rsidR="0084549E" w:rsidRPr="00BF7230" w:rsidRDefault="0084549E" w:rsidP="001C1106">
      <w:pPr>
        <w:pStyle w:val="Listepunkt1"/>
      </w:pPr>
      <w:r w:rsidRPr="004D2F46">
        <w:t>6-Mercaptopurin (Puri-Nethol) tbl 50</w:t>
      </w:r>
      <w:r>
        <w:t>–</w:t>
      </w:r>
      <w:r w:rsidRPr="004D2F46">
        <w:t xml:space="preserve">150 mg x 1 po/ dag. </w:t>
      </w:r>
      <w:r>
        <w:t>Tas om kvelden utenom melkeprodukter.</w:t>
      </w:r>
    </w:p>
    <w:p w14:paraId="500F380E" w14:textId="77777777" w:rsidR="0084549E" w:rsidRPr="00BF7230" w:rsidRDefault="0084549E" w:rsidP="001C1106">
      <w:pPr>
        <w:pStyle w:val="Listepunkt1"/>
      </w:pPr>
      <w:r w:rsidRPr="00E84FF2">
        <w:t>Metotrexat tbl 20 mg/m</w:t>
      </w:r>
      <w:r w:rsidRPr="000B559D">
        <w:rPr>
          <w:rStyle w:val="THevet"/>
        </w:rPr>
        <w:t>2</w:t>
      </w:r>
      <w:r w:rsidRPr="00E84FF2">
        <w:t xml:space="preserve"> po én dag hver uke</w:t>
      </w:r>
    </w:p>
    <w:p w14:paraId="72E642C1" w14:textId="77777777" w:rsidR="0084549E" w:rsidRPr="00BF7230" w:rsidRDefault="0084549E" w:rsidP="00792CEC">
      <w:pPr>
        <w:pStyle w:val="Brdtekst0808"/>
      </w:pPr>
      <w:r w:rsidRPr="00E84FF2">
        <w:t>Det anbefales å starte med 6-MP og finne tolerabel dose over 2</w:t>
      </w:r>
      <w:r>
        <w:t>–</w:t>
      </w:r>
      <w:r w:rsidRPr="00E84FF2">
        <w:t>3 uker før metotrexat legges til en dag/uke.</w:t>
      </w:r>
    </w:p>
    <w:p w14:paraId="069BE5DF" w14:textId="77777777" w:rsidR="0084549E" w:rsidRPr="00BF7230" w:rsidRDefault="0084549E" w:rsidP="0084549E">
      <w:pPr>
        <w:pStyle w:val="Brdtekst"/>
      </w:pPr>
      <w:r w:rsidRPr="00BC327D">
        <w:t>Det tilstrebes moderat beinmargshemning (neutrofile 0,5–1,5x 10</w:t>
      </w:r>
      <w:r w:rsidRPr="000B559D">
        <w:rPr>
          <w:rStyle w:val="THevet"/>
          <w:rFonts w:eastAsia="Calibri"/>
        </w:rPr>
        <w:t>9</w:t>
      </w:r>
      <w:r w:rsidRPr="00BC327D">
        <w:t>/l). Ved problemer anbefales å redusere metotrexat først.</w:t>
      </w:r>
    </w:p>
    <w:p w14:paraId="4CE06614" w14:textId="57B8DF9C" w:rsidR="00376E30" w:rsidRPr="00BC327D" w:rsidRDefault="0084549E" w:rsidP="0084549E">
      <w:pPr>
        <w:pStyle w:val="Brdtekst"/>
      </w:pPr>
      <w:r w:rsidRPr="00BC327D">
        <w:t>Ved større neutropeniproblemer bør pasientens TPMT aktivitet bestemmes (hereditær polymorfisme).</w:t>
      </w:r>
    </w:p>
    <w:p w14:paraId="751193FF" w14:textId="77777777" w:rsidR="0084549E" w:rsidRPr="00BC327D" w:rsidRDefault="0084549E" w:rsidP="00376E30">
      <w:pPr>
        <w:pStyle w:val="Brdtekst2008"/>
      </w:pPr>
      <w:r w:rsidRPr="00BC327D">
        <w:t>Forslag til dosereduksjon:</w:t>
      </w:r>
    </w:p>
    <w:tbl>
      <w:tblPr>
        <w:tblStyle w:val="Helsedir"/>
        <w:tblW w:w="0" w:type="auto"/>
        <w:tblLook w:val="0620" w:firstRow="1" w:lastRow="0" w:firstColumn="0" w:lastColumn="0" w:noHBand="1" w:noVBand="1"/>
      </w:tblPr>
      <w:tblGrid>
        <w:gridCol w:w="1840"/>
        <w:gridCol w:w="1985"/>
        <w:gridCol w:w="4673"/>
      </w:tblGrid>
      <w:tr w:rsidR="00376E30" w:rsidRPr="00376E30" w14:paraId="45EACCF0" w14:textId="77777777" w:rsidTr="00486040">
        <w:trPr>
          <w:cnfStyle w:val="100000000000" w:firstRow="1" w:lastRow="0" w:firstColumn="0" w:lastColumn="0" w:oddVBand="0" w:evenVBand="0" w:oddHBand="0" w:evenHBand="0" w:firstRowFirstColumn="0" w:firstRowLastColumn="0" w:lastRowFirstColumn="0" w:lastRowLastColumn="0"/>
        </w:trPr>
        <w:tc>
          <w:tcPr>
            <w:tcW w:w="1840" w:type="dxa"/>
          </w:tcPr>
          <w:p w14:paraId="35746305" w14:textId="77777777" w:rsidR="00376E30" w:rsidRPr="00376E30" w:rsidRDefault="00376E30" w:rsidP="00E15783">
            <w:pPr>
              <w:pStyle w:val="Brdtekst"/>
            </w:pPr>
            <w:r w:rsidRPr="00376E30">
              <w:t>Neutrofile</w:t>
            </w:r>
          </w:p>
        </w:tc>
        <w:tc>
          <w:tcPr>
            <w:tcW w:w="1985" w:type="dxa"/>
          </w:tcPr>
          <w:p w14:paraId="4D077681" w14:textId="77777777" w:rsidR="00376E30" w:rsidRPr="00376E30" w:rsidRDefault="00376E30" w:rsidP="00E15783">
            <w:pPr>
              <w:pStyle w:val="Brdtekst"/>
            </w:pPr>
            <w:r w:rsidRPr="00376E30">
              <w:t>Trombocytter</w:t>
            </w:r>
          </w:p>
        </w:tc>
        <w:tc>
          <w:tcPr>
            <w:tcW w:w="4673" w:type="dxa"/>
          </w:tcPr>
          <w:p w14:paraId="325A1BD7" w14:textId="77777777" w:rsidR="00376E30" w:rsidRPr="00376E30" w:rsidRDefault="00376E30" w:rsidP="00E15783">
            <w:pPr>
              <w:pStyle w:val="Brdtekst"/>
            </w:pPr>
            <w:r w:rsidRPr="00376E30">
              <w:t>Dose</w:t>
            </w:r>
          </w:p>
        </w:tc>
      </w:tr>
      <w:tr w:rsidR="00376E30" w:rsidRPr="00376E30" w14:paraId="1316B2C0" w14:textId="77777777" w:rsidTr="00486040">
        <w:tc>
          <w:tcPr>
            <w:tcW w:w="1840" w:type="dxa"/>
          </w:tcPr>
          <w:p w14:paraId="5BC4F81D" w14:textId="77777777" w:rsidR="00376E30" w:rsidRPr="00376E30" w:rsidRDefault="00376E30" w:rsidP="00E15783">
            <w:pPr>
              <w:pStyle w:val="Brdtekst"/>
            </w:pPr>
            <w:r w:rsidRPr="00376E30">
              <w:t>1.0–1.5</w:t>
            </w:r>
          </w:p>
        </w:tc>
        <w:tc>
          <w:tcPr>
            <w:tcW w:w="1985" w:type="dxa"/>
          </w:tcPr>
          <w:p w14:paraId="2E6F6413" w14:textId="77777777" w:rsidR="00376E30" w:rsidRPr="00376E30" w:rsidRDefault="00376E30" w:rsidP="00E15783">
            <w:pPr>
              <w:pStyle w:val="Brdtekst"/>
            </w:pPr>
            <w:r w:rsidRPr="00376E30">
              <w:t>100–150</w:t>
            </w:r>
          </w:p>
        </w:tc>
        <w:tc>
          <w:tcPr>
            <w:tcW w:w="4673" w:type="dxa"/>
          </w:tcPr>
          <w:p w14:paraId="025F0A31" w14:textId="77777777" w:rsidR="00376E30" w:rsidRPr="00376E30" w:rsidRDefault="00376E30" w:rsidP="00E15783">
            <w:pPr>
              <w:pStyle w:val="Brdtekst"/>
            </w:pPr>
            <w:r w:rsidRPr="00376E30">
              <w:t>2/3 MP 2/3 MTX</w:t>
            </w:r>
          </w:p>
        </w:tc>
      </w:tr>
      <w:tr w:rsidR="00376E30" w:rsidRPr="00376E30" w14:paraId="6C3DBD08" w14:textId="77777777" w:rsidTr="00486040">
        <w:tc>
          <w:tcPr>
            <w:tcW w:w="1840" w:type="dxa"/>
          </w:tcPr>
          <w:p w14:paraId="68D42506" w14:textId="77777777" w:rsidR="00376E30" w:rsidRPr="00376E30" w:rsidRDefault="00376E30" w:rsidP="00E15783">
            <w:pPr>
              <w:pStyle w:val="Brdtekst"/>
            </w:pPr>
            <w:r w:rsidRPr="00376E30">
              <w:t>0.5–1.0</w:t>
            </w:r>
          </w:p>
        </w:tc>
        <w:tc>
          <w:tcPr>
            <w:tcW w:w="1985" w:type="dxa"/>
          </w:tcPr>
          <w:p w14:paraId="2D9D4DA5" w14:textId="77777777" w:rsidR="00376E30" w:rsidRPr="00376E30" w:rsidRDefault="00376E30" w:rsidP="00E15783">
            <w:pPr>
              <w:pStyle w:val="Brdtekst"/>
            </w:pPr>
            <w:r w:rsidRPr="00376E30">
              <w:t>50–100</w:t>
            </w:r>
          </w:p>
        </w:tc>
        <w:tc>
          <w:tcPr>
            <w:tcW w:w="4673" w:type="dxa"/>
          </w:tcPr>
          <w:p w14:paraId="06B86D17" w14:textId="77777777" w:rsidR="00376E30" w:rsidRPr="00376E30" w:rsidRDefault="00376E30" w:rsidP="00E15783">
            <w:pPr>
              <w:pStyle w:val="Brdtekst"/>
            </w:pPr>
            <w:r w:rsidRPr="00376E30">
              <w:t>½ MP ½ MTX</w:t>
            </w:r>
          </w:p>
        </w:tc>
      </w:tr>
      <w:tr w:rsidR="00376E30" w:rsidRPr="00376E30" w14:paraId="511D7084" w14:textId="77777777" w:rsidTr="00486040">
        <w:tc>
          <w:tcPr>
            <w:tcW w:w="1840" w:type="dxa"/>
          </w:tcPr>
          <w:p w14:paraId="1789C628" w14:textId="77777777" w:rsidR="00376E30" w:rsidRPr="00376E30" w:rsidRDefault="00376E30" w:rsidP="00E15783">
            <w:pPr>
              <w:pStyle w:val="Brdtekst"/>
            </w:pPr>
            <w:r w:rsidRPr="00376E30">
              <w:t>&lt;0,5</w:t>
            </w:r>
          </w:p>
        </w:tc>
        <w:tc>
          <w:tcPr>
            <w:tcW w:w="1985" w:type="dxa"/>
          </w:tcPr>
          <w:p w14:paraId="1B83B5E3" w14:textId="77777777" w:rsidR="00376E30" w:rsidRPr="00376E30" w:rsidRDefault="00376E30" w:rsidP="00E15783">
            <w:pPr>
              <w:pStyle w:val="Brdtekst"/>
            </w:pPr>
            <w:r w:rsidRPr="00376E30">
              <w:t>&lt;50</w:t>
            </w:r>
          </w:p>
        </w:tc>
        <w:tc>
          <w:tcPr>
            <w:tcW w:w="4673" w:type="dxa"/>
          </w:tcPr>
          <w:p w14:paraId="26E598A3" w14:textId="77777777" w:rsidR="00376E30" w:rsidRPr="00376E30" w:rsidRDefault="00376E30" w:rsidP="00E15783">
            <w:pPr>
              <w:pStyle w:val="Brdtekst"/>
            </w:pPr>
            <w:r w:rsidRPr="00376E30">
              <w:t>Seponer til verdiene går over 1.0 og 100.</w:t>
            </w:r>
          </w:p>
        </w:tc>
      </w:tr>
    </w:tbl>
    <w:p w14:paraId="5E5013DE" w14:textId="77777777" w:rsidR="0084549E" w:rsidRPr="00BC327D" w:rsidRDefault="0084549E" w:rsidP="00376E30">
      <w:pPr>
        <w:pStyle w:val="Brdtekst2008"/>
      </w:pPr>
      <w:r w:rsidRPr="00BC327D">
        <w:t>Ved behandlingstrengende infeksjoner bør behandlingsintensiteten dempes noe. Metotrexatdosen reduseres ved plagsom munnsårhet. Cave allopurinol (interaksjon med merkaptopurin).</w:t>
      </w:r>
    </w:p>
    <w:p w14:paraId="411716DF" w14:textId="19ADA0D3" w:rsidR="0084549E" w:rsidRPr="00BF7230" w:rsidRDefault="001C1106" w:rsidP="001C1106">
      <w:pPr>
        <w:pStyle w:val="Overskriftunr4"/>
      </w:pPr>
      <w:r>
        <w:t xml:space="preserve">2. </w:t>
      </w:r>
      <w:r w:rsidR="0084549E" w:rsidRPr="00F601A4">
        <w:t>En gang/mnd</w:t>
      </w:r>
    </w:p>
    <w:p w14:paraId="2DD54014" w14:textId="22CA6B7B" w:rsidR="0084549E" w:rsidRPr="00BF7230" w:rsidRDefault="0084549E" w:rsidP="001C1106">
      <w:pPr>
        <w:pStyle w:val="Listepunkt1"/>
      </w:pPr>
      <w:r w:rsidRPr="00F601A4">
        <w:t>Vinkristin 2</w:t>
      </w:r>
      <w:r w:rsidR="00460411">
        <w:t> </w:t>
      </w:r>
      <w:r w:rsidRPr="00F601A4">
        <w:t>mg iv,</w:t>
      </w:r>
    </w:p>
    <w:p w14:paraId="69081BA6" w14:textId="77777777" w:rsidR="0084549E" w:rsidRPr="00BF7230" w:rsidRDefault="0084549E" w:rsidP="001C1106">
      <w:pPr>
        <w:pStyle w:val="Listepunkt1"/>
      </w:pPr>
      <w:r w:rsidRPr="00E84FF2">
        <w:t>Prednisolon 200 mg po/dag i 5 dager</w:t>
      </w:r>
    </w:p>
    <w:p w14:paraId="7719AE15" w14:textId="77777777" w:rsidR="0084549E" w:rsidRPr="00BC327D" w:rsidRDefault="0084549E" w:rsidP="00792CEC">
      <w:pPr>
        <w:pStyle w:val="Brdtekst0808"/>
      </w:pPr>
      <w:r w:rsidRPr="00BC327D">
        <w:t>Vinkristin seponeres ved pareser. Steroiddosen reduseres ved høy alder/komorbiditet/intoleranse. Vedlikeholdsbehandlingen avsluttes etter to år.</w:t>
      </w:r>
    </w:p>
    <w:p w14:paraId="2F38425B" w14:textId="77777777" w:rsidR="0084549E" w:rsidRPr="00BF7230" w:rsidRDefault="0084549E" w:rsidP="0084549E">
      <w:pPr>
        <w:pStyle w:val="Overskriftunr3"/>
      </w:pPr>
      <w:r w:rsidRPr="002152AC">
        <w:lastRenderedPageBreak/>
        <w:t>Palliativ ALL-behandling: OPAL</w:t>
      </w:r>
    </w:p>
    <w:p w14:paraId="1C567819" w14:textId="77777777" w:rsidR="0084549E" w:rsidRPr="00BF7230" w:rsidRDefault="0084549E" w:rsidP="00F26978">
      <w:pPr>
        <w:pStyle w:val="Listepunkt1holdmedneste"/>
      </w:pPr>
      <w:r w:rsidRPr="002152AC">
        <w:rPr>
          <w:lang w:val="en-US"/>
        </w:rPr>
        <w:t>Vinkristin 2 mg iv dag 1</w:t>
      </w:r>
    </w:p>
    <w:p w14:paraId="3C4A2528" w14:textId="77777777" w:rsidR="0084549E" w:rsidRPr="00BF7230" w:rsidRDefault="0084549E" w:rsidP="0084549E">
      <w:pPr>
        <w:pStyle w:val="Listepunkt1"/>
      </w:pPr>
      <w:r w:rsidRPr="002152AC">
        <w:t>Prednisolon tbl 50 mg x 4 dag 1</w:t>
      </w:r>
      <w:r>
        <w:t>–</w:t>
      </w:r>
      <w:r w:rsidRPr="002152AC">
        <w:t>6</w:t>
      </w:r>
    </w:p>
    <w:p w14:paraId="038053B7" w14:textId="77777777" w:rsidR="0084549E" w:rsidRPr="00BF7230" w:rsidRDefault="0084549E" w:rsidP="0084549E">
      <w:pPr>
        <w:pStyle w:val="Listepunkt1"/>
      </w:pPr>
      <w:r w:rsidRPr="002152AC">
        <w:t>Adriamycin (doxorubicin) 40 mg iv dag 1</w:t>
      </w:r>
    </w:p>
    <w:p w14:paraId="6D184156" w14:textId="77777777" w:rsidR="0084549E" w:rsidRPr="00BF7230" w:rsidRDefault="0084549E" w:rsidP="0084549E">
      <w:pPr>
        <w:pStyle w:val="Listepunkt1"/>
      </w:pPr>
      <w:r w:rsidRPr="002152AC">
        <w:t>Pegylert Asparaginase 1000 IE/m</w:t>
      </w:r>
      <w:r w:rsidRPr="006455E5">
        <w:rPr>
          <w:rStyle w:val="THevet"/>
        </w:rPr>
        <w:t>2</w:t>
      </w:r>
      <w:r w:rsidRPr="00F11803">
        <w:t xml:space="preserve"> i.m</w:t>
      </w:r>
      <w:r w:rsidRPr="002152AC">
        <w:t>. dag 1</w:t>
      </w:r>
    </w:p>
    <w:p w14:paraId="568F6060" w14:textId="77777777" w:rsidR="0084549E" w:rsidRPr="00BF7230" w:rsidRDefault="0084549E" w:rsidP="00266819">
      <w:pPr>
        <w:pStyle w:val="Brdtekst0808"/>
      </w:pPr>
      <w:r w:rsidRPr="002152AC">
        <w:t>Kurene gis med ca 3 ukers mellomrom.</w:t>
      </w:r>
      <w:r w:rsidRPr="00DF0816">
        <w:t xml:space="preserve"> </w:t>
      </w:r>
      <w:r w:rsidRPr="002152AC">
        <w:t>Ved oppnådd maksimaldose antracyklin eller ved redusert ejeksjonsfraksjon kan Adriamycin erstattes med Cytosar 100 mg sc dag 1</w:t>
      </w:r>
      <w:r>
        <w:t>–</w:t>
      </w:r>
      <w:r w:rsidRPr="002152AC">
        <w:t>6. Etter oppnådd remisjon kan man gå over til POMP vedlikehold</w:t>
      </w:r>
      <w:r w:rsidRPr="00DF0816">
        <w:t>.</w:t>
      </w:r>
    </w:p>
    <w:p w14:paraId="55711E83" w14:textId="7CF17DFE" w:rsidR="0084549E" w:rsidRPr="00231DF6" w:rsidRDefault="0084549E" w:rsidP="004704D8">
      <w:pPr>
        <w:pStyle w:val="Overskriftunr3"/>
        <w:pageBreakBefore/>
        <w:rPr>
          <w:lang w:val="nb-NO"/>
        </w:rPr>
      </w:pPr>
      <w:r w:rsidRPr="00231DF6">
        <w:rPr>
          <w:lang w:val="nb-NO"/>
        </w:rPr>
        <w:lastRenderedPageBreak/>
        <w:t>GM-B-ALL 2002: Behandling av Burkitt lymfom/leukemi</w:t>
      </w:r>
    </w:p>
    <w:p w14:paraId="577B68B1" w14:textId="0E3B40DF" w:rsidR="004704D8" w:rsidRPr="00231DF6" w:rsidRDefault="004704D8" w:rsidP="004704D8">
      <w:pPr>
        <w:pStyle w:val="11pt"/>
      </w:pPr>
    </w:p>
    <w:p w14:paraId="12345234" w14:textId="77777777" w:rsidR="004704D8" w:rsidRPr="00231DF6" w:rsidRDefault="004704D8" w:rsidP="004704D8">
      <w:pPr>
        <w:pStyle w:val="Brdtekst"/>
      </w:pPr>
    </w:p>
    <w:p w14:paraId="6FAC670C" w14:textId="39CA4A23" w:rsidR="0084549E" w:rsidRPr="00BF7230" w:rsidRDefault="0084549E" w:rsidP="0084549E">
      <w:pPr>
        <w:pStyle w:val="Brdtekst"/>
      </w:pPr>
      <w:r>
        <w:rPr>
          <w:noProof/>
          <w:lang w:eastAsia="nb-NO"/>
        </w:rPr>
        <w:drawing>
          <wp:inline distT="0" distB="0" distL="0" distR="0" wp14:anchorId="0D2954B7" wp14:editId="285C5ABA">
            <wp:extent cx="5447899" cy="7775726"/>
            <wp:effectExtent l="0" t="0" r="63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72">
                      <a:extLst>
                        <a:ext uri="{28A0092B-C50C-407E-A947-70E740481C1C}">
                          <a14:useLocalDpi xmlns:a14="http://schemas.microsoft.com/office/drawing/2010/main" val="0"/>
                        </a:ext>
                      </a:extLst>
                    </a:blip>
                    <a:srcRect l="3204" r="5007"/>
                    <a:stretch/>
                  </pic:blipFill>
                  <pic:spPr bwMode="auto">
                    <a:xfrm>
                      <a:off x="0" y="0"/>
                      <a:ext cx="5448393" cy="7776430"/>
                    </a:xfrm>
                    <a:prstGeom prst="rect">
                      <a:avLst/>
                    </a:prstGeom>
                    <a:noFill/>
                    <a:ln>
                      <a:noFill/>
                    </a:ln>
                    <a:extLst>
                      <a:ext uri="{53640926-AAD7-44D8-BBD7-CCE9431645EC}">
                        <a14:shadowObscured xmlns:a14="http://schemas.microsoft.com/office/drawing/2010/main"/>
                      </a:ext>
                    </a:extLst>
                  </pic:spPr>
                </pic:pic>
              </a:graphicData>
            </a:graphic>
          </wp:inline>
        </w:drawing>
      </w:r>
    </w:p>
    <w:p w14:paraId="0FFBA117" w14:textId="77777777" w:rsidR="00964841" w:rsidRPr="008F1A42" w:rsidRDefault="00964841" w:rsidP="00ED4EE0">
      <w:pPr>
        <w:pStyle w:val="Brdtekst"/>
      </w:pPr>
    </w:p>
    <w:p w14:paraId="435FAD06" w14:textId="77777777" w:rsidR="00964841" w:rsidRDefault="00964841" w:rsidP="00453E51">
      <w:pPr>
        <w:pStyle w:val="Brdtekst"/>
      </w:pPr>
    </w:p>
    <w:p w14:paraId="487D8576" w14:textId="77777777" w:rsidR="00964841" w:rsidRDefault="00964841" w:rsidP="00645B79">
      <w:pPr>
        <w:pStyle w:val="11pt"/>
        <w:sectPr w:rsidR="00964841" w:rsidSect="00392303">
          <w:headerReference w:type="default" r:id="rId73"/>
          <w:headerReference w:type="first" r:id="rId74"/>
          <w:pgSz w:w="11906" w:h="16838" w:code="9"/>
          <w:pgMar w:top="1134" w:right="2268" w:bottom="1418" w:left="1134" w:header="709" w:footer="567" w:gutter="0"/>
          <w:cols w:space="708"/>
          <w:titlePg/>
          <w:docGrid w:linePitch="360"/>
        </w:sectPr>
      </w:pPr>
    </w:p>
    <w:p w14:paraId="724D337B" w14:textId="1E658D7E" w:rsidR="00D97035" w:rsidRPr="004E3D50" w:rsidRDefault="00D97035" w:rsidP="00453E51">
      <w:pPr>
        <w:pStyle w:val="Overskrift1"/>
      </w:pPr>
      <w:bookmarkStart w:id="255" w:name="_Toc438470521"/>
      <w:bookmarkStart w:id="256" w:name="_Toc21872251"/>
      <w:r w:rsidRPr="006F15EF">
        <w:lastRenderedPageBreak/>
        <w:t>Kronisk myelogen leukemi (KML)</w:t>
      </w:r>
      <w:bookmarkEnd w:id="255"/>
      <w:bookmarkEnd w:id="256"/>
    </w:p>
    <w:p w14:paraId="16BCF54A" w14:textId="77777777" w:rsidR="00D97035" w:rsidRDefault="00D97035" w:rsidP="008B2C24">
      <w:pPr>
        <w:pStyle w:val="11pt"/>
      </w:pPr>
      <w:r>
        <w:br w:type="page"/>
      </w:r>
    </w:p>
    <w:p w14:paraId="6A1AD83E" w14:textId="77777777" w:rsidR="00D97035" w:rsidRPr="009D383C" w:rsidRDefault="00D97035" w:rsidP="00373CAB">
      <w:pPr>
        <w:pStyle w:val="kapstart"/>
      </w:pPr>
    </w:p>
    <w:tbl>
      <w:tblPr>
        <w:tblStyle w:val="Helsedirtekstboks"/>
        <w:tblW w:w="8504" w:type="dxa"/>
        <w:tblLayout w:type="fixed"/>
        <w:tblLook w:val="0480" w:firstRow="0" w:lastRow="0" w:firstColumn="1" w:lastColumn="0" w:noHBand="0" w:noVBand="1"/>
      </w:tblPr>
      <w:tblGrid>
        <w:gridCol w:w="8504"/>
      </w:tblGrid>
      <w:tr w:rsidR="00E131CC" w:rsidRPr="00E131CC" w14:paraId="3118A1AE" w14:textId="77777777" w:rsidTr="00E131CC">
        <w:tc>
          <w:tcPr>
            <w:tcW w:w="8504" w:type="dxa"/>
          </w:tcPr>
          <w:p w14:paraId="183A06E9" w14:textId="77777777" w:rsidR="00E131CC" w:rsidRPr="00E131CC" w:rsidRDefault="00E131CC" w:rsidP="00E15783">
            <w:pPr>
              <w:pStyle w:val="Bokstittel1"/>
            </w:pPr>
            <w:r w:rsidRPr="00E131CC">
              <w:t>Anbefalinger</w:t>
            </w:r>
          </w:p>
          <w:p w14:paraId="0527D604" w14:textId="77777777" w:rsidR="00E131CC" w:rsidRPr="00E131CC" w:rsidRDefault="00E131CC" w:rsidP="00E15783">
            <w:pPr>
              <w:pStyle w:val="Bokslistepunkt1"/>
            </w:pPr>
            <w:r w:rsidRPr="00E131CC">
              <w:t>Ved behandlingsoppstart er det viktig å bestemme et mål for behandlingen, blant annet basert på pasientens alder, komorbiditet og evt fertilitetsønske. TKIene imatinib, nilotinib</w:t>
            </w:r>
            <w:ins w:id="257" w:author="Henrik Hjorth-Hansen" w:date="2019-05-13T20:29:00Z">
              <w:r w:rsidRPr="00E131CC">
                <w:t xml:space="preserve">, dasatinib og </w:t>
              </w:r>
              <w:commentRangeStart w:id="258"/>
              <w:r w:rsidRPr="00E131CC">
                <w:t>bosutinib</w:t>
              </w:r>
            </w:ins>
            <w:del w:id="259" w:author="Henrik Hjorth-Hansen" w:date="2019-05-13T20:29:00Z">
              <w:r w:rsidRPr="00E131CC" w:rsidDel="00A1096C">
                <w:delText xml:space="preserve"> </w:delText>
              </w:r>
            </w:del>
            <w:commentRangeEnd w:id="258"/>
            <w:r w:rsidR="00284E32">
              <w:rPr>
                <w:rStyle w:val="Merknadsreferanse"/>
                <w:rFonts w:asciiTheme="minorHAnsi" w:eastAsiaTheme="minorHAnsi" w:hAnsiTheme="minorHAnsi" w:cstheme="minorBidi"/>
              </w:rPr>
              <w:commentReference w:id="258"/>
            </w:r>
            <w:del w:id="260" w:author="Henrik Hjorth-Hansen" w:date="2019-05-13T20:29:00Z">
              <w:r w:rsidRPr="00E131CC" w:rsidDel="00A1096C">
                <w:delText xml:space="preserve">og dasatinib </w:delText>
              </w:r>
            </w:del>
            <w:r w:rsidRPr="00E131CC">
              <w:t>er førstevalgsbehandling for pasienter med KML (evidensgrad A).</w:t>
            </w:r>
          </w:p>
          <w:p w14:paraId="644A01DC" w14:textId="370D10B1" w:rsidR="00E131CC" w:rsidRPr="00E131CC" w:rsidRDefault="00E131CC" w:rsidP="00E15783">
            <w:pPr>
              <w:pStyle w:val="Bokslistepunkt1"/>
            </w:pPr>
            <w:r w:rsidRPr="00E131CC">
              <w:t xml:space="preserve">2TKIene dasatinib, nilotinib og bosutinib er førstevalg ved imatinib-resistens eller </w:t>
            </w:r>
            <w:r>
              <w:noBreakHyphen/>
            </w:r>
            <w:r w:rsidRPr="00E131CC">
              <w:t>intoleranse (evidensgrad B). 2TKI induserer varige responser hos noe mindre enn halvparten av pasienter med resistens og allo-SCT bør overveies om andrelinjebehandlingen ikke er optimal (evidensgrad C). Ponatinib er indisert ved visse punktmutasjoner i BCR-ABL og ved resistens mot 2TKI.</w:t>
            </w:r>
          </w:p>
          <w:p w14:paraId="06364DC9" w14:textId="77777777" w:rsidR="00E131CC" w:rsidRPr="00E131CC" w:rsidRDefault="00E131CC" w:rsidP="00E15783">
            <w:pPr>
              <w:pStyle w:val="Bokslistepunkt1"/>
            </w:pPr>
            <w:r w:rsidRPr="00E131CC">
              <w:t>Diskuter alle nydiagnostiserte pasienter med KML med kolleger ved universitetssykehus, slik at et oppdatert kontroll- og behandlingsopplegg kan iverksettes og at pasientene kan få tilbud om deltakelse i studier (evidensgrad C)</w:t>
            </w:r>
          </w:p>
          <w:p w14:paraId="6C52CAF8" w14:textId="1432C65A" w:rsidR="00E131CC" w:rsidRPr="00E131CC" w:rsidRDefault="00E131CC" w:rsidP="00E15783">
            <w:pPr>
              <w:pStyle w:val="Bokslistepunkt1"/>
            </w:pPr>
            <w:r w:rsidRPr="00E131CC">
              <w:t xml:space="preserve">Effekten av TKI ved milepæler er prognostisk viktig. Oppfølging av karyotype i benmarg og RT-qPCR (se avsnitt </w:t>
            </w:r>
            <w:r w:rsidR="009E3ACA">
              <w:fldChar w:fldCharType="begin"/>
            </w:r>
            <w:r w:rsidR="009E3ACA">
              <w:instrText xml:space="preserve"> REF _Ref21965193 \r \h </w:instrText>
            </w:r>
            <w:r w:rsidR="009E3ACA">
              <w:fldChar w:fldCharType="separate"/>
            </w:r>
            <w:r w:rsidR="009E3ACA">
              <w:t>6.4.4</w:t>
            </w:r>
            <w:r w:rsidR="009E3ACA">
              <w:fldChar w:fldCharType="end"/>
            </w:r>
            <w:r w:rsidRPr="00E131CC">
              <w:t>).</w:t>
            </w:r>
          </w:p>
          <w:p w14:paraId="127517A4" w14:textId="3F4179B7" w:rsidR="00E131CC" w:rsidRPr="00E131CC" w:rsidRDefault="00E131CC" w:rsidP="00E15783">
            <w:pPr>
              <w:pStyle w:val="Bokslistepunkt1"/>
            </w:pPr>
            <w:r w:rsidRPr="00E131CC">
              <w:t>Ved diagnose/debut i blastfase vil man oftest oppfatte tilstanden som akutt myelogen eller lymfatisk leukemi og behandle etter handlingsprogram for hhv. AML/ALL. Påvises BCR-ABL eller Ph+, bør man i tillegg samtidig gi høydosert TKI (evidensgrad B). Enkelte pasienter med debut i akselerert fase har optimal respons på TKI, resten bør vurderes for stamcelletransplantasjon opp til 70–75 års alder.</w:t>
            </w:r>
          </w:p>
        </w:tc>
      </w:tr>
    </w:tbl>
    <w:p w14:paraId="7C6FA3FD" w14:textId="77777777" w:rsidR="00C43508" w:rsidRDefault="00C43508" w:rsidP="00C43508">
      <w:pPr>
        <w:pStyle w:val="11pt"/>
      </w:pPr>
      <w:bookmarkStart w:id="261" w:name="_Toc365452279"/>
      <w:bookmarkStart w:id="262" w:name="_Toc438470522"/>
    </w:p>
    <w:p w14:paraId="3F425A2A" w14:textId="517E7C33" w:rsidR="00D97035" w:rsidRPr="00BF7230" w:rsidRDefault="00D97035" w:rsidP="00D97035">
      <w:pPr>
        <w:pStyle w:val="Overskrift2"/>
      </w:pPr>
      <w:bookmarkStart w:id="263" w:name="_Toc21872252"/>
      <w:r w:rsidRPr="00D660F2">
        <w:t>Bakgrunn</w:t>
      </w:r>
      <w:bookmarkEnd w:id="261"/>
      <w:bookmarkEnd w:id="262"/>
      <w:bookmarkEnd w:id="263"/>
    </w:p>
    <w:p w14:paraId="6F89CB68" w14:textId="6101ADEA" w:rsidR="00D97035" w:rsidRPr="00BF7230" w:rsidRDefault="00D97035" w:rsidP="00D97035">
      <w:pPr>
        <w:pStyle w:val="Brdtekst"/>
      </w:pPr>
      <w:r w:rsidRPr="006F15EF">
        <w:rPr>
          <w:rFonts w:eastAsia="Times New Roman"/>
        </w:rPr>
        <w:t>Retningslinjene følger i stor grad anbefalinger fra European LeukemiaNet (ELN) 2013</w:t>
      </w:r>
      <w:ins w:id="264" w:author="Henrik Hjorth-Hansen" w:date="2019-05-13T20:30:00Z">
        <w:r>
          <w:rPr>
            <w:rFonts w:eastAsia="Times New Roman"/>
          </w:rPr>
          <w:t xml:space="preserve"> og </w:t>
        </w:r>
      </w:ins>
      <w:ins w:id="265" w:author="Henrik Hjorth-Hansen" w:date="2019-05-13T20:31:00Z">
        <w:r>
          <w:rPr>
            <w:rFonts w:eastAsia="Times New Roman"/>
          </w:rPr>
          <w:t>ESMO</w:t>
        </w:r>
      </w:ins>
      <w:r w:rsidRPr="006F15EF">
        <w:rPr>
          <w:rFonts w:eastAsia="Times New Roman"/>
        </w:rPr>
        <w:t xml:space="preserve"> </w:t>
      </w:r>
      <w:r w:rsidR="00796D2F">
        <w:rPr>
          <w:rFonts w:eastAsia="Times New Roman"/>
        </w:rPr>
        <w:fldChar w:fldCharType="begin">
          <w:fldData xml:space="preserve">PEVuZE5vdGU+PENpdGU+PEF1dGhvcj5Ib2NoaGF1czwvQXV0aG9yPjxZZWFyPjIwMTc8L1llYXI+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=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PEVuZE5vdGU+PENpdGU+PEF1dGhvcj5Ib2NoaGF1czwvQXV0aG9yPjxZZWFyPjIwMTc8L1llYXI+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=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(109;110;111)</w:t>
      </w:r>
      <w:r w:rsidR="00796D2F">
        <w:rPr>
          <w:rFonts w:eastAsia="Times New Roman"/>
        </w:rPr>
        <w:fldChar w:fldCharType="end"/>
      </w:r>
      <w:r w:rsidRPr="006F15EF">
        <w:rPr>
          <w:rFonts w:eastAsia="Times New Roman"/>
        </w:rPr>
        <w:t>. Det diagnostiseres omtrent 45 nye tilfeller av KML i Norge per år. Insidensen er knapt 1:100 000 og er høyest omkring 60 års alder. Flere enn 90</w:t>
      </w:r>
      <w:r>
        <w:rPr>
          <w:rFonts w:eastAsia="Times New Roman"/>
        </w:rPr>
        <w:t> </w:t>
      </w:r>
      <w:r w:rsidRPr="006F15EF">
        <w:rPr>
          <w:rFonts w:eastAsia="Times New Roman"/>
        </w:rPr>
        <w:t>% av pasientene har et abnormt lite kromosom 22, det såkalte Philadelphia-kromosomet (Ph), som oppstår ved en balansert trans</w:t>
      </w:r>
      <w:r w:rsidR="00E131CC">
        <w:rPr>
          <w:rFonts w:eastAsia="Times New Roman"/>
        </w:rPr>
        <w:softHyphen/>
      </w:r>
      <w:r w:rsidRPr="006F15EF">
        <w:rPr>
          <w:rFonts w:eastAsia="Times New Roman"/>
        </w:rPr>
        <w:t>lokasjon mellom kromosom 9 og 22. Resultatet av translokasjonener et hybridgen, BCR-ABL, som koder for et fusjonsprotein, bcr-abl, med høy tyrosinkinaseaktivitet. Dannelsen av onko</w:t>
      </w:r>
      <w:r w:rsidR="00E131CC">
        <w:rPr>
          <w:rFonts w:eastAsia="Times New Roman"/>
        </w:rPr>
        <w:softHyphen/>
      </w:r>
      <w:r w:rsidRPr="006F15EF">
        <w:rPr>
          <w:rFonts w:eastAsia="Times New Roman"/>
        </w:rPr>
        <w:t>genet BCR-ABL er nødvendig og tilstrekkelig for å utvikle KML. Det finnes enkelte pasienter med klinisk og morfologisk typisk KML som mangler Ph, men hvor hybridgenet BCR-ABL likevel kan påvises i leukemicellene. Disse har ofte en varianttranslokasjon som involverer flere kromo</w:t>
      </w:r>
      <w:r w:rsidR="00E131CC">
        <w:rPr>
          <w:rFonts w:eastAsia="Times New Roman"/>
        </w:rPr>
        <w:softHyphen/>
      </w:r>
      <w:r w:rsidRPr="006F15EF">
        <w:rPr>
          <w:rFonts w:eastAsia="Times New Roman"/>
        </w:rPr>
        <w:t xml:space="preserve">somer. KML er definert ved påvisning av BCR-ABL som t(9; 22) og/eller BCR-ABL fusjonsgenet </w:t>
      </w:r>
      <w:r w:rsidR="00796D2F">
        <w:rPr>
          <w:rFonts w:eastAsia="Times New Roman"/>
        </w:rPr>
        <w:fldChar w:fldCharType="begin"/>
      </w:r>
      <w:r w:rsidR="00466EFD">
        <w:rPr>
          <w:rFonts w:eastAsia="Times New Roman"/>
        </w:rPr>
        <w:instrText xml:space="preserve"> ADDIN EN.CITE &lt;EndNote&gt;&lt;Cite&gt;&lt;Author&gt;Evensen&lt;/Author&gt;&lt;Year&gt;1999&lt;/Year&gt;&lt;RecNum&gt;383&lt;/RecNum&gt;&lt;DisplayText&gt;(112)&lt;/DisplayText&gt;&lt;record&gt;&lt;rec-number&gt;383&lt;/rec-number&gt;&lt;foreign-keys&gt;&lt;key app="EN" db-id="sv2awxrxkxvax0ew5xdpazta20x99t502s00" timestamp="1531205877"&gt;383&lt;/key&gt;&lt;/foreign-keys&gt;&lt;ref-type name="Book"&gt;6&lt;/ref-type&gt;&lt;contributors&gt;&lt;authors&gt;&lt;author&gt;Evensen, S. A.&lt;/author&gt;&lt;author&gt;Brinch, L.&lt;/author&gt;&lt;author&gt;Tjønnfjord,G.E.&lt;/author&gt;&lt;author&gt;Wisløff,F.&lt;/author&gt;&lt;/authors&gt;&lt;/contributors&gt;&lt;titles&gt;&lt;title&gt;Blodsykdommer&lt;/title&gt;&lt;/titles&gt;&lt;edition&gt;5&lt;/edition&gt;&lt;reprint-edition&gt;Not in File&lt;/reprint-edition&gt;&lt;dates&gt;&lt;year&gt;1999&lt;/year&gt;&lt;pub-dates&gt;&lt;date&gt;1999&lt;/date&gt;&lt;/pub-dates&gt;&lt;/dates&gt;&lt;pub-location&gt;Oslo&lt;/pub-location&gt;&lt;publisher&gt;Universitetsforlaget&lt;/publisher&gt;&lt;label&gt;299&lt;/label&gt;&lt;urls&gt;&lt;/urls&gt;&lt;/record&gt;&lt;/Cite&gt;&lt;/EndNote&gt;</w:instrText>
      </w:r>
      <w:r w:rsidR="00796D2F">
        <w:rPr>
          <w:rFonts w:eastAsia="Times New Roman"/>
        </w:rPr>
        <w:fldChar w:fldCharType="separate"/>
      </w:r>
      <w:r w:rsidR="00466EFD">
        <w:rPr>
          <w:rFonts w:eastAsia="Times New Roman"/>
          <w:noProof/>
        </w:rPr>
        <w:t>(112)</w:t>
      </w:r>
      <w:r w:rsidR="00796D2F">
        <w:rPr>
          <w:rFonts w:eastAsia="Times New Roman"/>
        </w:rPr>
        <w:fldChar w:fldCharType="end"/>
      </w:r>
      <w:r w:rsidRPr="006F15EF">
        <w:rPr>
          <w:rFonts w:eastAsia="Times New Roman"/>
        </w:rPr>
        <w:t>.</w:t>
      </w:r>
    </w:p>
    <w:p w14:paraId="144D3FEF" w14:textId="77777777" w:rsidR="00D97035" w:rsidRPr="00BF7230" w:rsidRDefault="00D97035" w:rsidP="00D97035">
      <w:pPr>
        <w:pStyle w:val="Overskrift2"/>
      </w:pPr>
      <w:bookmarkStart w:id="266" w:name="_Toc365452280"/>
      <w:bookmarkStart w:id="267" w:name="_Toc438470523"/>
      <w:bookmarkStart w:id="268" w:name="_Toc21872253"/>
      <w:r w:rsidRPr="00D660F2">
        <w:t>Diagnose</w:t>
      </w:r>
      <w:bookmarkEnd w:id="266"/>
      <w:bookmarkEnd w:id="267"/>
      <w:bookmarkEnd w:id="268"/>
    </w:p>
    <w:p w14:paraId="729A5DB5" w14:textId="77777777" w:rsidR="00D97035" w:rsidRPr="00BF7230" w:rsidRDefault="00D97035" w:rsidP="00E131CC">
      <w:pPr>
        <w:pStyle w:val="Overskrift3-"/>
      </w:pPr>
      <w:bookmarkStart w:id="269" w:name="_Toc365452281"/>
      <w:bookmarkStart w:id="270" w:name="_Toc438470524"/>
      <w:bookmarkStart w:id="271" w:name="_Toc21872254"/>
      <w:r w:rsidRPr="00D660F2">
        <w:t>Symptomer og kliniske funn</w:t>
      </w:r>
      <w:bookmarkEnd w:id="269"/>
      <w:bookmarkEnd w:id="270"/>
      <w:bookmarkEnd w:id="271"/>
    </w:p>
    <w:p w14:paraId="2709D733" w14:textId="6AF5A12C" w:rsidR="00D97035" w:rsidRPr="00BF7230" w:rsidRDefault="00D97035" w:rsidP="00D97035">
      <w:pPr>
        <w:pStyle w:val="Brdtekst"/>
      </w:pPr>
      <w:r w:rsidRPr="006F15EF">
        <w:rPr>
          <w:rFonts w:eastAsia="Times New Roman"/>
        </w:rPr>
        <w:t>KML er en aktuell diagnose ved leukocytose, trombocytose, splenomegali eller allmenn</w:t>
      </w:r>
      <w:r w:rsidR="00C43508">
        <w:rPr>
          <w:rFonts w:eastAsia="Times New Roman"/>
        </w:rPr>
        <w:softHyphen/>
      </w:r>
      <w:r w:rsidRPr="006F15EF">
        <w:rPr>
          <w:rFonts w:eastAsia="Times New Roman"/>
        </w:rPr>
        <w:t>symp</w:t>
      </w:r>
      <w:r w:rsidR="00C43508">
        <w:rPr>
          <w:rFonts w:eastAsia="Times New Roman"/>
        </w:rPr>
        <w:softHyphen/>
      </w:r>
      <w:r w:rsidRPr="006F15EF">
        <w:rPr>
          <w:rFonts w:eastAsia="Times New Roman"/>
        </w:rPr>
        <w:t>tomer. Ofte mangler symptomer helt og diagnosen stilles i forbindelse med blodprøve</w:t>
      </w:r>
      <w:r w:rsidR="00C43508">
        <w:rPr>
          <w:rFonts w:eastAsia="Times New Roman"/>
        </w:rPr>
        <w:softHyphen/>
      </w:r>
      <w:r w:rsidRPr="006F15EF">
        <w:rPr>
          <w:rFonts w:eastAsia="Times New Roman"/>
        </w:rPr>
        <w:t xml:space="preserve">taking av andre grunner. Symptomer kan mangle eller være uttalte, med slapphet, feber, nattesvette, </w:t>
      </w:r>
      <w:r w:rsidRPr="006F15EF">
        <w:rPr>
          <w:rFonts w:eastAsia="Times New Roman"/>
        </w:rPr>
        <w:lastRenderedPageBreak/>
        <w:t>blødningstendens, vekttap og eventuelt skjelettsmerter og tyngdefornemmelse under venstre kostalbue. Mange pasienter har palpabel milt og lever. Lymfeknutesvulst er sjelden.</w:t>
      </w:r>
    </w:p>
    <w:p w14:paraId="3F918F7A" w14:textId="66C80570" w:rsidR="00D97035" w:rsidRPr="00BF7230" w:rsidRDefault="00D97035" w:rsidP="00D97035">
      <w:pPr>
        <w:pStyle w:val="Brdtekst"/>
      </w:pPr>
      <w:r w:rsidRPr="006F15EF">
        <w:rPr>
          <w:rFonts w:eastAsia="Times New Roman"/>
        </w:rPr>
        <w:t>Ubehandlet KML gjennomgår vanligvis tre faser, kronisk fase (gjennomsnitt 3</w:t>
      </w:r>
      <w:r>
        <w:rPr>
          <w:rFonts w:eastAsia="Times New Roman"/>
        </w:rPr>
        <w:t>–</w:t>
      </w:r>
      <w:r w:rsidRPr="006F15EF">
        <w:rPr>
          <w:rFonts w:eastAsia="Times New Roman"/>
        </w:rPr>
        <w:t>4 år), akselerert fase (1/2</w:t>
      </w:r>
      <w:r>
        <w:rPr>
          <w:rFonts w:eastAsia="Times New Roman"/>
        </w:rPr>
        <w:t>–</w:t>
      </w:r>
      <w:r w:rsidRPr="006F15EF">
        <w:rPr>
          <w:rFonts w:eastAsia="Times New Roman"/>
        </w:rPr>
        <w:t>1 år) og blastfase (kort levetid).</w:t>
      </w:r>
      <w:r>
        <w:rPr>
          <w:rFonts w:eastAsia="Times New Roman"/>
        </w:rPr>
        <w:t xml:space="preserve"> </w:t>
      </w:r>
      <w:r w:rsidRPr="006F15EF">
        <w:rPr>
          <w:rFonts w:eastAsia="Times New Roman"/>
        </w:rPr>
        <w:t>Progresjon er forbundet med økende behandlings</w:t>
      </w:r>
      <w:r w:rsidR="00C43508">
        <w:rPr>
          <w:rFonts w:eastAsia="Times New Roman"/>
        </w:rPr>
        <w:softHyphen/>
      </w:r>
      <w:r w:rsidRPr="006F15EF">
        <w:rPr>
          <w:rFonts w:eastAsia="Times New Roman"/>
        </w:rPr>
        <w:t>resis</w:t>
      </w:r>
      <w:r w:rsidR="00C43508">
        <w:rPr>
          <w:rFonts w:eastAsia="Times New Roman"/>
        </w:rPr>
        <w:softHyphen/>
      </w:r>
      <w:r w:rsidRPr="006F15EF">
        <w:rPr>
          <w:rFonts w:eastAsia="Times New Roman"/>
        </w:rPr>
        <w:t>tens og symptomer. Laboratoriemessig øker antall blaster og basofile granulocytter i peri</w:t>
      </w:r>
      <w:r w:rsidR="00C43508">
        <w:rPr>
          <w:rFonts w:eastAsia="Times New Roman"/>
        </w:rPr>
        <w:softHyphen/>
      </w:r>
      <w:r w:rsidRPr="006F15EF">
        <w:rPr>
          <w:rFonts w:eastAsia="Times New Roman"/>
        </w:rPr>
        <w:t xml:space="preserve">fert blod og ofte oppstår behandlingsrelaterte cytopenier. Blastfase er morfologisk og klinisk en akutt leukemi der immunfenotypen kan være lymfoblastisk eller myeloblastisk (lymfoid eller myeloid blastkrise). Median overlevelse er da kort </w:t>
      </w:r>
      <w:r w:rsidR="00796D2F">
        <w:rPr>
          <w:rFonts w:eastAsia="Times New Roman"/>
        </w:rPr>
        <w:fldChar w:fldCharType="begin"/>
      </w:r>
      <w:r w:rsidR="00466EFD">
        <w:rPr>
          <w:rFonts w:eastAsia="Times New Roman"/>
        </w:rPr>
        <w:instrText xml:space="preserve"> ADDIN EN.CITE &lt;EndNote&gt;&lt;Cite&gt;&lt;Author&gt;Evensen&lt;/Author&gt;&lt;Year&gt;1999&lt;/Year&gt;&lt;RecNum&gt;383&lt;/RecNum&gt;&lt;DisplayText&gt;(112)&lt;/DisplayText&gt;&lt;record&gt;&lt;rec-number&gt;383&lt;/rec-number&gt;&lt;foreign-keys&gt;&lt;key app="EN" db-id="sv2awxrxkxvax0ew5xdpazta20x99t502s00" timestamp="1531205877"&gt;383&lt;/key&gt;&lt;/foreign-keys&gt;&lt;ref-type name="Book"&gt;6&lt;/ref-type&gt;&lt;contributors&gt;&lt;authors&gt;&lt;author&gt;Evensen, S. A.&lt;/author&gt;&lt;author&gt;Brinch, L.&lt;/author&gt;&lt;author&gt;Tjønnfjord,G.E.&lt;/author&gt;&lt;author&gt;Wisløff,F.&lt;/author&gt;&lt;/authors&gt;&lt;/contributors&gt;&lt;titles&gt;&lt;title&gt;Blodsykdommer&lt;/title&gt;&lt;/titles&gt;&lt;edition&gt;5&lt;/edition&gt;&lt;reprint-edition&gt;Not in File&lt;/reprint-edition&gt;&lt;dates&gt;&lt;year&gt;1999&lt;/year&gt;&lt;pub-dates&gt;&lt;date&gt;1999&lt;/date&gt;&lt;/pub-dates&gt;&lt;/dates&gt;&lt;pub-location&gt;Oslo&lt;/pub-location&gt;&lt;publisher&gt;Universitetsforlaget&lt;/publisher&gt;&lt;label&gt;299&lt;/label&gt;&lt;urls&gt;&lt;/urls&gt;&lt;/record&gt;&lt;/Cite&gt;&lt;/EndNote&gt;</w:instrText>
      </w:r>
      <w:r w:rsidR="00796D2F">
        <w:rPr>
          <w:rFonts w:eastAsia="Times New Roman"/>
        </w:rPr>
        <w:fldChar w:fldCharType="separate"/>
      </w:r>
      <w:r w:rsidR="00466EFD">
        <w:rPr>
          <w:rFonts w:eastAsia="Times New Roman"/>
          <w:noProof/>
        </w:rPr>
        <w:t>(112)</w:t>
      </w:r>
      <w:r w:rsidR="00796D2F">
        <w:rPr>
          <w:rFonts w:eastAsia="Times New Roman"/>
        </w:rPr>
        <w:fldChar w:fldCharType="end"/>
      </w:r>
      <w:r w:rsidRPr="006F15EF">
        <w:rPr>
          <w:rFonts w:eastAsia="Times New Roman"/>
        </w:rPr>
        <w:t>. Enkelte pasienter debuterer i avansert fase.</w:t>
      </w:r>
    </w:p>
    <w:p w14:paraId="4E3A0DE4" w14:textId="77777777" w:rsidR="00D97035" w:rsidRPr="00BF7230" w:rsidRDefault="00D97035" w:rsidP="00D97035">
      <w:pPr>
        <w:pStyle w:val="Overskrift3"/>
      </w:pPr>
      <w:bookmarkStart w:id="272" w:name="_Toc365452282"/>
      <w:bookmarkStart w:id="273" w:name="_Toc438470525"/>
      <w:bookmarkStart w:id="274" w:name="_Toc21872255"/>
      <w:r w:rsidRPr="00D660F2">
        <w:t>Diagnostiske prosedyrer</w:t>
      </w:r>
      <w:bookmarkEnd w:id="272"/>
      <w:bookmarkEnd w:id="273"/>
      <w:bookmarkEnd w:id="274"/>
    </w:p>
    <w:p w14:paraId="2433C41D" w14:textId="77777777" w:rsidR="00D97035" w:rsidRPr="00BF7230" w:rsidRDefault="00D97035" w:rsidP="00D97035">
      <w:pPr>
        <w:pStyle w:val="Brdtekst"/>
      </w:pPr>
      <w:r w:rsidRPr="006F15EF">
        <w:rPr>
          <w:rFonts w:eastAsia="Times New Roman"/>
        </w:rPr>
        <w:t>Miltens størrelse vurderes klinisk</w:t>
      </w:r>
      <w:r>
        <w:rPr>
          <w:rFonts w:eastAsia="Times New Roman"/>
        </w:rPr>
        <w:t xml:space="preserve"> i antall cm vinkelrett på ribbensbuen.</w:t>
      </w:r>
      <w:r w:rsidRPr="006F15EF">
        <w:rPr>
          <w:rFonts w:eastAsia="Times New Roman"/>
        </w:rPr>
        <w:t xml:space="preserve"> Nesten alle pasientene har leukocytose, oftest 100</w:t>
      </w:r>
      <w:r>
        <w:rPr>
          <w:rFonts w:eastAsia="Times New Roman"/>
        </w:rPr>
        <w:t>–</w:t>
      </w:r>
      <w:r w:rsidRPr="006F15EF">
        <w:rPr>
          <w:rFonts w:eastAsia="Times New Roman"/>
        </w:rPr>
        <w:t>300 x10</w:t>
      </w:r>
      <w:r w:rsidRPr="000B559D">
        <w:rPr>
          <w:rStyle w:val="THevet"/>
          <w:rFonts w:eastAsia="Calibri"/>
        </w:rPr>
        <w:t>9</w:t>
      </w:r>
      <w:r w:rsidRPr="006F15EF">
        <w:rPr>
          <w:rFonts w:eastAsia="Times New Roman"/>
        </w:rPr>
        <w:t>/L. I tidlig fase kan det bare være lett venstreforskyvning i blodutstryket, men vanligvis sees metamyelocytter, myelocytter og enkelte promyelocytter og myeloblaster. Kjerneholdige erytrocytter er vanlig. Konsentrasjonen av basofile granulocytter er nesten alltid økt. Eosinofile granulocytter og monocytter er som regel også økt i antall, mens lymfocyttallet er normalt.</w:t>
      </w:r>
      <w:r>
        <w:rPr>
          <w:rFonts w:eastAsia="Times New Roman"/>
        </w:rPr>
        <w:t xml:space="preserve"> Lett dysplasi er ikke uvanlig. </w:t>
      </w:r>
      <w:r w:rsidRPr="006F15EF">
        <w:rPr>
          <w:rFonts w:eastAsia="Times New Roman"/>
        </w:rPr>
        <w:t>Prosent blaster, eosinofile og basofile granulocytter i perifert blod skal registreres fordi det har prognostisk betydning. Ca. 50</w:t>
      </w:r>
      <w:r>
        <w:rPr>
          <w:rFonts w:eastAsia="Times New Roman"/>
        </w:rPr>
        <w:t> </w:t>
      </w:r>
      <w:r w:rsidRPr="006F15EF">
        <w:rPr>
          <w:rFonts w:eastAsia="Times New Roman"/>
        </w:rPr>
        <w:t>% av pasientene har trombocytose</w:t>
      </w:r>
      <w:r>
        <w:rPr>
          <w:rFonts w:eastAsia="Times New Roman"/>
        </w:rPr>
        <w:t xml:space="preserve">, som kan være isolert, og derfor gjør det nødvendig å utelukke KML i utredning av </w:t>
      </w:r>
      <w:del w:id="275" w:author="Henrik Hjorth-Hansen" w:date="2019-05-13T20:33:00Z">
        <w:r w:rsidDel="00DB6743">
          <w:rPr>
            <w:rFonts w:eastAsia="Times New Roman"/>
          </w:rPr>
          <w:delText xml:space="preserve">mange tilfeller av </w:delText>
        </w:r>
      </w:del>
      <w:r>
        <w:rPr>
          <w:rFonts w:eastAsia="Times New Roman"/>
        </w:rPr>
        <w:t>MPN</w:t>
      </w:r>
      <w:ins w:id="276" w:author="Henrik Hjorth-Hansen" w:date="2019-05-13T20:33:00Z">
        <w:r>
          <w:rPr>
            <w:rFonts w:eastAsia="Times New Roman"/>
          </w:rPr>
          <w:t>.</w:t>
        </w:r>
      </w:ins>
      <w:r w:rsidRPr="006F15EF">
        <w:rPr>
          <w:rFonts w:eastAsia="Times New Roman"/>
        </w:rPr>
        <w:t xml:space="preserve"> Anemi er vanlig og kan være uttalt. Forandringene i blodutstryket er vanligvis diagnostiske. Beinmargen er hypercellulær og dominert av venstreforskjøvet myelopoese</w:t>
      </w:r>
      <w:r>
        <w:rPr>
          <w:rFonts w:eastAsia="Times New Roman"/>
        </w:rPr>
        <w:t xml:space="preserve">, men blasttall over </w:t>
      </w:r>
      <w:r w:rsidRPr="006F15EF">
        <w:rPr>
          <w:rFonts w:eastAsia="Times New Roman"/>
        </w:rPr>
        <w:t>5</w:t>
      </w:r>
      <w:r>
        <w:rPr>
          <w:rFonts w:eastAsia="Times New Roman"/>
        </w:rPr>
        <w:t> </w:t>
      </w:r>
      <w:r w:rsidRPr="006F15EF">
        <w:rPr>
          <w:rFonts w:eastAsia="Times New Roman"/>
        </w:rPr>
        <w:t>%</w:t>
      </w:r>
      <w:r>
        <w:rPr>
          <w:rFonts w:eastAsia="Times New Roman"/>
        </w:rPr>
        <w:t xml:space="preserve"> er sjeldent i</w:t>
      </w:r>
      <w:r w:rsidRPr="006F15EF">
        <w:rPr>
          <w:rFonts w:eastAsia="Times New Roman"/>
        </w:rPr>
        <w:t xml:space="preserve"> kronisk fase. I biopsimateriale sees det ofte megakaryocytthyperplasi og av og til fibrose.</w:t>
      </w:r>
    </w:p>
    <w:p w14:paraId="70F74FAB" w14:textId="77777777" w:rsidR="00D97035" w:rsidRPr="00BF7230" w:rsidRDefault="00D97035" w:rsidP="00D97035">
      <w:pPr>
        <w:pStyle w:val="Brdtekst"/>
      </w:pPr>
      <w:r w:rsidRPr="00D660F2">
        <w:rPr>
          <w:rStyle w:val="TFet"/>
        </w:rPr>
        <w:t>Beinmarg sendes til cytogenetisk analyse</w:t>
      </w:r>
      <w:r w:rsidRPr="006F15EF">
        <w:rPr>
          <w:rFonts w:eastAsia="Times New Roman"/>
        </w:rPr>
        <w:t xml:space="preserve"> (</w:t>
      </w:r>
      <w:r>
        <w:rPr>
          <w:rFonts w:eastAsia="Times New Roman"/>
        </w:rPr>
        <w:t>«</w:t>
      </w:r>
      <w:r w:rsidRPr="006F15EF">
        <w:rPr>
          <w:rFonts w:eastAsia="Times New Roman"/>
        </w:rPr>
        <w:t>G-banding</w:t>
      </w:r>
      <w:r>
        <w:rPr>
          <w:rFonts w:eastAsia="Times New Roman"/>
        </w:rPr>
        <w:t>»</w:t>
      </w:r>
      <w:r w:rsidRPr="006F15EF">
        <w:rPr>
          <w:rFonts w:eastAsia="Times New Roman"/>
        </w:rPr>
        <w:t>, karyotypering) og perifert blod til molekylærgenetisk undersøkelse på hybridgenet BCR-ABL med polymerasekjedereaksjon (PCR).</w:t>
      </w:r>
    </w:p>
    <w:p w14:paraId="5AB849BB" w14:textId="77777777" w:rsidR="00D97035" w:rsidRPr="00BF7230" w:rsidRDefault="00D97035" w:rsidP="00D97035">
      <w:pPr>
        <w:pStyle w:val="Brdtekst"/>
      </w:pPr>
      <w:r w:rsidRPr="00D660F2">
        <w:rPr>
          <w:rStyle w:val="TFet"/>
        </w:rPr>
        <w:t>Kvalitativ BCR-ABL-PCR</w:t>
      </w:r>
      <w:r w:rsidRPr="006F15EF">
        <w:rPr>
          <w:rFonts w:eastAsia="Times New Roman"/>
        </w:rPr>
        <w:t xml:space="preserve"> påviser p210/major BCR-ABL1 fusjoner (varianter av e13a2 og e14a2) som forekommer i 95</w:t>
      </w:r>
      <w:r>
        <w:rPr>
          <w:rFonts w:eastAsia="Times New Roman"/>
        </w:rPr>
        <w:t> </w:t>
      </w:r>
      <w:r w:rsidRPr="006F15EF">
        <w:rPr>
          <w:rFonts w:eastAsia="Times New Roman"/>
        </w:rPr>
        <w:t xml:space="preserve">% av KML tilfellene. I sjeldne tilfeller kan det foreligge </w:t>
      </w:r>
      <w:r>
        <w:rPr>
          <w:rFonts w:eastAsia="Times New Roman"/>
        </w:rPr>
        <w:t>«</w:t>
      </w:r>
      <w:r w:rsidRPr="006F15EF">
        <w:rPr>
          <w:rFonts w:eastAsia="Times New Roman"/>
        </w:rPr>
        <w:t>kryptiske</w:t>
      </w:r>
      <w:r>
        <w:rPr>
          <w:rFonts w:eastAsia="Times New Roman"/>
        </w:rPr>
        <w:t>»</w:t>
      </w:r>
      <w:r w:rsidRPr="006F15EF">
        <w:rPr>
          <w:rFonts w:eastAsia="Times New Roman"/>
        </w:rPr>
        <w:t xml:space="preserve"> BCR-ABL gener (dvs usynlige ved cytogenetisk undersøkelse) som ikke fanges opp av rutine PCR testen. Passer det kliniske bildet godt med KML, men cytogenetisk us og PCR er negative, bør man i tillegg rekvirere BCR-ABL fluorescerende in situ-hybridiserings analyse (FISH) for å finne uvanlige </w:t>
      </w:r>
      <w:r>
        <w:rPr>
          <w:rFonts w:eastAsia="Times New Roman"/>
        </w:rPr>
        <w:t>fusjon</w:t>
      </w:r>
      <w:r w:rsidRPr="006F15EF">
        <w:rPr>
          <w:rFonts w:eastAsia="Times New Roman"/>
        </w:rPr>
        <w:t>er. Dersom positiv FISH test, kan man eventuelt identifisere BCR-ABL translokasjonsgenets variant (e1a2, e6a2, e8a2, e13a3 eller e14a3) ved mer målrettet PCR undersøkelse. e1a2 er vanligst ved Ph+ ALL og er sjeldent ved KML.</w:t>
      </w:r>
    </w:p>
    <w:p w14:paraId="6AF17973" w14:textId="77D391DE" w:rsidR="00D97035" w:rsidRPr="00BF7230" w:rsidRDefault="00D97035" w:rsidP="00D97035">
      <w:pPr>
        <w:pStyle w:val="Brdtekst"/>
      </w:pPr>
      <w:r w:rsidRPr="00D660F2">
        <w:rPr>
          <w:rStyle w:val="TFet"/>
        </w:rPr>
        <w:t>Kvantitativ BCR-ABL PCR</w:t>
      </w:r>
      <w:r w:rsidRPr="006F15EF">
        <w:rPr>
          <w:rFonts w:eastAsia="Times New Roman"/>
        </w:rPr>
        <w:t xml:space="preserve"> (RT-qPCR) benyttes til </w:t>
      </w:r>
      <w:r>
        <w:rPr>
          <w:rFonts w:eastAsia="Times New Roman"/>
        </w:rPr>
        <w:t>«</w:t>
      </w:r>
      <w:r w:rsidRPr="006F15EF">
        <w:rPr>
          <w:rFonts w:eastAsia="Times New Roman"/>
        </w:rPr>
        <w:t>m</w:t>
      </w:r>
      <w:r>
        <w:rPr>
          <w:rFonts w:eastAsia="Times New Roman"/>
        </w:rPr>
        <w:t>easurable</w:t>
      </w:r>
      <w:r w:rsidRPr="006F15EF">
        <w:rPr>
          <w:rFonts w:eastAsia="Times New Roman"/>
        </w:rPr>
        <w:t xml:space="preserve"> residual disease</w:t>
      </w:r>
      <w:r>
        <w:rPr>
          <w:rFonts w:eastAsia="Times New Roman"/>
        </w:rPr>
        <w:t>»</w:t>
      </w:r>
      <w:r w:rsidRPr="006F15EF">
        <w:rPr>
          <w:rFonts w:eastAsia="Times New Roman"/>
        </w:rPr>
        <w:t xml:space="preserve"> (MRD) oppfølging av pasienter ved behandling med tyrosinkinasehemmere (TKI) og etter allo-SCT </w:t>
      </w:r>
      <w:r w:rsidR="00796D2F">
        <w:rPr>
          <w:rFonts w:eastAsia="Times New Roman"/>
        </w:rPr>
        <w:fldChar w:fldCharType="begin">
          <w:fldData xml:space="preserve">PEVuZE5vdGU+PENpdGU+PEF1dGhvcj5Ib2NoaGF1czwvQXV0aG9yPjxZZWFyPjIwMDk8L1llYXI+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PEVuZE5vdGU+PENpdGU+PEF1dGhvcj5Ib2NoaGF1czwvQXV0aG9yPjxZZWFyPjIwMDk8L1llYXI+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(113;114)</w:t>
      </w:r>
      <w:r w:rsidR="00796D2F">
        <w:rPr>
          <w:rFonts w:eastAsia="Times New Roman"/>
        </w:rPr>
        <w:fldChar w:fldCharType="end"/>
      </w:r>
      <w:r w:rsidRPr="006F15EF">
        <w:rPr>
          <w:rFonts w:eastAsia="Times New Roman"/>
        </w:rPr>
        <w:t>. Mutasjoner i BCR-ABL kan forårsake behandlingsresistens og kan detekteres med sekvensering.</w:t>
      </w:r>
    </w:p>
    <w:p w14:paraId="4CCD2DE8" w14:textId="77777777" w:rsidR="00D97035" w:rsidRPr="00BF7230" w:rsidRDefault="00D97035" w:rsidP="00E131CC">
      <w:pPr>
        <w:pStyle w:val="Brdtekst0000"/>
      </w:pPr>
      <w:r w:rsidRPr="00D660F2">
        <w:rPr>
          <w:rStyle w:val="TFet"/>
        </w:rPr>
        <w:t>Supplerende utredning i spesielle tilfeller</w:t>
      </w:r>
      <w:r w:rsidRPr="00D660F2">
        <w:t>:</w:t>
      </w:r>
    </w:p>
    <w:p w14:paraId="7667044E" w14:textId="77777777" w:rsidR="00D97035" w:rsidRPr="00BF7230" w:rsidRDefault="00D97035" w:rsidP="00E131CC">
      <w:pPr>
        <w:pStyle w:val="Brdtekst0000"/>
      </w:pPr>
      <w:r w:rsidRPr="00355466">
        <w:rPr>
          <w:rStyle w:val="TKursiv"/>
        </w:rPr>
        <w:t>Beinmargsbiopsi</w:t>
      </w:r>
      <w:r w:rsidRPr="00355466">
        <w:t>:</w:t>
      </w:r>
      <w:r w:rsidRPr="006F15EF">
        <w:rPr>
          <w:rFonts w:eastAsia="Times New Roman"/>
        </w:rPr>
        <w:t xml:space="preserve"> Kun </w:t>
      </w:r>
      <w:r>
        <w:rPr>
          <w:rFonts w:eastAsia="Times New Roman"/>
        </w:rPr>
        <w:t>ved</w:t>
      </w:r>
      <w:r w:rsidRPr="006F15EF">
        <w:rPr>
          <w:rFonts w:eastAsia="Times New Roman"/>
        </w:rPr>
        <w:t xml:space="preserve"> </w:t>
      </w:r>
      <w:r>
        <w:rPr>
          <w:rFonts w:eastAsia="Times New Roman"/>
        </w:rPr>
        <w:t>dry tap</w:t>
      </w:r>
    </w:p>
    <w:p w14:paraId="691D1B2C" w14:textId="77777777" w:rsidR="00D97035" w:rsidRPr="00BF7230" w:rsidRDefault="00D97035" w:rsidP="00D97035">
      <w:pPr>
        <w:pStyle w:val="Brdtekst"/>
      </w:pPr>
      <w:r w:rsidRPr="00355466">
        <w:rPr>
          <w:rStyle w:val="TKursiv"/>
        </w:rPr>
        <w:t>Immunfenotyping</w:t>
      </w:r>
      <w:r w:rsidRPr="00355466">
        <w:t xml:space="preserve"> </w:t>
      </w:r>
      <w:r w:rsidRPr="006F15EF">
        <w:rPr>
          <w:rFonts w:eastAsia="Times New Roman"/>
        </w:rPr>
        <w:t xml:space="preserve">(beinmarg/blod): </w:t>
      </w:r>
      <w:r>
        <w:rPr>
          <w:rFonts w:eastAsia="Times New Roman"/>
        </w:rPr>
        <w:t xml:space="preserve">Kun ved </w:t>
      </w:r>
      <w:r w:rsidRPr="006F15EF">
        <w:rPr>
          <w:rFonts w:eastAsia="Times New Roman"/>
        </w:rPr>
        <w:t>blastfase (lymfoid vs myeloid).</w:t>
      </w:r>
    </w:p>
    <w:p w14:paraId="1CA8441F" w14:textId="77777777" w:rsidR="00D97035" w:rsidRPr="00BF7230" w:rsidRDefault="00D97035" w:rsidP="00C43508">
      <w:pPr>
        <w:pStyle w:val="Brdtekst0000holdmedneste"/>
      </w:pPr>
      <w:r w:rsidRPr="00D660F2">
        <w:rPr>
          <w:rStyle w:val="TFet"/>
        </w:rPr>
        <w:lastRenderedPageBreak/>
        <w:t>Minimumsutredning</w:t>
      </w:r>
      <w:r w:rsidRPr="00D660F2">
        <w:t>:</w:t>
      </w:r>
    </w:p>
    <w:p w14:paraId="7E4A2AA1" w14:textId="77777777" w:rsidR="00D97035" w:rsidRPr="00BF7230" w:rsidRDefault="00D97035" w:rsidP="00C43508">
      <w:pPr>
        <w:pStyle w:val="Listepunkt1holdmedneste"/>
      </w:pPr>
      <w:r w:rsidRPr="006F15EF">
        <w:t>Anamnese: B-symptomer? Blødning? Plager fra milt? Skjelettsmerter?</w:t>
      </w:r>
    </w:p>
    <w:p w14:paraId="7E526CBA" w14:textId="77777777" w:rsidR="00D97035" w:rsidRPr="00BF7230" w:rsidRDefault="00D97035" w:rsidP="00C43508">
      <w:pPr>
        <w:pStyle w:val="Listepunkt1holdmedneste"/>
      </w:pPr>
      <w:r w:rsidRPr="006F15EF">
        <w:t>Klinisk undersøkelse: Splenomegali (målt i cm vinkelrett på arcus)? Ekstramedullær sykdom?</w:t>
      </w:r>
    </w:p>
    <w:p w14:paraId="3B2220B8" w14:textId="77777777" w:rsidR="00D97035" w:rsidRPr="00BF7230" w:rsidRDefault="00D97035" w:rsidP="00D97035">
      <w:pPr>
        <w:pStyle w:val="Listepunkt1"/>
      </w:pPr>
      <w:r w:rsidRPr="006F15EF">
        <w:t>Blodprøver: Hemoglobin, hvite, trombocytter, manuell diff, RT-qPCR for BCR-ABL analyse</w:t>
      </w:r>
    </w:p>
    <w:p w14:paraId="274E0425" w14:textId="77777777" w:rsidR="00D97035" w:rsidRPr="00BF7230" w:rsidRDefault="00D97035" w:rsidP="00D97035">
      <w:pPr>
        <w:pStyle w:val="Listepunkt1"/>
      </w:pPr>
      <w:r w:rsidRPr="006F15EF">
        <w:t>Beinmargsaspirat: Morfologisk vurdering + cytogenetisk undersøkelse (G-båndsanalyse)</w:t>
      </w:r>
    </w:p>
    <w:p w14:paraId="7701B5FC" w14:textId="7F260D5C" w:rsidR="00D97035" w:rsidRPr="00BF7230" w:rsidRDefault="00D97035" w:rsidP="00D97035">
      <w:pPr>
        <w:pStyle w:val="Listepunkt1"/>
      </w:pPr>
      <w:r w:rsidRPr="006F15EF">
        <w:t xml:space="preserve">Risikostratifisere: Beregne Sokal og </w:t>
      </w:r>
      <w:r>
        <w:t>ELTS</w:t>
      </w:r>
      <w:r w:rsidRPr="006F15EF">
        <w:t xml:space="preserve"> skår </w:t>
      </w:r>
      <w:hyperlink r:id="rId75" w:history="1">
        <w:r w:rsidRPr="00EF2D0B">
          <w:rPr>
            <w:rStyle w:val="Hyperkobling"/>
          </w:rPr>
          <w:t>http://www.leukemia-net.org/content/</w:t>
        </w:r>
        <w:r w:rsidR="00C43508">
          <w:rPr>
            <w:rStyle w:val="Hyperkobling"/>
          </w:rPr>
          <w:t>​</w:t>
        </w:r>
        <w:r w:rsidRPr="00EF2D0B">
          <w:rPr>
            <w:rStyle w:val="Hyperkobling"/>
          </w:rPr>
          <w:t>leukemias/cml/cml_score/index_eng.html</w:t>
        </w:r>
      </w:hyperlink>
    </w:p>
    <w:p w14:paraId="17AF8DBE" w14:textId="77777777" w:rsidR="00D97035" w:rsidRPr="00BF7230" w:rsidRDefault="00D97035" w:rsidP="00D97035">
      <w:pPr>
        <w:pStyle w:val="Listepunkt1"/>
      </w:pPr>
      <w:r w:rsidRPr="006F15EF">
        <w:t>Melding til Kreftregisteret</w:t>
      </w:r>
      <w:r>
        <w:t xml:space="preserve"> via KREMT</w:t>
      </w:r>
    </w:p>
    <w:p w14:paraId="44DD7BFA" w14:textId="77777777" w:rsidR="00D97035" w:rsidRPr="00BF7230" w:rsidRDefault="00D97035" w:rsidP="00D97035">
      <w:pPr>
        <w:pStyle w:val="Listepunkt1"/>
      </w:pPr>
      <w:r w:rsidRPr="006F15EF">
        <w:t>Studie?</w:t>
      </w:r>
      <w:r>
        <w:t xml:space="preserve"> </w:t>
      </w:r>
      <w:r w:rsidRPr="006F15EF">
        <w:t>Kontakt universitetssykehus</w:t>
      </w:r>
    </w:p>
    <w:p w14:paraId="7FEA0A5F" w14:textId="77777777" w:rsidR="00D97035" w:rsidRPr="00BF7230" w:rsidRDefault="00D97035" w:rsidP="009738F2">
      <w:pPr>
        <w:pStyle w:val="Overskrift2-"/>
      </w:pPr>
      <w:bookmarkStart w:id="277" w:name="_Toc365452283"/>
      <w:bookmarkStart w:id="278" w:name="_Toc438470526"/>
      <w:bookmarkStart w:id="279" w:name="_Toc21872256"/>
      <w:r w:rsidRPr="00D660F2">
        <w:t>Prognose og risikofaktorer for sykdomsprogresjon</w:t>
      </w:r>
      <w:bookmarkEnd w:id="277"/>
      <w:bookmarkEnd w:id="278"/>
      <w:bookmarkEnd w:id="279"/>
    </w:p>
    <w:p w14:paraId="509CD592" w14:textId="05A8AE69" w:rsidR="00D97035" w:rsidRPr="00BF7230" w:rsidRDefault="00D97035" w:rsidP="00D97035">
      <w:pPr>
        <w:pStyle w:val="Brdtekst"/>
      </w:pPr>
      <w:r w:rsidRPr="006F15EF">
        <w:rPr>
          <w:rFonts w:eastAsia="Times New Roman"/>
        </w:rPr>
        <w:t xml:space="preserve">Alder, miltstørrelse platetall, prosentandel basofile, eosinofile og myeloblaster i perifert blod har prognostisk betydning og danner grunnlag for forskjellige skåringssystemer for pasientens risiko for sykdomsprogresjon. Sokal og </w:t>
      </w:r>
      <w:r>
        <w:rPr>
          <w:rFonts w:eastAsia="Times New Roman"/>
        </w:rPr>
        <w:t>ELTS</w:t>
      </w:r>
      <w:r w:rsidRPr="006F15EF">
        <w:rPr>
          <w:rFonts w:eastAsia="Times New Roman"/>
        </w:rPr>
        <w:t xml:space="preserve"> skår </w:t>
      </w:r>
      <w:ins w:id="280" w:author="Henrik Hjorth-Hansen" w:date="2019-05-13T20:34:00Z">
        <w:r w:rsidRPr="00EF2D0B">
          <w:rPr>
            <w:rStyle w:val="Hyperkobling"/>
          </w:rPr>
          <w:fldChar w:fldCharType="begin"/>
        </w:r>
        <w:r w:rsidRPr="00EF2D0B">
          <w:rPr>
            <w:rStyle w:val="Hyperkobling"/>
          </w:rPr>
          <w:instrText xml:space="preserve"> HYPERLINK "</w:instrText>
        </w:r>
      </w:ins>
      <w:r w:rsidRPr="00EF2D0B">
        <w:rPr>
          <w:rStyle w:val="Hyperkobling"/>
        </w:rPr>
        <w:instrText>https://www.leukemia-net.org/content/leukemias/cml/euro__and_sokal_score/index_eng.html</w:instrText>
      </w:r>
      <w:ins w:id="281" w:author="Henrik Hjorth-Hansen" w:date="2019-05-13T20:34:00Z">
        <w:r w:rsidRPr="00EF2D0B">
          <w:rPr>
            <w:rStyle w:val="Hyperkobling"/>
          </w:rPr>
          <w:instrText xml:space="preserve">" </w:instrText>
        </w:r>
        <w:r w:rsidRPr="00EF2D0B">
          <w:rPr>
            <w:rStyle w:val="Hyperkobling"/>
          </w:rPr>
          <w:fldChar w:fldCharType="separate"/>
        </w:r>
      </w:ins>
      <w:r w:rsidRPr="00EF2D0B">
        <w:rPr>
          <w:rStyle w:val="Hyperkobling"/>
        </w:rPr>
        <w:t>https://www.leukemia-net.org/content/</w:t>
      </w:r>
      <w:r w:rsidR="00C43508">
        <w:rPr>
          <w:rStyle w:val="Hyperkobling"/>
        </w:rPr>
        <w:t>​</w:t>
      </w:r>
      <w:r w:rsidRPr="00EF2D0B">
        <w:rPr>
          <w:rStyle w:val="Hyperkobling"/>
        </w:rPr>
        <w:t>leukemias/cml/euro__and_sokal_score/index_eng.html</w:t>
      </w:r>
      <w:ins w:id="282" w:author="Henrik Hjorth-Hansen" w:date="2019-05-13T20:34:00Z">
        <w:r w:rsidRPr="00EF2D0B">
          <w:rPr>
            <w:rStyle w:val="Hyperkobling"/>
          </w:rPr>
          <w:fldChar w:fldCharType="end"/>
        </w:r>
      </w:ins>
      <w:r>
        <w:rPr>
          <w:rFonts w:eastAsia="Times New Roman"/>
        </w:rPr>
        <w:t xml:space="preserve"> </w:t>
      </w:r>
      <w:r w:rsidRPr="006F15EF">
        <w:rPr>
          <w:rFonts w:eastAsia="Times New Roman"/>
        </w:rPr>
        <w:t xml:space="preserve">anses å være best egnet ved TKI-behandling og brukes mest. </w:t>
      </w:r>
      <w:hyperlink r:id="rId76" w:history="1">
        <w:r w:rsidRPr="00EF2D0B">
          <w:rPr>
            <w:rStyle w:val="Hyperkobling"/>
          </w:rPr>
          <w:t>https://www.leukemia-net.org/content/leukemias/</w:t>
        </w:r>
        <w:r w:rsidR="00C43508">
          <w:rPr>
            <w:rStyle w:val="Hyperkobling"/>
          </w:rPr>
          <w:t>​</w:t>
        </w:r>
        <w:r w:rsidRPr="00EF2D0B">
          <w:rPr>
            <w:rStyle w:val="Hyperkobling"/>
          </w:rPr>
          <w:t>cml/</w:t>
        </w:r>
        <w:r w:rsidR="00C43508">
          <w:rPr>
            <w:rStyle w:val="Hyperkobling"/>
          </w:rPr>
          <w:t>​</w:t>
        </w:r>
        <w:r w:rsidRPr="00EF2D0B">
          <w:rPr>
            <w:rStyle w:val="Hyperkobling"/>
          </w:rPr>
          <w:t>elts_score/index_eng.html</w:t>
        </w:r>
      </w:hyperlink>
      <w:r>
        <w:rPr>
          <w:rFonts w:eastAsia="Times New Roman"/>
        </w:rPr>
        <w:t xml:space="preserve"> angir risko for død av KML og re</w:t>
      </w:r>
      <w:del w:id="283" w:author="Henrik Hjorth-Hansen" w:date="2019-05-13T20:35:00Z">
        <w:r w:rsidDel="00DB6743">
          <w:rPr>
            <w:rFonts w:eastAsia="Times New Roman"/>
          </w:rPr>
          <w:delText>e</w:delText>
        </w:r>
      </w:del>
      <w:r>
        <w:rPr>
          <w:rFonts w:eastAsia="Times New Roman"/>
        </w:rPr>
        <w:t xml:space="preserve">presenterer en vanskelig gruppe pasienter med usikre leveutsikter. </w:t>
      </w:r>
      <w:r w:rsidRPr="006F15EF">
        <w:rPr>
          <w:rFonts w:eastAsia="Times New Roman"/>
        </w:rPr>
        <w:t xml:space="preserve">Behandlingsresponsen er allikevel den mest prediktive prognostiske faktor; Også pasienter med høy risikoskår og optimal respons har gode langtidsresultater </w:t>
      </w:r>
      <w:r w:rsidR="00796D2F">
        <w:rPr>
          <w:rFonts w:eastAsia="Times New Roman"/>
        </w:rPr>
        <w:fldChar w:fldCharType="begin">
          <w:fldData xml:space="preserve">PEVuZE5vdGU+PENpdGU+PEF1dGhvcj5IdWdoZXM8L0F1dGhvcj48WWVhcj4yMDEwPC9ZZWFyPjxS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PEVuZE5vdGU+PENpdGU+PEF1dGhvcj5IdWdoZXM8L0F1dGhvcj48WWVhcj4yMDEwPC9ZZWFyPjxS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(115)</w:t>
      </w:r>
      <w:r w:rsidR="00796D2F">
        <w:rPr>
          <w:rFonts w:eastAsia="Times New Roman"/>
        </w:rPr>
        <w:fldChar w:fldCharType="end"/>
      </w:r>
      <w:r w:rsidRPr="006F15EF">
        <w:rPr>
          <w:rFonts w:eastAsia="Times New Roman"/>
        </w:rPr>
        <w:t xml:space="preserve">. Noen, men ikke alle cytogenetiske tilleggsabnormiteter til Ph er forbundet med dårligere prognose </w:t>
      </w:r>
      <w:r w:rsidR="00796D2F">
        <w:rPr>
          <w:rFonts w:eastAsia="Times New Roman"/>
        </w:rPr>
        <w:fldChar w:fldCharType="begin">
          <w:fldData xml:space="preserve">PEVuZE5vdGU+PENpdGU+PEF1dGhvcj5GYWJhcml1czwvQXV0aG9yPjxZZWFyPjIwMTE8L1llYXI+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PEVuZE5vdGU+PENpdGU+PEF1dGhvcj5GYWJhcml1czwvQXV0aG9yPjxZZWFyPjIwMTE8L1llYXI+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(116)</w:t>
      </w:r>
      <w:r w:rsidR="00796D2F">
        <w:rPr>
          <w:rFonts w:eastAsia="Times New Roman"/>
        </w:rPr>
        <w:fldChar w:fldCharType="end"/>
      </w:r>
      <w:r w:rsidRPr="00BF7230">
        <w:t>.</w:t>
      </w:r>
    </w:p>
    <w:p w14:paraId="2BBA3402" w14:textId="67DECDBF" w:rsidR="00D97035" w:rsidRDefault="00D97035" w:rsidP="009738F2">
      <w:pPr>
        <w:pStyle w:val="Overskrift3-"/>
      </w:pPr>
      <w:bookmarkStart w:id="284" w:name="_Toc365452284"/>
      <w:bookmarkStart w:id="285" w:name="_Toc438470527"/>
      <w:bookmarkStart w:id="286" w:name="_Toc21872257"/>
      <w:r w:rsidRPr="00D660F2">
        <w:t>Definisjoner</w:t>
      </w:r>
      <w:bookmarkEnd w:id="284"/>
      <w:bookmarkEnd w:id="285"/>
      <w:bookmarkEnd w:id="286"/>
    </w:p>
    <w:p w14:paraId="69881165" w14:textId="77777777" w:rsidR="00587867" w:rsidRPr="00587867" w:rsidRDefault="00587867" w:rsidP="00587867">
      <w:pPr>
        <w:pStyle w:val="04ptholdmedneste"/>
      </w:pPr>
    </w:p>
    <w:tbl>
      <w:tblPr>
        <w:tblStyle w:val="Helsedir"/>
        <w:tblW w:w="5000" w:type="pct"/>
        <w:tblLayout w:type="fixed"/>
        <w:tblCellMar>
          <w:top w:w="57" w:type="dxa"/>
          <w:bottom w:w="57" w:type="dxa"/>
        </w:tblCellMar>
        <w:tblLook w:val="0620" w:firstRow="1" w:lastRow="0" w:firstColumn="0" w:lastColumn="0" w:noHBand="1" w:noVBand="1"/>
      </w:tblPr>
      <w:tblGrid>
        <w:gridCol w:w="4300"/>
        <w:gridCol w:w="4198"/>
      </w:tblGrid>
      <w:tr w:rsidR="00D97035" w:rsidRPr="00F43D0E" w14:paraId="43077049" w14:textId="77777777" w:rsidTr="00C43508">
        <w:trPr>
          <w:cnfStyle w:val="100000000000" w:firstRow="1" w:lastRow="0" w:firstColumn="0" w:lastColumn="0" w:oddVBand="0" w:evenVBand="0" w:oddHBand="0" w:evenHBand="0" w:firstRowFirstColumn="0" w:firstRowLastColumn="0" w:lastRowFirstColumn="0" w:lastRowLastColumn="0"/>
          <w:cantSplit/>
        </w:trPr>
        <w:tc>
          <w:tcPr>
            <w:tcW w:w="4499" w:type="dxa"/>
            <w:hideMark/>
          </w:tcPr>
          <w:p w14:paraId="2169EEC5" w14:textId="77777777" w:rsidR="00D97035" w:rsidRPr="00F43D0E" w:rsidRDefault="00D97035" w:rsidP="004A37E1">
            <w:pPr>
              <w:pStyle w:val="Tabellhode"/>
            </w:pPr>
            <w:r w:rsidRPr="00F43D0E">
              <w:t>WHO</w:t>
            </w:r>
          </w:p>
        </w:tc>
        <w:tc>
          <w:tcPr>
            <w:tcW w:w="4392" w:type="dxa"/>
            <w:hideMark/>
          </w:tcPr>
          <w:p w14:paraId="77F9BE53" w14:textId="77777777" w:rsidR="00D97035" w:rsidRPr="00F43D0E" w:rsidRDefault="00D97035" w:rsidP="004A37E1">
            <w:pPr>
              <w:pStyle w:val="Tabellhode"/>
            </w:pPr>
            <w:r w:rsidRPr="00F43D0E">
              <w:t>European LeukemiaNet (ELN)</w:t>
            </w:r>
          </w:p>
        </w:tc>
      </w:tr>
      <w:tr w:rsidR="00D97035" w:rsidRPr="00F43D0E" w14:paraId="29B4E7EC" w14:textId="77777777" w:rsidTr="00C43508">
        <w:trPr>
          <w:cantSplit/>
        </w:trPr>
        <w:tc>
          <w:tcPr>
            <w:tcW w:w="8891" w:type="dxa"/>
            <w:gridSpan w:val="2"/>
            <w:hideMark/>
          </w:tcPr>
          <w:p w14:paraId="0F6B7D5C" w14:textId="77777777" w:rsidR="00D97035" w:rsidRPr="00D660F2" w:rsidRDefault="00D97035" w:rsidP="00856076">
            <w:pPr>
              <w:pStyle w:val="Tabelltekst"/>
            </w:pPr>
            <w:r w:rsidRPr="00D660F2">
              <w:rPr>
                <w:rStyle w:val="TFet"/>
              </w:rPr>
              <w:t>Kronisk fase (CP, chronic phase</w:t>
            </w:r>
            <w:r w:rsidRPr="00D660F2">
              <w:t>)</w:t>
            </w:r>
          </w:p>
        </w:tc>
      </w:tr>
      <w:tr w:rsidR="00D97035" w:rsidRPr="00F43D0E" w14:paraId="1DC6C169" w14:textId="77777777" w:rsidTr="00C43508">
        <w:trPr>
          <w:cantSplit/>
        </w:trPr>
        <w:tc>
          <w:tcPr>
            <w:tcW w:w="4499" w:type="dxa"/>
            <w:hideMark/>
          </w:tcPr>
          <w:p w14:paraId="1C3216BD" w14:textId="77777777" w:rsidR="00D97035" w:rsidRPr="00BF7230" w:rsidRDefault="00D97035" w:rsidP="00856076">
            <w:pPr>
              <w:pStyle w:val="Tabelltekst"/>
            </w:pPr>
            <w:r w:rsidRPr="00F43D0E">
              <w:t>Blaster i benm</w:t>
            </w:r>
            <w:r>
              <w:t>a</w:t>
            </w:r>
            <w:r w:rsidRPr="00F43D0E">
              <w:t>rg &lt; 10 %.</w:t>
            </w:r>
          </w:p>
          <w:p w14:paraId="489F0782" w14:textId="77777777" w:rsidR="00D97035" w:rsidRPr="00F43D0E" w:rsidRDefault="00D97035" w:rsidP="00C43508">
            <w:pPr>
              <w:pStyle w:val="Tabelltekst0400"/>
            </w:pPr>
            <w:r w:rsidRPr="00F43D0E">
              <w:t>Ing</w:t>
            </w:r>
            <w:r>
              <w:t>en</w:t>
            </w:r>
            <w:r w:rsidRPr="00F43D0E">
              <w:t xml:space="preserve"> av</w:t>
            </w:r>
            <w:r>
              <w:t xml:space="preserve"> </w:t>
            </w:r>
            <w:r w:rsidRPr="00F43D0E">
              <w:t>kriterie</w:t>
            </w:r>
            <w:r>
              <w:t>ne</w:t>
            </w:r>
            <w:r w:rsidRPr="00F43D0E">
              <w:t xml:space="preserve"> f</w:t>
            </w:r>
            <w:r>
              <w:t>o</w:t>
            </w:r>
            <w:r w:rsidRPr="00F43D0E">
              <w:t>r AP/BC</w:t>
            </w:r>
            <w:r>
              <w:t xml:space="preserve"> angitt under</w:t>
            </w:r>
            <w:r w:rsidRPr="00F43D0E">
              <w:t>.</w:t>
            </w:r>
          </w:p>
        </w:tc>
        <w:tc>
          <w:tcPr>
            <w:tcW w:w="4392" w:type="dxa"/>
            <w:hideMark/>
          </w:tcPr>
          <w:p w14:paraId="17EFDE92" w14:textId="77777777" w:rsidR="00D97035" w:rsidRPr="00BF7230" w:rsidRDefault="00D97035" w:rsidP="00856076">
            <w:pPr>
              <w:pStyle w:val="Tabelltekst"/>
            </w:pPr>
            <w:r w:rsidRPr="00F43D0E">
              <w:t>Blaster i benm</w:t>
            </w:r>
            <w:r>
              <w:t>a</w:t>
            </w:r>
            <w:r w:rsidRPr="00F43D0E">
              <w:t>rg &lt; 15 %.</w:t>
            </w:r>
          </w:p>
          <w:p w14:paraId="683A406F" w14:textId="77777777" w:rsidR="00D97035" w:rsidRPr="00F43D0E" w:rsidRDefault="00D97035" w:rsidP="00C43508">
            <w:pPr>
              <w:pStyle w:val="Tabelltekst0400"/>
            </w:pPr>
            <w:r w:rsidRPr="00F43D0E">
              <w:t>Ing</w:t>
            </w:r>
            <w:r>
              <w:t>en</w:t>
            </w:r>
            <w:r w:rsidRPr="00F43D0E">
              <w:t xml:space="preserve"> av</w:t>
            </w:r>
            <w:r>
              <w:t xml:space="preserve"> </w:t>
            </w:r>
            <w:r w:rsidRPr="00F43D0E">
              <w:t>kriterie</w:t>
            </w:r>
            <w:r>
              <w:t>ne</w:t>
            </w:r>
            <w:r w:rsidRPr="00F43D0E">
              <w:t xml:space="preserve"> f</w:t>
            </w:r>
            <w:r>
              <w:t>o</w:t>
            </w:r>
            <w:r w:rsidRPr="00F43D0E">
              <w:t>r AP/BC</w:t>
            </w:r>
            <w:r>
              <w:t xml:space="preserve"> angitt under</w:t>
            </w:r>
            <w:r w:rsidRPr="00F43D0E">
              <w:t>.</w:t>
            </w:r>
          </w:p>
        </w:tc>
      </w:tr>
      <w:tr w:rsidR="00D97035" w:rsidRPr="00F43D0E" w14:paraId="4C604032" w14:textId="77777777" w:rsidTr="00C43508">
        <w:trPr>
          <w:cantSplit/>
        </w:trPr>
        <w:tc>
          <w:tcPr>
            <w:tcW w:w="8891" w:type="dxa"/>
            <w:gridSpan w:val="2"/>
            <w:hideMark/>
          </w:tcPr>
          <w:p w14:paraId="6CF69FE0" w14:textId="77777777" w:rsidR="00D97035" w:rsidRPr="00D660F2" w:rsidRDefault="00D97035" w:rsidP="00856076">
            <w:pPr>
              <w:pStyle w:val="Tabelltekst"/>
            </w:pPr>
            <w:r w:rsidRPr="00D660F2">
              <w:rPr>
                <w:rStyle w:val="TFet"/>
              </w:rPr>
              <w:t>Aksel</w:t>
            </w:r>
            <w:del w:id="287" w:author="Henrik Hjorth-Hansen" w:date="2019-05-13T20:35:00Z">
              <w:r w:rsidRPr="00D660F2" w:rsidDel="00DB6743">
                <w:rPr>
                  <w:rStyle w:val="TFet"/>
                </w:rPr>
                <w:delText>el</w:delText>
              </w:r>
            </w:del>
            <w:r w:rsidRPr="00D660F2">
              <w:rPr>
                <w:rStyle w:val="TFet"/>
              </w:rPr>
              <w:t>erert fase (AP, accelerated phase</w:t>
            </w:r>
            <w:r w:rsidRPr="00D660F2">
              <w:t>)</w:t>
            </w:r>
          </w:p>
        </w:tc>
      </w:tr>
      <w:tr w:rsidR="00D97035" w:rsidRPr="00F43D0E" w14:paraId="394013BE" w14:textId="77777777" w:rsidTr="00C43508">
        <w:trPr>
          <w:cantSplit/>
        </w:trPr>
        <w:tc>
          <w:tcPr>
            <w:tcW w:w="4499" w:type="dxa"/>
            <w:hideMark/>
          </w:tcPr>
          <w:p w14:paraId="238BA6B1" w14:textId="77777777" w:rsidR="00D97035" w:rsidRPr="00BF7230" w:rsidRDefault="00D97035" w:rsidP="00F279A3">
            <w:pPr>
              <w:pStyle w:val="Tabelllistepunkt1"/>
            </w:pPr>
            <w:r w:rsidRPr="00F43D0E">
              <w:t>Blaster i blod eller benm</w:t>
            </w:r>
            <w:r>
              <w:t>a</w:t>
            </w:r>
            <w:r w:rsidRPr="00F43D0E">
              <w:t>rg 10–19 %.</w:t>
            </w:r>
          </w:p>
          <w:p w14:paraId="3F8696B0" w14:textId="25DDDE7E" w:rsidR="00D97035" w:rsidRPr="00BF7230" w:rsidRDefault="00D97035" w:rsidP="00F279A3">
            <w:pPr>
              <w:pStyle w:val="Tabelllistepunkt1"/>
            </w:pPr>
            <w:r w:rsidRPr="00F43D0E">
              <w:t>Basofil</w:t>
            </w:r>
            <w:r>
              <w:t>e</w:t>
            </w:r>
            <w:r w:rsidRPr="00F43D0E">
              <w:t xml:space="preserve"> i blod ≥20 %.</w:t>
            </w:r>
          </w:p>
          <w:p w14:paraId="294FB53B" w14:textId="4BAD510E" w:rsidR="00D97035" w:rsidRPr="00BF7230" w:rsidRDefault="00D97035" w:rsidP="00F279A3">
            <w:pPr>
              <w:pStyle w:val="Tabelllistepunkt1"/>
            </w:pPr>
            <w:r w:rsidRPr="00F43D0E">
              <w:t>Persister</w:t>
            </w:r>
            <w:r>
              <w:t>e</w:t>
            </w:r>
            <w:r w:rsidRPr="00F43D0E">
              <w:t xml:space="preserve">nde trombocytopeni (&lt;100) </w:t>
            </w:r>
            <w:r>
              <w:t>ikke</w:t>
            </w:r>
            <w:r w:rsidRPr="00F43D0E">
              <w:t xml:space="preserve"> relater</w:t>
            </w:r>
            <w:r>
              <w:t>t</w:t>
            </w:r>
            <w:r w:rsidRPr="00F43D0E">
              <w:t xml:space="preserve"> til behandling.</w:t>
            </w:r>
          </w:p>
          <w:p w14:paraId="71E8635C" w14:textId="77777777" w:rsidR="00D97035" w:rsidRPr="00BF7230" w:rsidRDefault="00D97035" w:rsidP="00F279A3">
            <w:pPr>
              <w:pStyle w:val="Tabelllistepunkt1"/>
            </w:pPr>
            <w:r w:rsidRPr="00F43D0E">
              <w:t>Nytillkomn</w:t>
            </w:r>
            <w:r>
              <w:t>e</w:t>
            </w:r>
            <w:r w:rsidRPr="00F43D0E">
              <w:t xml:space="preserve"> cytogenetisk</w:t>
            </w:r>
            <w:r>
              <w:t>e</w:t>
            </w:r>
            <w:r w:rsidRPr="00F43D0E">
              <w:t xml:space="preserve"> avvik under behandling.</w:t>
            </w:r>
          </w:p>
          <w:p w14:paraId="7B38B2D6" w14:textId="247B3646" w:rsidR="00D97035" w:rsidRPr="00BF7230" w:rsidRDefault="00D97035" w:rsidP="00F279A3">
            <w:pPr>
              <w:pStyle w:val="Tabelllistepunkt1"/>
            </w:pPr>
            <w:r w:rsidRPr="00F43D0E">
              <w:t>Trombocytos</w:t>
            </w:r>
            <w:r>
              <w:t>e</w:t>
            </w:r>
            <w:r w:rsidRPr="00F43D0E">
              <w:t xml:space="preserve"> (&gt;1 000) som i</w:t>
            </w:r>
            <w:r>
              <w:t>kk</w:t>
            </w:r>
            <w:r w:rsidRPr="00F43D0E">
              <w:t xml:space="preserve">e </w:t>
            </w:r>
            <w:r>
              <w:t>responderer</w:t>
            </w:r>
            <w:r w:rsidRPr="00F43D0E">
              <w:t xml:space="preserve"> på behandling.</w:t>
            </w:r>
          </w:p>
          <w:p w14:paraId="4931A3AB" w14:textId="77777777" w:rsidR="00D97035" w:rsidRPr="00F43D0E" w:rsidRDefault="00D97035" w:rsidP="00F279A3">
            <w:pPr>
              <w:pStyle w:val="Tabelllistepunkt1"/>
            </w:pPr>
            <w:r>
              <w:t>Ø</w:t>
            </w:r>
            <w:r w:rsidRPr="00F43D0E">
              <w:t>k</w:t>
            </w:r>
            <w:r>
              <w:t>e</w:t>
            </w:r>
            <w:r w:rsidRPr="00F43D0E">
              <w:t>d</w:t>
            </w:r>
            <w:r>
              <w:t>e</w:t>
            </w:r>
            <w:r w:rsidRPr="00F43D0E">
              <w:t xml:space="preserve"> m</w:t>
            </w:r>
            <w:r>
              <w:t>i</w:t>
            </w:r>
            <w:r w:rsidRPr="00F43D0E">
              <w:t>ltst</w:t>
            </w:r>
            <w:r>
              <w:t>ørrelse</w:t>
            </w:r>
            <w:r w:rsidRPr="00F43D0E">
              <w:t xml:space="preserve"> o</w:t>
            </w:r>
            <w:r>
              <w:t>g</w:t>
            </w:r>
            <w:r w:rsidRPr="00F43D0E">
              <w:t xml:space="preserve"> stig</w:t>
            </w:r>
            <w:r>
              <w:t>e</w:t>
            </w:r>
            <w:r w:rsidRPr="00F43D0E">
              <w:t xml:space="preserve">nde </w:t>
            </w:r>
            <w:r>
              <w:t>leukocytter</w:t>
            </w:r>
            <w:r w:rsidRPr="00F43D0E">
              <w:t xml:space="preserve"> som i</w:t>
            </w:r>
            <w:r>
              <w:t>kke</w:t>
            </w:r>
            <w:r w:rsidRPr="00F43D0E">
              <w:t xml:space="preserve"> </w:t>
            </w:r>
            <w:r>
              <w:t>responderer</w:t>
            </w:r>
            <w:r w:rsidRPr="00F43D0E">
              <w:t xml:space="preserve"> på behandling.</w:t>
            </w:r>
          </w:p>
        </w:tc>
        <w:tc>
          <w:tcPr>
            <w:tcW w:w="4392" w:type="dxa"/>
            <w:hideMark/>
          </w:tcPr>
          <w:p w14:paraId="1060AE91" w14:textId="77777777" w:rsidR="00D97035" w:rsidRPr="00BF7230" w:rsidRDefault="00D97035" w:rsidP="00F279A3">
            <w:pPr>
              <w:pStyle w:val="Tabelllistepunkt1"/>
            </w:pPr>
            <w:r w:rsidRPr="00F43D0E">
              <w:t>Blaster i blod eller benm</w:t>
            </w:r>
            <w:r>
              <w:t>a</w:t>
            </w:r>
            <w:r w:rsidRPr="00F43D0E">
              <w:t>rg 15–29 %.</w:t>
            </w:r>
          </w:p>
          <w:p w14:paraId="6815A32D" w14:textId="530B524A" w:rsidR="00D97035" w:rsidRPr="00BF7230" w:rsidRDefault="00D97035" w:rsidP="00F279A3">
            <w:pPr>
              <w:pStyle w:val="Tabelllistepunkt1"/>
            </w:pPr>
            <w:r w:rsidRPr="00F43D0E">
              <w:t>Basofil</w:t>
            </w:r>
            <w:r>
              <w:t>e</w:t>
            </w:r>
            <w:r w:rsidRPr="00F43D0E">
              <w:t xml:space="preserve"> i blod ≥20 %.</w:t>
            </w:r>
          </w:p>
          <w:p w14:paraId="2121DF86" w14:textId="7460B04E" w:rsidR="00D97035" w:rsidRPr="00BF7230" w:rsidRDefault="00D97035" w:rsidP="00F279A3">
            <w:pPr>
              <w:pStyle w:val="Tabelllistepunkt1"/>
            </w:pPr>
            <w:r w:rsidRPr="00F43D0E">
              <w:t>Persister</w:t>
            </w:r>
            <w:r>
              <w:t>e</w:t>
            </w:r>
            <w:r w:rsidRPr="00F43D0E">
              <w:t xml:space="preserve">nde trombocytopeni (&lt;100) </w:t>
            </w:r>
            <w:r>
              <w:t>ikke</w:t>
            </w:r>
            <w:r w:rsidRPr="00F43D0E">
              <w:t xml:space="preserve"> relater</w:t>
            </w:r>
            <w:r>
              <w:t>t</w:t>
            </w:r>
            <w:r w:rsidRPr="00F43D0E">
              <w:t xml:space="preserve"> til behandling.</w:t>
            </w:r>
          </w:p>
          <w:p w14:paraId="2B88D9EB" w14:textId="77777777" w:rsidR="00D97035" w:rsidRPr="00BF7230" w:rsidRDefault="00D97035" w:rsidP="00F279A3">
            <w:pPr>
              <w:pStyle w:val="Tabelllistepunkt1"/>
            </w:pPr>
            <w:r w:rsidRPr="00F43D0E">
              <w:t>Nytillkomn</w:t>
            </w:r>
            <w:r>
              <w:t>e</w:t>
            </w:r>
            <w:r w:rsidRPr="00F43D0E">
              <w:t xml:space="preserve"> cytogenetisk</w:t>
            </w:r>
            <w:r>
              <w:t>e</w:t>
            </w:r>
            <w:r w:rsidRPr="00F43D0E">
              <w:t xml:space="preserve"> avvik,</w:t>
            </w:r>
            <w:r>
              <w:t xml:space="preserve"> </w:t>
            </w:r>
            <w:r w:rsidRPr="00F43D0E">
              <w:t>under behandling.</w:t>
            </w:r>
          </w:p>
          <w:p w14:paraId="3C1CD5BA" w14:textId="2C6D3E67" w:rsidR="00D97035" w:rsidRPr="00F43D0E" w:rsidRDefault="00D97035" w:rsidP="00F279A3">
            <w:pPr>
              <w:pStyle w:val="Tabelllistepunkt1"/>
            </w:pPr>
            <w:r w:rsidRPr="00F43D0E">
              <w:t>Blaster plus</w:t>
            </w:r>
            <w:r>
              <w:t>s</w:t>
            </w:r>
            <w:r w:rsidRPr="00F43D0E">
              <w:t xml:space="preserve"> promyelocy</w:t>
            </w:r>
            <w:r>
              <w:t>t</w:t>
            </w:r>
            <w:r w:rsidRPr="00F43D0E">
              <w:t>ter i blod eller benm</w:t>
            </w:r>
            <w:r>
              <w:t>a</w:t>
            </w:r>
            <w:r w:rsidRPr="00F43D0E">
              <w:t>rg &gt;30 %, med blaster &lt;30 %.</w:t>
            </w:r>
          </w:p>
        </w:tc>
      </w:tr>
      <w:tr w:rsidR="00D97035" w:rsidRPr="00F43D0E" w14:paraId="0784FE0D" w14:textId="77777777" w:rsidTr="00C43508">
        <w:trPr>
          <w:cantSplit/>
        </w:trPr>
        <w:tc>
          <w:tcPr>
            <w:tcW w:w="8891" w:type="dxa"/>
            <w:gridSpan w:val="2"/>
            <w:hideMark/>
          </w:tcPr>
          <w:p w14:paraId="6A422B53" w14:textId="77777777" w:rsidR="00D97035" w:rsidRPr="00D660F2" w:rsidRDefault="00D97035" w:rsidP="00856076">
            <w:pPr>
              <w:pStyle w:val="Tabelltekst"/>
            </w:pPr>
            <w:r w:rsidRPr="00D660F2">
              <w:rPr>
                <w:rStyle w:val="TFet"/>
              </w:rPr>
              <w:t>Blastkrise (BP, blast</w:t>
            </w:r>
            <w:ins w:id="288" w:author="Henrik Hjorth-Hansen" w:date="2019-05-13T20:36:00Z">
              <w:r w:rsidRPr="00D660F2">
                <w:rPr>
                  <w:rStyle w:val="TFet"/>
                </w:rPr>
                <w:t xml:space="preserve"> ph</w:t>
              </w:r>
            </w:ins>
            <w:del w:id="289" w:author="Henrik Hjorth-Hansen" w:date="2019-05-13T20:36:00Z">
              <w:r w:rsidRPr="00D660F2" w:rsidDel="00DB6743">
                <w:rPr>
                  <w:rStyle w:val="TFet"/>
                </w:rPr>
                <w:delText xml:space="preserve"> f</w:delText>
              </w:r>
            </w:del>
            <w:r w:rsidRPr="00D660F2">
              <w:rPr>
                <w:rStyle w:val="TFet"/>
              </w:rPr>
              <w:t>ase</w:t>
            </w:r>
            <w:r w:rsidRPr="00D660F2">
              <w:t>)</w:t>
            </w:r>
          </w:p>
        </w:tc>
      </w:tr>
      <w:tr w:rsidR="00D97035" w:rsidRPr="00F43D0E" w14:paraId="72D91486" w14:textId="77777777" w:rsidTr="00C43508">
        <w:trPr>
          <w:cantSplit/>
        </w:trPr>
        <w:tc>
          <w:tcPr>
            <w:tcW w:w="4499" w:type="dxa"/>
            <w:hideMark/>
          </w:tcPr>
          <w:p w14:paraId="1412E59C" w14:textId="6EFEA855" w:rsidR="00D97035" w:rsidRPr="00BF7230" w:rsidRDefault="00D97035" w:rsidP="00856076">
            <w:pPr>
              <w:pStyle w:val="Tabelltekst"/>
            </w:pPr>
            <w:r w:rsidRPr="00F43D0E">
              <w:t>Blaster i blod eller benm</w:t>
            </w:r>
            <w:r>
              <w:t>a</w:t>
            </w:r>
            <w:r w:rsidRPr="00F43D0E">
              <w:t>rg ≥20 %.</w:t>
            </w:r>
          </w:p>
          <w:p w14:paraId="33FF3D95" w14:textId="77777777" w:rsidR="00D97035" w:rsidRPr="00BF7230" w:rsidRDefault="00D97035" w:rsidP="00C43508">
            <w:pPr>
              <w:pStyle w:val="Tabelltekst0400"/>
            </w:pPr>
            <w:r w:rsidRPr="00F43D0E">
              <w:t>Extramedull</w:t>
            </w:r>
            <w:r>
              <w:t>æ</w:t>
            </w:r>
            <w:r w:rsidRPr="00F43D0E">
              <w:t>r blastproliferation (</w:t>
            </w:r>
            <w:r>
              <w:t>ikke</w:t>
            </w:r>
            <w:r w:rsidRPr="00F43D0E">
              <w:t xml:space="preserve"> i m</w:t>
            </w:r>
            <w:r>
              <w:t>ilten</w:t>
            </w:r>
            <w:r w:rsidRPr="00F43D0E">
              <w:t>).</w:t>
            </w:r>
          </w:p>
          <w:p w14:paraId="61EA4189" w14:textId="77777777" w:rsidR="00D97035" w:rsidRPr="00F43D0E" w:rsidRDefault="00D97035" w:rsidP="00C43508">
            <w:pPr>
              <w:pStyle w:val="Tabelltekst0400"/>
            </w:pPr>
            <w:r w:rsidRPr="00F43D0E">
              <w:t>Stor</w:t>
            </w:r>
            <w:r>
              <w:t>e</w:t>
            </w:r>
            <w:r w:rsidRPr="00F43D0E">
              <w:t xml:space="preserve"> foci eller </w:t>
            </w:r>
            <w:r>
              <w:t>aggregater</w:t>
            </w:r>
            <w:r w:rsidRPr="00F43D0E">
              <w:t xml:space="preserve"> av blaster i m</w:t>
            </w:r>
            <w:r>
              <w:t>a</w:t>
            </w:r>
            <w:r w:rsidRPr="00F43D0E">
              <w:t>rgen.</w:t>
            </w:r>
          </w:p>
        </w:tc>
        <w:tc>
          <w:tcPr>
            <w:tcW w:w="4392" w:type="dxa"/>
            <w:hideMark/>
          </w:tcPr>
          <w:p w14:paraId="72E11EC0" w14:textId="75FFBCE6" w:rsidR="00D97035" w:rsidRPr="00BF7230" w:rsidRDefault="00D97035" w:rsidP="00856076">
            <w:pPr>
              <w:pStyle w:val="Tabelltekst"/>
            </w:pPr>
            <w:r w:rsidRPr="00F43D0E">
              <w:t>Blaster i blod eller benm</w:t>
            </w:r>
            <w:r>
              <w:t>a</w:t>
            </w:r>
            <w:r w:rsidRPr="00F43D0E">
              <w:t>rg ≥30 %.</w:t>
            </w:r>
          </w:p>
          <w:p w14:paraId="4165A0DD" w14:textId="77777777" w:rsidR="00D97035" w:rsidRPr="00F43D0E" w:rsidRDefault="00D97035" w:rsidP="00C43508">
            <w:pPr>
              <w:pStyle w:val="Tabelltekst0400"/>
            </w:pPr>
            <w:r w:rsidRPr="00F43D0E">
              <w:t>Extramedull</w:t>
            </w:r>
            <w:r>
              <w:t>æ</w:t>
            </w:r>
            <w:r w:rsidRPr="00F43D0E">
              <w:t>r blastproliferation (</w:t>
            </w:r>
            <w:r>
              <w:t>ikke</w:t>
            </w:r>
            <w:r w:rsidRPr="00F43D0E">
              <w:t xml:space="preserve"> i m</w:t>
            </w:r>
            <w:r>
              <w:t>i</w:t>
            </w:r>
            <w:r w:rsidRPr="00F43D0E">
              <w:t>lte</w:t>
            </w:r>
            <w:r>
              <w:t>n</w:t>
            </w:r>
            <w:r w:rsidRPr="00F43D0E">
              <w:t>).</w:t>
            </w:r>
          </w:p>
        </w:tc>
      </w:tr>
    </w:tbl>
    <w:p w14:paraId="0CF55B82" w14:textId="77777777" w:rsidR="00D97035" w:rsidRPr="00BF7230" w:rsidRDefault="00D97035" w:rsidP="00E34567">
      <w:pPr>
        <w:pStyle w:val="Brdtekst2008"/>
      </w:pPr>
      <w:r w:rsidRPr="006F15EF">
        <w:t xml:space="preserve">Vi velger å benytte </w:t>
      </w:r>
      <w:r>
        <w:t>ELN kriteriene</w:t>
      </w:r>
      <w:r w:rsidRPr="006F15EF">
        <w:t xml:space="preserve"> fordi disse er anvendt framfor WHO-kriteriene i de fleste publiserte studiene som vurderer behandlingseffekter av Imatinib.</w:t>
      </w:r>
    </w:p>
    <w:p w14:paraId="3BC44366" w14:textId="77777777" w:rsidR="00D97035" w:rsidRPr="00BF7230" w:rsidRDefault="00D97035" w:rsidP="00D97035">
      <w:pPr>
        <w:pStyle w:val="Brdtekst"/>
      </w:pPr>
      <w:r w:rsidRPr="00D660F2">
        <w:rPr>
          <w:rStyle w:val="TFet"/>
        </w:rPr>
        <w:lastRenderedPageBreak/>
        <w:t>Hematologisk respons (HR</w:t>
      </w:r>
      <w:r w:rsidRPr="00D660F2">
        <w:t>)</w:t>
      </w:r>
      <w:r w:rsidRPr="006F15EF">
        <w:rPr>
          <w:rFonts w:eastAsia="Times New Roman"/>
        </w:rPr>
        <w:t xml:space="preserve"> forutsetter Hb &gt;11 g/dl, leukocytter innenfor referanseområdet med &lt; 5</w:t>
      </w:r>
      <w:r>
        <w:rPr>
          <w:rFonts w:eastAsia="Times New Roman"/>
        </w:rPr>
        <w:t> </w:t>
      </w:r>
      <w:r w:rsidRPr="006F15EF">
        <w:rPr>
          <w:rFonts w:eastAsia="Times New Roman"/>
        </w:rPr>
        <w:t>% metamyelocytter og stavkjernede nøytrofile granulocytter, ingen blaster i blod, normalt blodplatetall, ikke palpabel milt.</w:t>
      </w:r>
    </w:p>
    <w:p w14:paraId="735A6A3B" w14:textId="77777777" w:rsidR="00D97035" w:rsidRPr="00BF7230" w:rsidRDefault="00D97035" w:rsidP="00D97035">
      <w:pPr>
        <w:pStyle w:val="Brdtekst"/>
      </w:pPr>
      <w:r w:rsidRPr="00D660F2">
        <w:rPr>
          <w:rStyle w:val="TFet"/>
        </w:rPr>
        <w:t>Cytogenetisk respons (CgR</w:t>
      </w:r>
      <w:r w:rsidRPr="00D660F2">
        <w:t>)</w:t>
      </w:r>
      <w:r w:rsidRPr="006F15EF">
        <w:rPr>
          <w:rFonts w:eastAsia="Times New Roman"/>
        </w:rPr>
        <w:t xml:space="preserve"> kan være komplett (0</w:t>
      </w:r>
      <w:r>
        <w:rPr>
          <w:rFonts w:eastAsia="Times New Roman"/>
        </w:rPr>
        <w:t> </w:t>
      </w:r>
      <w:r w:rsidRPr="006F15EF">
        <w:rPr>
          <w:rFonts w:eastAsia="Times New Roman"/>
        </w:rPr>
        <w:t>% Ph positive metafaser, CCgR), partiell (1</w:t>
      </w:r>
      <w:r>
        <w:rPr>
          <w:rFonts w:eastAsia="Times New Roman"/>
        </w:rPr>
        <w:t>–</w:t>
      </w:r>
      <w:r w:rsidRPr="006F15EF">
        <w:rPr>
          <w:rFonts w:eastAsia="Times New Roman"/>
        </w:rPr>
        <w:t>35</w:t>
      </w:r>
      <w:r>
        <w:rPr>
          <w:rFonts w:eastAsia="Times New Roman"/>
        </w:rPr>
        <w:t> </w:t>
      </w:r>
      <w:r w:rsidRPr="006F15EF">
        <w:rPr>
          <w:rFonts w:eastAsia="Times New Roman"/>
        </w:rPr>
        <w:t>% Ph positive metafaser, PCgR) eller minor (36</w:t>
      </w:r>
      <w:r>
        <w:rPr>
          <w:rFonts w:eastAsia="Times New Roman"/>
        </w:rPr>
        <w:t>–</w:t>
      </w:r>
      <w:r w:rsidRPr="006F15EF">
        <w:rPr>
          <w:rFonts w:eastAsia="Times New Roman"/>
        </w:rPr>
        <w:t>65</w:t>
      </w:r>
      <w:r>
        <w:rPr>
          <w:rFonts w:eastAsia="Times New Roman"/>
        </w:rPr>
        <w:t> </w:t>
      </w:r>
      <w:r w:rsidRPr="006F15EF">
        <w:rPr>
          <w:rFonts w:eastAsia="Times New Roman"/>
        </w:rPr>
        <w:t xml:space="preserve">% Ph positive metafaser, mCgR). Begrepet </w:t>
      </w:r>
      <w:r>
        <w:rPr>
          <w:rFonts w:eastAsia="Times New Roman"/>
        </w:rPr>
        <w:t>«</w:t>
      </w:r>
      <w:r w:rsidRPr="006F15EF">
        <w:rPr>
          <w:rFonts w:eastAsia="Times New Roman"/>
        </w:rPr>
        <w:t>major</w:t>
      </w:r>
      <w:r>
        <w:rPr>
          <w:rFonts w:eastAsia="Times New Roman"/>
        </w:rPr>
        <w:t>»</w:t>
      </w:r>
      <w:r w:rsidRPr="006F15EF">
        <w:rPr>
          <w:rFonts w:eastAsia="Times New Roman"/>
        </w:rPr>
        <w:t xml:space="preserve"> cytogenetisk respons (MCgR) omfatter både komplett og partiell respons. Ved RT-qPCR motsvarer CCgR ca 1</w:t>
      </w:r>
      <w:r>
        <w:rPr>
          <w:rFonts w:eastAsia="Times New Roman"/>
        </w:rPr>
        <w:t> </w:t>
      </w:r>
      <w:r w:rsidRPr="006F15EF">
        <w:rPr>
          <w:rFonts w:eastAsia="Times New Roman"/>
        </w:rPr>
        <w:t>% og 35</w:t>
      </w:r>
      <w:r>
        <w:rPr>
          <w:rFonts w:eastAsia="Times New Roman"/>
        </w:rPr>
        <w:t> </w:t>
      </w:r>
      <w:r w:rsidRPr="006F15EF">
        <w:rPr>
          <w:rFonts w:eastAsia="Times New Roman"/>
        </w:rPr>
        <w:t>% Ph+ metafaser ca 10</w:t>
      </w:r>
      <w:r>
        <w:rPr>
          <w:rFonts w:eastAsia="Times New Roman"/>
        </w:rPr>
        <w:t> </w:t>
      </w:r>
      <w:r w:rsidRPr="006F15EF">
        <w:rPr>
          <w:rFonts w:eastAsia="Times New Roman"/>
        </w:rPr>
        <w:t>%</w:t>
      </w:r>
    </w:p>
    <w:p w14:paraId="6EAA52E4" w14:textId="3FEA2E6A" w:rsidR="00D97035" w:rsidRPr="00BF7230" w:rsidRDefault="00D97035" w:rsidP="00D97035">
      <w:pPr>
        <w:pStyle w:val="Brdtekst"/>
      </w:pPr>
      <w:r w:rsidRPr="00D660F2">
        <w:rPr>
          <w:rStyle w:val="TFet"/>
        </w:rPr>
        <w:t>Molekylær respons (MR</w:t>
      </w:r>
      <w:r w:rsidRPr="00D660F2">
        <w:t>):</w:t>
      </w:r>
      <w:r w:rsidRPr="006F15EF">
        <w:rPr>
          <w:rFonts w:eastAsia="Times New Roman"/>
        </w:rPr>
        <w:t xml:space="preserve"> Måling av RT-qPCR for BCR-ABL-transkriptet må brukes for høysensitiv kvantifisering av minimal restsykdom (MRD). Svaret angis som </w:t>
      </w:r>
      <w:r>
        <w:rPr>
          <w:rFonts w:eastAsia="Times New Roman"/>
        </w:rPr>
        <w:t>antall</w:t>
      </w:r>
      <w:r w:rsidRPr="006F15EF">
        <w:rPr>
          <w:rFonts w:eastAsia="Times New Roman"/>
        </w:rPr>
        <w:t xml:space="preserve"> BCR-ABL transkripter dividert med </w:t>
      </w:r>
      <w:r>
        <w:rPr>
          <w:rFonts w:eastAsia="Times New Roman"/>
        </w:rPr>
        <w:t>antall</w:t>
      </w:r>
      <w:r w:rsidRPr="006F15EF">
        <w:rPr>
          <w:rFonts w:eastAsia="Times New Roman"/>
        </w:rPr>
        <w:t xml:space="preserve"> transkripter av et kontrollgen (på OUS-Gaustad er det </w:t>
      </w:r>
      <w:r>
        <w:rPr>
          <w:rFonts w:eastAsia="Times New Roman"/>
        </w:rPr>
        <w:t>GUS</w:t>
      </w:r>
      <w:r w:rsidRPr="006F15EF">
        <w:rPr>
          <w:rFonts w:eastAsia="Times New Roman"/>
        </w:rPr>
        <w:t xml:space="preserve">) </w:t>
      </w:r>
      <w:r>
        <w:rPr>
          <w:rFonts w:eastAsia="Times New Roman"/>
        </w:rPr>
        <w:t xml:space="preserve">uttrykt </w:t>
      </w:r>
      <w:r w:rsidRPr="006F15EF">
        <w:rPr>
          <w:rFonts w:eastAsia="Times New Roman"/>
        </w:rPr>
        <w:t>som prosent. Det understrekes at utgangspunktet (100</w:t>
      </w:r>
      <w:r>
        <w:rPr>
          <w:rFonts w:eastAsia="Times New Roman"/>
        </w:rPr>
        <w:t> </w:t>
      </w:r>
      <w:r w:rsidRPr="006F15EF">
        <w:rPr>
          <w:rFonts w:eastAsia="Times New Roman"/>
        </w:rPr>
        <w:t>%) ikke er den enkelte pasients diagnoseverdi</w:t>
      </w:r>
      <w:r>
        <w:rPr>
          <w:rFonts w:eastAsia="Times New Roman"/>
        </w:rPr>
        <w:t>, men gjennomsnittet av en standardpopulasjon og uttrykkes på</w:t>
      </w:r>
      <w:r w:rsidRPr="006F15EF">
        <w:rPr>
          <w:rFonts w:eastAsia="Times New Roman"/>
        </w:rPr>
        <w:t xml:space="preserve"> en internasjonal skala (IS), slik at resultater verden over skal bli sammenlignbare</w:t>
      </w:r>
      <w:r w:rsidR="001C6BB5">
        <w:rPr>
          <w:rFonts w:eastAsia="Times New Roman"/>
        </w:rPr>
        <w:t xml:space="preserve"> </w:t>
      </w:r>
      <w:r w:rsidR="00796D2F">
        <w:rPr>
          <w:rFonts w:eastAsia="Times New Roman"/>
        </w:rPr>
        <w:fldChar w:fldCharType="begin">
          <w:fldData xml:space="preserve">PEVuZE5vdGU+PENpdGU+PEF1dGhvcj5IdWdoZXM8L0F1dGhvcj48WWVhcj4yMDA2PC9ZZWFyPjxS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PEVuZE5vdGU+PENpdGU+PEF1dGhvcj5IdWdoZXM8L0F1dGhvcj48WWVhcj4yMDA2PC9ZZWFyPjxS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(114)</w:t>
      </w:r>
      <w:r w:rsidR="00796D2F">
        <w:rPr>
          <w:rFonts w:eastAsia="Times New Roman"/>
        </w:rPr>
        <w:fldChar w:fldCharType="end"/>
      </w:r>
      <w:r w:rsidRPr="006F15EF">
        <w:rPr>
          <w:rFonts w:eastAsia="Times New Roman"/>
        </w:rPr>
        <w:t>.</w:t>
      </w:r>
      <w:ins w:id="290" w:author="Henrik Hjorth-Hansen" w:date="2019-05-13T20:37:00Z">
        <w:r>
          <w:rPr>
            <w:rFonts w:eastAsia="Times New Roman"/>
          </w:rPr>
          <w:t xml:space="preserve"> </w:t>
        </w:r>
      </w:ins>
      <w:r w:rsidRPr="006F15EF">
        <w:rPr>
          <w:rFonts w:eastAsia="Times New Roman"/>
        </w:rPr>
        <w:t xml:space="preserve">Det er en forutsetning for klinisk bruk av analysesvar at laboratoriet deltar i internasjonale kvalitetskontroller med akseptable resultater. Begrepet </w:t>
      </w:r>
      <w:r>
        <w:rPr>
          <w:rFonts w:eastAsia="Times New Roman"/>
        </w:rPr>
        <w:t>«</w:t>
      </w:r>
      <w:r w:rsidRPr="006F15EF">
        <w:rPr>
          <w:rFonts w:eastAsia="Times New Roman"/>
        </w:rPr>
        <w:t>major molekylær remisjon</w:t>
      </w:r>
      <w:r>
        <w:rPr>
          <w:rFonts w:eastAsia="Times New Roman"/>
        </w:rPr>
        <w:t>»</w:t>
      </w:r>
      <w:r w:rsidRPr="006F15EF">
        <w:rPr>
          <w:rFonts w:eastAsia="Times New Roman"/>
        </w:rPr>
        <w:t xml:space="preserve"> (MMR) benyttes dersom mengden transkript er redusert med 3 log (tilsvarende &gt;1000 ganger reduksjon) fra utgangspunktet for en referansepopulasjon av KML-pasienter ved debut (tilsvarer &lt; 0,10</w:t>
      </w:r>
      <w:r>
        <w:rPr>
          <w:rFonts w:eastAsia="Times New Roman"/>
        </w:rPr>
        <w:t> </w:t>
      </w:r>
      <w:r w:rsidRPr="006F15EF">
        <w:rPr>
          <w:rFonts w:eastAsia="Times New Roman"/>
        </w:rPr>
        <w:t xml:space="preserve">% og </w:t>
      </w:r>
      <w:r w:rsidRPr="00355466">
        <w:rPr>
          <w:rStyle w:val="TKursiv"/>
        </w:rPr>
        <w:t>omtales heretter som MR3</w:t>
      </w:r>
      <w:r w:rsidRPr="006F15EF">
        <w:rPr>
          <w:rFonts w:eastAsia="Times New Roman"/>
        </w:rPr>
        <w:t xml:space="preserve">). </w:t>
      </w:r>
      <w:r>
        <w:rPr>
          <w:rFonts w:eastAsia="Times New Roman"/>
        </w:rPr>
        <w:t>Ved oppnådd</w:t>
      </w:r>
      <w:r w:rsidRPr="006F15EF">
        <w:rPr>
          <w:rFonts w:eastAsia="Times New Roman"/>
        </w:rPr>
        <w:t xml:space="preserve"> MR3 er sjansen for progresjon svært lav.</w:t>
      </w:r>
    </w:p>
    <w:p w14:paraId="173ADF9B" w14:textId="77777777" w:rsidR="00D97035" w:rsidRPr="00BF7230" w:rsidRDefault="00D97035" w:rsidP="00D97035">
      <w:pPr>
        <w:pStyle w:val="Brdtekst"/>
      </w:pPr>
      <w:r w:rsidRPr="006F15EF">
        <w:rPr>
          <w:rFonts w:eastAsia="Times New Roman"/>
        </w:rPr>
        <w:t>Begrepet komplett molekylær remisjon (CMR) kreves at man ikke kan påvise transkript overhode</w:t>
      </w:r>
      <w:r w:rsidRPr="006F15EF">
        <w:rPr>
          <w:rFonts w:eastAsia="Times New Roman"/>
          <w:noProof/>
        </w:rPr>
        <w:t xml:space="preserve">. </w:t>
      </w:r>
      <w:r w:rsidRPr="006F15EF">
        <w:rPr>
          <w:rFonts w:eastAsia="Times New Roman"/>
        </w:rPr>
        <w:t xml:space="preserve">Begrepet blir nå forlatt, fordi sensitiviteten i prøven angir hvor negativ en negativ prøve er, og derigjennom reflekteres responsdypet. Begrepene MR4 </w:t>
      </w:r>
      <w:del w:id="291" w:author="Henrik Hjorth-Hansen" w:date="2019-05-13T20:38:00Z">
        <w:r w:rsidRPr="006F15EF" w:rsidDel="00DB6743">
          <w:rPr>
            <w:rFonts w:eastAsia="Times New Roman"/>
          </w:rPr>
          <w:delText>=</w:delText>
        </w:r>
      </w:del>
      <w:ins w:id="292" w:author="Henrik Hjorth-Hansen" w:date="2019-05-13T20:38:00Z">
        <w:r>
          <w:rPr>
            <w:rFonts w:eastAsia="Times New Roman"/>
          </w:rPr>
          <w:t>≤</w:t>
        </w:r>
      </w:ins>
      <w:r w:rsidRPr="006F15EF">
        <w:rPr>
          <w:rFonts w:eastAsia="Times New Roman"/>
        </w:rPr>
        <w:t>0,01</w:t>
      </w:r>
      <w:r>
        <w:rPr>
          <w:rFonts w:eastAsia="Times New Roman"/>
        </w:rPr>
        <w:t> </w:t>
      </w:r>
      <w:r w:rsidRPr="006F15EF">
        <w:rPr>
          <w:rFonts w:eastAsia="Times New Roman"/>
        </w:rPr>
        <w:t>%, MR4.5</w:t>
      </w:r>
      <w:ins w:id="293" w:author="Henrik Hjorth-Hansen" w:date="2019-05-13T20:38:00Z">
        <w:r>
          <w:rPr>
            <w:rFonts w:eastAsia="Times New Roman"/>
          </w:rPr>
          <w:t>≤</w:t>
        </w:r>
      </w:ins>
      <w:del w:id="294" w:author="Henrik Hjorth-Hansen" w:date="2019-05-13T20:38:00Z">
        <w:r w:rsidRPr="006F15EF" w:rsidDel="00DB6743">
          <w:rPr>
            <w:rFonts w:eastAsia="Times New Roman"/>
          </w:rPr>
          <w:delText>=</w:delText>
        </w:r>
      </w:del>
      <w:r w:rsidRPr="006F15EF">
        <w:rPr>
          <w:rFonts w:eastAsia="Times New Roman"/>
        </w:rPr>
        <w:t>0,032</w:t>
      </w:r>
      <w:r>
        <w:rPr>
          <w:rFonts w:eastAsia="Times New Roman"/>
        </w:rPr>
        <w:t> </w:t>
      </w:r>
      <w:r w:rsidRPr="006F15EF">
        <w:rPr>
          <w:rFonts w:eastAsia="Times New Roman"/>
        </w:rPr>
        <w:t>% og MR 5</w:t>
      </w:r>
      <w:ins w:id="295" w:author="Henrik Hjorth-Hansen" w:date="2019-05-13T20:38:00Z">
        <w:r>
          <w:rPr>
            <w:rFonts w:eastAsia="Times New Roman"/>
          </w:rPr>
          <w:t>≤</w:t>
        </w:r>
      </w:ins>
      <w:del w:id="296" w:author="Henrik Hjorth-Hansen" w:date="2019-05-13T20:38:00Z">
        <w:r w:rsidRPr="006F15EF" w:rsidDel="00DB6743">
          <w:rPr>
            <w:rFonts w:eastAsia="Times New Roman"/>
          </w:rPr>
          <w:delText>=</w:delText>
        </w:r>
      </w:del>
      <w:r w:rsidRPr="006F15EF">
        <w:rPr>
          <w:rFonts w:eastAsia="Times New Roman"/>
        </w:rPr>
        <w:t>0,001</w:t>
      </w:r>
      <w:r>
        <w:rPr>
          <w:rFonts w:eastAsia="Times New Roman"/>
        </w:rPr>
        <w:t> </w:t>
      </w:r>
      <w:r w:rsidRPr="006F15EF">
        <w:rPr>
          <w:rFonts w:eastAsia="Times New Roman"/>
        </w:rPr>
        <w:t>% er mer presise</w:t>
      </w:r>
    </w:p>
    <w:p w14:paraId="48A0EAA4" w14:textId="444EFD7F" w:rsidR="00D97035" w:rsidRPr="00BF7230" w:rsidRDefault="00D97035" w:rsidP="00D97035">
      <w:pPr>
        <w:pStyle w:val="Brdtekst"/>
      </w:pPr>
      <w:r w:rsidRPr="00D660F2">
        <w:rPr>
          <w:rStyle w:val="TFet"/>
        </w:rPr>
        <w:t>BCR-ABL mutasjonsanalyse</w:t>
      </w:r>
      <w:r w:rsidRPr="00D660F2">
        <w:t>:</w:t>
      </w:r>
      <w:r w:rsidRPr="006F15EF">
        <w:rPr>
          <w:rFonts w:eastAsia="Times New Roman"/>
        </w:rPr>
        <w:t xml:space="preserve"> Resistens mot imatinib kan skyldes amplifisering eller punktmutasjoner i BCR-ABL genet.</w:t>
      </w:r>
      <w:r>
        <w:rPr>
          <w:rFonts w:eastAsia="Times New Roman"/>
        </w:rPr>
        <w:t xml:space="preserve"> </w:t>
      </w:r>
      <w:r w:rsidRPr="006F15EF">
        <w:rPr>
          <w:rFonts w:eastAsia="Times New Roman"/>
        </w:rPr>
        <w:t>Relevante punktmutasjoner fører til utbytte av enkelt-aminosyrer, og denne forandringen innebærer noen grad av hindring av imatinibbinding.</w:t>
      </w:r>
    </w:p>
    <w:tbl>
      <w:tblPr>
        <w:tblStyle w:val="Helsedirtekstboks"/>
        <w:tblW w:w="8504" w:type="dxa"/>
        <w:tblLayout w:type="fixed"/>
        <w:tblLook w:val="0480" w:firstRow="0" w:lastRow="0" w:firstColumn="1" w:lastColumn="0" w:noHBand="0" w:noVBand="1"/>
      </w:tblPr>
      <w:tblGrid>
        <w:gridCol w:w="8504"/>
      </w:tblGrid>
      <w:tr w:rsidR="00FD77B1" w:rsidRPr="00FD77B1" w14:paraId="24E827F0" w14:textId="77777777" w:rsidTr="00FD77B1">
        <w:tc>
          <w:tcPr>
            <w:tcW w:w="8504" w:type="dxa"/>
          </w:tcPr>
          <w:p w14:paraId="0E8F276D" w14:textId="77777777" w:rsidR="00FD77B1" w:rsidRPr="00FD77B1" w:rsidRDefault="00FD77B1" w:rsidP="00587867">
            <w:pPr>
              <w:pStyle w:val="Bokslistepunkt1"/>
            </w:pPr>
            <w:r w:rsidRPr="00FD77B1">
              <w:t>Det anbefales at klinikeren bestiller mutasjonsanalyse ved stigning av BCR-ABL-transkript med mere enn 5 ganger tidligere nivå</w:t>
            </w:r>
            <w:ins w:id="297" w:author="Henrik Hjorth-Hansen" w:date="2019-05-13T20:38:00Z">
              <w:r w:rsidRPr="00FD77B1">
                <w:t xml:space="preserve"> derso</w:t>
              </w:r>
            </w:ins>
            <w:ins w:id="298" w:author="Henrik Hjorth-Hansen" w:date="2019-05-13T20:39:00Z">
              <w:r w:rsidRPr="00FD77B1">
                <w:t>m pasienten ikke har MR3</w:t>
              </w:r>
            </w:ins>
            <w:r w:rsidRPr="00FD77B1">
              <w:t>, eller ved tap av behandlingsrespons cytogenetisk eller hematologisk (evidensgrad D).</w:t>
            </w:r>
          </w:p>
        </w:tc>
      </w:tr>
    </w:tbl>
    <w:p w14:paraId="6E5F14A7" w14:textId="553D1BC6" w:rsidR="00D97035" w:rsidRPr="00BF7230" w:rsidRDefault="00D97035" w:rsidP="00FD77B1">
      <w:pPr>
        <w:pStyle w:val="Brdtekst0808"/>
      </w:pPr>
      <w:r w:rsidRPr="006F15EF">
        <w:t xml:space="preserve">Denne analysen kan </w:t>
      </w:r>
      <w:r>
        <w:t xml:space="preserve">etterbestilles på telefon og </w:t>
      </w:r>
      <w:r w:rsidRPr="006F15EF">
        <w:t>utføres i samme prøvemateriale som ble tatt til RT-qPCR for BCR-ABL. Ved funn av punktmutasjoner som gir imatinibresistens: se avsnittet</w:t>
      </w:r>
      <w:r w:rsidR="00124879">
        <w:t xml:space="preserve"> </w:t>
      </w:r>
      <w:r w:rsidR="00124879">
        <w:fldChar w:fldCharType="begin"/>
      </w:r>
      <w:r w:rsidR="00124879">
        <w:instrText xml:space="preserve"> REF _Ref21968097 \r \h </w:instrText>
      </w:r>
      <w:r w:rsidR="00124879">
        <w:fldChar w:fldCharType="separate"/>
      </w:r>
      <w:r w:rsidR="00124879">
        <w:t>6.5.3</w:t>
      </w:r>
      <w:r w:rsidR="00124879">
        <w:fldChar w:fldCharType="end"/>
      </w:r>
      <w:r w:rsidR="00124879">
        <w:t xml:space="preserve">, </w:t>
      </w:r>
      <w:r w:rsidR="00124879">
        <w:fldChar w:fldCharType="begin"/>
      </w:r>
      <w:r w:rsidR="00124879">
        <w:instrText xml:space="preserve"> REF _Ref21968103 \h </w:instrText>
      </w:r>
      <w:r w:rsidR="00124879">
        <w:fldChar w:fldCharType="separate"/>
      </w:r>
      <w:r w:rsidR="00124879" w:rsidRPr="006F15EF">
        <w:t>Valg av 2TKI ved imatinibresistens eller intoleranse</w:t>
      </w:r>
      <w:r w:rsidR="00124879">
        <w:fldChar w:fldCharType="end"/>
      </w:r>
      <w:r w:rsidR="00124879">
        <w:t>.</w:t>
      </w:r>
      <w:r w:rsidRPr="006F15EF">
        <w:t xml:space="preserve"> </w:t>
      </w:r>
    </w:p>
    <w:p w14:paraId="50A846E6" w14:textId="77777777" w:rsidR="00D97035" w:rsidRPr="00BF7230" w:rsidRDefault="00D97035" w:rsidP="009738F2">
      <w:pPr>
        <w:pStyle w:val="Overskrift2-"/>
      </w:pPr>
      <w:bookmarkStart w:id="299" w:name="_Toc365452285"/>
      <w:bookmarkStart w:id="300" w:name="_Toc438470528"/>
      <w:bookmarkStart w:id="301" w:name="_Toc21872258"/>
      <w:r w:rsidRPr="00D660F2">
        <w:t>Førstelinjebehandling i kronisk fase</w:t>
      </w:r>
      <w:bookmarkEnd w:id="299"/>
      <w:bookmarkEnd w:id="300"/>
      <w:bookmarkEnd w:id="301"/>
    </w:p>
    <w:p w14:paraId="62B4C5B0" w14:textId="248D74E7" w:rsidR="00D97035" w:rsidRDefault="00D97035" w:rsidP="009738F2">
      <w:pPr>
        <w:pStyle w:val="Overskrift3-"/>
      </w:pPr>
      <w:bookmarkStart w:id="302" w:name="_Toc365452286"/>
      <w:bookmarkStart w:id="303" w:name="_Toc438470529"/>
      <w:bookmarkStart w:id="304" w:name="_Toc21872259"/>
      <w:r w:rsidRPr="00D660F2">
        <w:t>Strategi ved debut</w:t>
      </w:r>
      <w:bookmarkEnd w:id="302"/>
      <w:bookmarkEnd w:id="303"/>
      <w:bookmarkEnd w:id="304"/>
    </w:p>
    <w:p w14:paraId="61CA8A5F" w14:textId="77777777" w:rsidR="009738F2" w:rsidRPr="009738F2" w:rsidRDefault="009738F2" w:rsidP="009738F2">
      <w:pPr>
        <w:pStyle w:val="02pt"/>
      </w:pPr>
    </w:p>
    <w:tbl>
      <w:tblPr>
        <w:tblStyle w:val="Helsedirtekstboks"/>
        <w:tblW w:w="8504" w:type="dxa"/>
        <w:tblLayout w:type="fixed"/>
        <w:tblLook w:val="0480" w:firstRow="0" w:lastRow="0" w:firstColumn="1" w:lastColumn="0" w:noHBand="0" w:noVBand="1"/>
      </w:tblPr>
      <w:tblGrid>
        <w:gridCol w:w="8504"/>
      </w:tblGrid>
      <w:tr w:rsidR="009738F2" w:rsidRPr="009738F2" w14:paraId="44BC51CF" w14:textId="77777777" w:rsidTr="009738F2">
        <w:tc>
          <w:tcPr>
            <w:tcW w:w="8504" w:type="dxa"/>
          </w:tcPr>
          <w:p w14:paraId="06AFEDFB" w14:textId="77777777" w:rsidR="009738F2" w:rsidRPr="009738F2" w:rsidRDefault="009738F2" w:rsidP="00E15783">
            <w:pPr>
              <w:pStyle w:val="Bokslistepunkt1"/>
            </w:pPr>
            <w:r w:rsidRPr="009738F2">
              <w:t>Alle pasienter med nydiagnostisert KML bør diskuteres med universitetssykehus, for å lage en individuell behandlingsplan og gi tilbud om studieinklusjon (evidensgrad D).</w:t>
            </w:r>
          </w:p>
          <w:p w14:paraId="185FABDF" w14:textId="77777777" w:rsidR="00F26978" w:rsidRDefault="009738F2" w:rsidP="00E15783">
            <w:pPr>
              <w:pStyle w:val="Bokslistepunkt1"/>
            </w:pPr>
            <w:r w:rsidRPr="009738F2">
              <w:t>Behandling med TKI bør startes når diagnosen er sikker, selv om pasienten ikke har symptomer (evidensgrad A). Det er i hovedsak to strategier for TKI-behandling.</w:t>
            </w:r>
          </w:p>
          <w:p w14:paraId="4AE35027" w14:textId="2AB79A4D" w:rsidR="00F26978" w:rsidRDefault="009738F2" w:rsidP="00624281">
            <w:pPr>
              <w:pStyle w:val="Bokslistenum2"/>
              <w:spacing w:after="0"/>
            </w:pPr>
            <w:r w:rsidRPr="009738F2">
              <w:t>Imatinib fra start og raskt bytte ved dårlig respons.</w:t>
            </w:r>
          </w:p>
          <w:p w14:paraId="23B2FF52" w14:textId="77777777" w:rsidR="00624281" w:rsidRDefault="009738F2" w:rsidP="00624281">
            <w:pPr>
              <w:pStyle w:val="Bokslistenum2"/>
              <w:spacing w:before="0" w:after="0"/>
            </w:pPr>
            <w:r w:rsidRPr="009738F2">
              <w:t>Dasatinib</w:t>
            </w:r>
            <w:ins w:id="305" w:author="Henrik Hjorth-Hansen" w:date="2019-05-13T20:39:00Z">
              <w:r w:rsidRPr="009738F2">
                <w:t xml:space="preserve">, </w:t>
              </w:r>
            </w:ins>
            <w:del w:id="306" w:author="Henrik Hjorth-Hansen" w:date="2019-05-13T20:39:00Z">
              <w:r w:rsidRPr="009738F2" w:rsidDel="00581003">
                <w:delText xml:space="preserve"> eller </w:delText>
              </w:r>
            </w:del>
            <w:r w:rsidRPr="009738F2">
              <w:t>Nilotinib</w:t>
            </w:r>
            <w:ins w:id="307" w:author="Henrik Hjorth-Hansen" w:date="2019-05-13T20:39:00Z">
              <w:r w:rsidRPr="009738F2">
                <w:t xml:space="preserve"> </w:t>
              </w:r>
              <w:commentRangeStart w:id="308"/>
              <w:r w:rsidRPr="009738F2">
                <w:t>eller Bosutinib</w:t>
              </w:r>
            </w:ins>
            <w:r w:rsidRPr="009738F2">
              <w:t xml:space="preserve"> for </w:t>
            </w:r>
            <w:commentRangeEnd w:id="308"/>
            <w:r w:rsidR="00284E32">
              <w:rPr>
                <w:rStyle w:val="Merknadsreferanse"/>
                <w:rFonts w:asciiTheme="minorHAnsi" w:eastAsiaTheme="minorHAnsi" w:hAnsiTheme="minorHAnsi" w:cstheme="minorBidi"/>
              </w:rPr>
              <w:commentReference w:id="308"/>
            </w:r>
            <w:r w:rsidRPr="009738F2">
              <w:t>å oppnå rask og dyp respons.</w:t>
            </w:r>
          </w:p>
          <w:p w14:paraId="4C431653" w14:textId="130AE2FF" w:rsidR="009738F2" w:rsidRPr="009738F2" w:rsidRDefault="009738F2" w:rsidP="00624281">
            <w:pPr>
              <w:pStyle w:val="Boks2"/>
            </w:pPr>
            <w:bookmarkStart w:id="309" w:name="sj16"/>
            <w:r w:rsidRPr="009738F2">
              <w:t xml:space="preserve">Bivirkningsprofilen på disse midlene er </w:t>
            </w:r>
            <w:bookmarkStart w:id="310" w:name="sj07"/>
            <w:r w:rsidRPr="009738F2">
              <w:t>ulik og må veies inn i valget av strategi.</w:t>
            </w:r>
            <w:bookmarkEnd w:id="309"/>
            <w:bookmarkEnd w:id="310"/>
          </w:p>
        </w:tc>
      </w:tr>
    </w:tbl>
    <w:p w14:paraId="0A85319C" w14:textId="77777777" w:rsidR="00D97035" w:rsidRPr="00BF7230" w:rsidRDefault="00D97035" w:rsidP="009738F2">
      <w:pPr>
        <w:pStyle w:val="Brdtekst0808"/>
      </w:pPr>
      <w:r>
        <w:lastRenderedPageBreak/>
        <w:t xml:space="preserve">Selv pasienter </w:t>
      </w:r>
      <w:r w:rsidRPr="006F15EF">
        <w:t>med kort forventet overlevelse uavhengig av leukemien,</w:t>
      </w:r>
      <w:r>
        <w:t xml:space="preserve"> behandles med imatinib evt Hydroxyurea (HU)</w:t>
      </w:r>
      <w:r w:rsidRPr="006F15EF">
        <w:t>). Dersom det er indikasjon for å starte behandling før diagnosen er bekreftet (leukostase, kraftig trombocytose), kan man</w:t>
      </w:r>
      <w:r>
        <w:t xml:space="preserve"> velge å</w:t>
      </w:r>
      <w:r w:rsidRPr="006F15EF">
        <w:t xml:space="preserve"> starte med HU. HU kan også gis parallelt med TKI initialt om det er behov for å redusere celletallet raskt (dosering se under). Ved start av leukemibehandling oppfordres pasienten til rikelig væskeinntak som tumorlyse-profylakse.</w:t>
      </w:r>
    </w:p>
    <w:p w14:paraId="32CCDE27" w14:textId="51FD1179" w:rsidR="00D97035" w:rsidRPr="00BF7230" w:rsidRDefault="00D97035" w:rsidP="00D97035">
      <w:pPr>
        <w:pStyle w:val="Brdtekst"/>
      </w:pPr>
      <w:r w:rsidRPr="00D660F2">
        <w:rPr>
          <w:rStyle w:val="TFet"/>
        </w:rPr>
        <w:t>Målet med behandlingen</w:t>
      </w:r>
      <w:r w:rsidRPr="006F15EF">
        <w:rPr>
          <w:rFonts w:eastAsia="Times New Roman"/>
        </w:rPr>
        <w:t xml:space="preserve"> er først og fremst å hindre progresjon av sykdommen og å opprettholde god livskvalitet. </w:t>
      </w:r>
      <w:r>
        <w:rPr>
          <w:rFonts w:eastAsia="Times New Roman"/>
        </w:rPr>
        <w:t>I dette handlingsprogrammet innføres nå seponering av TKI hos pasienter med spesifisert god respons. og som derfor</w:t>
      </w:r>
      <w:r w:rsidRPr="006F15EF">
        <w:rPr>
          <w:rFonts w:eastAsia="Times New Roman"/>
        </w:rPr>
        <w:t xml:space="preserve"> kan tenkes å være kurert </w:t>
      </w:r>
      <w:r w:rsidR="00796D2F">
        <w:rPr>
          <w:rFonts w:eastAsia="Times New Roman"/>
        </w:rPr>
        <w:fldChar w:fldCharType="begin">
          <w:fldData xml:space="preserve">PEVuZE5vdGU+PENpdGU+PEF1dGhvcj5NYWhvbjwvQXV0aG9yPjxZZWFyPjIwMTA8L1llYXI+PFJl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=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PEVuZE5vdGU+PENpdGU+PEF1dGhvcj5NYWhvbjwvQXV0aG9yPjxZZWFyPjIwMTA8L1llYXI+PFJl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=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(117)</w:t>
      </w:r>
      <w:r w:rsidR="00796D2F">
        <w:rPr>
          <w:rFonts w:eastAsia="Times New Roman"/>
        </w:rPr>
        <w:fldChar w:fldCharType="end"/>
      </w:r>
      <w:r w:rsidRPr="006F15EF">
        <w:rPr>
          <w:rFonts w:eastAsia="Times New Roman"/>
        </w:rPr>
        <w:t>. Gir man 2TKI ved diagnose, vil flere oppnå dypere responser raskt og det er rimelig å regne med at denne strategien vil øke andelen pasienter som på sikt kan avslutte behandlingen uten tilbakefall. Uavhengig av TKI</w:t>
      </w:r>
      <w:r>
        <w:rPr>
          <w:rFonts w:eastAsia="Times New Roman"/>
        </w:rPr>
        <w:t>-</w:t>
      </w:r>
      <w:r w:rsidRPr="006F15EF">
        <w:rPr>
          <w:rFonts w:eastAsia="Times New Roman"/>
        </w:rPr>
        <w:t>valg ved diagnose, vil</w:t>
      </w:r>
      <w:r>
        <w:rPr>
          <w:rFonts w:eastAsia="Times New Roman"/>
        </w:rPr>
        <w:t xml:space="preserve"> allikevel </w:t>
      </w:r>
      <w:r w:rsidRPr="006F15EF">
        <w:rPr>
          <w:rFonts w:eastAsia="Times New Roman"/>
        </w:rPr>
        <w:t>de fleste pasienter måtte behandles livslangt med TKI.</w:t>
      </w:r>
    </w:p>
    <w:p w14:paraId="787345A5" w14:textId="0F434587" w:rsidR="00D97035" w:rsidRPr="00BF7230" w:rsidRDefault="00D97035" w:rsidP="00D97035">
      <w:pPr>
        <w:pStyle w:val="Brdtekst"/>
      </w:pPr>
      <w:r w:rsidRPr="006F15EF">
        <w:rPr>
          <w:rFonts w:eastAsia="Times New Roman"/>
        </w:rPr>
        <w:t>Behandlingsresponsen er en sterk prognostisk faktor og data fra kliniske studier viser at behandlingsmålet best kan oppnås ved å starte TKI ved diagnose, indusere PCgR (tilsvarer 10</w:t>
      </w:r>
      <w:r>
        <w:rPr>
          <w:rFonts w:eastAsia="Times New Roman"/>
        </w:rPr>
        <w:t> </w:t>
      </w:r>
      <w:r w:rsidRPr="006F15EF">
        <w:rPr>
          <w:rFonts w:eastAsia="Times New Roman"/>
        </w:rPr>
        <w:t>% BCR-ABL transcriptmengde, MR1) ved 3 mnd, CCgR (tilsvarer 1</w:t>
      </w:r>
      <w:r>
        <w:rPr>
          <w:rFonts w:eastAsia="Times New Roman"/>
        </w:rPr>
        <w:t> </w:t>
      </w:r>
      <w:r w:rsidRPr="006F15EF">
        <w:rPr>
          <w:rFonts w:eastAsia="Times New Roman"/>
        </w:rPr>
        <w:t>% BCR-ABL transcriptmengde, MR2) ved 6 mnd, og 0,1</w:t>
      </w:r>
      <w:r>
        <w:rPr>
          <w:rFonts w:eastAsia="Times New Roman"/>
        </w:rPr>
        <w:t> </w:t>
      </w:r>
      <w:r w:rsidRPr="006F15EF">
        <w:rPr>
          <w:rFonts w:eastAsia="Times New Roman"/>
        </w:rPr>
        <w:t xml:space="preserve">%, MR3 ved 12 mnd </w:t>
      </w:r>
      <w:r w:rsidR="00796D2F">
        <w:rPr>
          <w:rFonts w:eastAsia="Times New Roman"/>
        </w:rPr>
        <w:fldChar w:fldCharType="begin">
          <w:fldData xml:space="preserve">PEVuZE5vdGU+PENpdGU+PEF1dGhvcj5CYWNjYXJhbmk8L0F1dGhvcj48WWVhcj4yMDA5PC9ZZWFy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PEVuZE5vdGU+PENpdGU+PEF1dGhvcj5CYWNjYXJhbmk8L0F1dGhvcj48WWVhcj4yMDA5PC9ZZWFy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(110;113;118)</w:t>
      </w:r>
      <w:r w:rsidR="00796D2F">
        <w:rPr>
          <w:rFonts w:eastAsia="Times New Roman"/>
        </w:rPr>
        <w:fldChar w:fldCharType="end"/>
      </w:r>
      <w:r w:rsidRPr="006F15EF">
        <w:rPr>
          <w:rFonts w:eastAsia="Times New Roman"/>
        </w:rPr>
        <w:t>. (evidensgrad A).</w:t>
      </w:r>
      <w:r>
        <w:rPr>
          <w:rFonts w:eastAsia="Times New Roman"/>
        </w:rPr>
        <w:t xml:space="preserve"> </w:t>
      </w:r>
      <w:r w:rsidRPr="006F15EF">
        <w:rPr>
          <w:rFonts w:eastAsia="Times New Roman"/>
        </w:rPr>
        <w:t xml:space="preserve">Også molekylære responsdata tidlig i forløpet er nå validert. (Se </w:t>
      </w:r>
      <w:r w:rsidR="003D1748">
        <w:rPr>
          <w:rFonts w:eastAsia="Times New Roman"/>
        </w:rPr>
        <w:t>t</w:t>
      </w:r>
      <w:r w:rsidRPr="006F15EF">
        <w:rPr>
          <w:rFonts w:eastAsia="Times New Roman"/>
        </w:rPr>
        <w:t xml:space="preserve">abell </w:t>
      </w:r>
      <w:r w:rsidR="005063EF">
        <w:rPr>
          <w:rFonts w:eastAsia="Times New Roman"/>
        </w:rPr>
        <w:t>6.</w:t>
      </w:r>
      <w:r w:rsidRPr="006F15EF">
        <w:rPr>
          <w:rFonts w:eastAsia="Times New Roman"/>
        </w:rPr>
        <w:t>1 og tekst nedenunder</w:t>
      </w:r>
      <w:r w:rsidR="003D1748">
        <w:rPr>
          <w:rFonts w:eastAsia="Times New Roman"/>
        </w:rPr>
        <w:t>.</w:t>
      </w:r>
      <w:r w:rsidRPr="006F15EF">
        <w:rPr>
          <w:rFonts w:eastAsia="Times New Roman"/>
        </w:rPr>
        <w:t>)</w:t>
      </w:r>
    </w:p>
    <w:p w14:paraId="7943D614" w14:textId="77777777" w:rsidR="00D97035" w:rsidRPr="00BF7230" w:rsidRDefault="00D97035" w:rsidP="00D97035">
      <w:pPr>
        <w:pStyle w:val="Overskrift3"/>
      </w:pPr>
      <w:bookmarkStart w:id="311" w:name="_Toc365452287"/>
      <w:bookmarkStart w:id="312" w:name="_Toc438470530"/>
      <w:bookmarkStart w:id="313" w:name="_Toc21872260"/>
      <w:r w:rsidRPr="00D660F2">
        <w:t>Imatinib</w:t>
      </w:r>
      <w:bookmarkEnd w:id="311"/>
      <w:bookmarkEnd w:id="312"/>
      <w:bookmarkEnd w:id="313"/>
    </w:p>
    <w:p w14:paraId="3A78C94F" w14:textId="3B31B593" w:rsidR="00D97035" w:rsidRPr="00BF7230" w:rsidRDefault="00D97035" w:rsidP="00D97035">
      <w:pPr>
        <w:pStyle w:val="Brdtekst"/>
      </w:pPr>
      <w:r w:rsidRPr="006F15EF">
        <w:rPr>
          <w:rFonts w:eastAsia="Times New Roman"/>
        </w:rPr>
        <w:t>Fusjonsproteinet bcr-abl er en konstitutivt aktiv tyrosinkinase som fosforylerer en rekke substrater involvert i KML-cellers vekst, differensiering og apoptose.</w:t>
      </w:r>
      <w:r>
        <w:rPr>
          <w:rFonts w:eastAsia="Times New Roman"/>
        </w:rPr>
        <w:t xml:space="preserve"> </w:t>
      </w:r>
      <w:r w:rsidRPr="006F15EF">
        <w:rPr>
          <w:rFonts w:eastAsia="Times New Roman"/>
        </w:rPr>
        <w:t>Hemming av bcr-abl griper i motsetning til cytostatika og interferon (IFN), direkte inn i sykdommens årsak. Den best utprøvde hemmeren er imatinib.</w:t>
      </w:r>
      <w:r>
        <w:rPr>
          <w:rFonts w:eastAsia="Times New Roman"/>
        </w:rPr>
        <w:t xml:space="preserve"> </w:t>
      </w:r>
      <w:r w:rsidRPr="006F15EF">
        <w:rPr>
          <w:rFonts w:eastAsia="Times New Roman"/>
        </w:rPr>
        <w:t xml:space="preserve">Den har revolusjonert behandlingen av KML, tolereres godt og er godt dokumentert førstelinje-behandling (evidensgrad A) </w:t>
      </w:r>
      <w:r w:rsidR="00796D2F">
        <w:rPr>
          <w:rFonts w:eastAsia="Times New Roman"/>
        </w:rPr>
        <w:fldChar w:fldCharType="begin">
          <w:fldData xml:space="preserve">PEVuZE5vdGU+PENpdGU+PEF1dGhvcj5Ib2NoaGF1czwvQXV0aG9yPjxZZWFyPjIwMDk8L1llYXI+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PEVuZE5vdGU+PENpdGU+PEF1dGhvcj5Ib2NoaGF1czwvQXV0aG9yPjxZZWFyPjIwMDk8L1llYXI+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(113)</w:t>
      </w:r>
      <w:r w:rsidR="00796D2F">
        <w:rPr>
          <w:rFonts w:eastAsia="Times New Roman"/>
        </w:rPr>
        <w:fldChar w:fldCharType="end"/>
      </w:r>
      <w:r w:rsidRPr="006F15EF">
        <w:rPr>
          <w:rFonts w:eastAsia="Times New Roman"/>
        </w:rPr>
        <w:t>.Ikke alle pasienter har optimal behandlingsrespons, en tredjedel vil trenge annen behandling i et 5-års perspektiv, grunnet resistens eller intoleranse/ bivirkninger</w:t>
      </w:r>
      <w:r w:rsidRPr="006F15EF">
        <w:rPr>
          <w:rFonts w:eastAsia="Times New Roman"/>
          <w:noProof/>
        </w:rPr>
        <w:t xml:space="preserve"> </w:t>
      </w:r>
      <w:r w:rsidR="00796D2F">
        <w:rPr>
          <w:rFonts w:eastAsia="Times New Roman"/>
          <w:noProof/>
        </w:rPr>
        <w:fldChar w:fldCharType="begin">
          <w:fldData xml:space="preserve">PEVuZE5vdGU+PENpdGU+PEF1dGhvcj5kZSBMYXZhbGxhZGU8L0F1dGhvcj48WWVhcj4yMDA4PC9Z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</w:fldData>
        </w:fldChar>
      </w:r>
      <w:r w:rsidR="00466EFD">
        <w:rPr>
          <w:rFonts w:eastAsia="Times New Roman"/>
          <w:noProof/>
        </w:rPr>
        <w:instrText xml:space="preserve"> ADDIN EN.CITE </w:instrText>
      </w:r>
      <w:r w:rsidR="00466EFD">
        <w:rPr>
          <w:rFonts w:eastAsia="Times New Roman"/>
          <w:noProof/>
        </w:rPr>
        <w:fldChar w:fldCharType="begin">
          <w:fldData xml:space="preserve">PEVuZE5vdGU+PENpdGU+PEF1dGhvcj5kZSBMYXZhbGxhZGU8L0F1dGhvcj48WWVhcj4yMDA4PC9Z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</w:fldData>
        </w:fldChar>
      </w:r>
      <w:r w:rsidR="00466EFD">
        <w:rPr>
          <w:rFonts w:eastAsia="Times New Roman"/>
          <w:noProof/>
        </w:rPr>
        <w:instrText xml:space="preserve"> ADDIN EN.CITE.DATA </w:instrText>
      </w:r>
      <w:r w:rsidR="00466EFD">
        <w:rPr>
          <w:rFonts w:eastAsia="Times New Roman"/>
          <w:noProof/>
        </w:rPr>
      </w:r>
      <w:r w:rsidR="00466EFD">
        <w:rPr>
          <w:rFonts w:eastAsia="Times New Roman"/>
          <w:noProof/>
        </w:rPr>
        <w:fldChar w:fldCharType="end"/>
      </w:r>
      <w:r w:rsidR="00796D2F">
        <w:rPr>
          <w:rFonts w:eastAsia="Times New Roman"/>
          <w:noProof/>
        </w:rPr>
      </w:r>
      <w:r w:rsidR="00796D2F">
        <w:rPr>
          <w:rFonts w:eastAsia="Times New Roman"/>
          <w:noProof/>
        </w:rPr>
        <w:fldChar w:fldCharType="separate"/>
      </w:r>
      <w:r w:rsidR="00466EFD">
        <w:rPr>
          <w:rFonts w:eastAsia="Times New Roman"/>
          <w:noProof/>
        </w:rPr>
        <w:t>(113;118)</w:t>
      </w:r>
      <w:r w:rsidR="00796D2F">
        <w:rPr>
          <w:rFonts w:eastAsia="Times New Roman"/>
          <w:noProof/>
        </w:rPr>
        <w:fldChar w:fldCharType="end"/>
      </w:r>
      <w:r w:rsidRPr="006F15EF">
        <w:rPr>
          <w:rFonts w:eastAsia="Times New Roman"/>
        </w:rPr>
        <w:t>.</w:t>
      </w:r>
    </w:p>
    <w:p w14:paraId="46CFA1E8" w14:textId="77777777" w:rsidR="00D97035" w:rsidRPr="00BF7230" w:rsidRDefault="00D97035" w:rsidP="00D97035">
      <w:pPr>
        <w:pStyle w:val="Brdtekst"/>
      </w:pPr>
      <w:r w:rsidRPr="006F15EF">
        <w:rPr>
          <w:rFonts w:eastAsia="Times New Roman"/>
        </w:rPr>
        <w:t>Imatinib er registrert i Norge til behandling av voksne pasienter med Ph+ og / eller BCR-ABL-positiv KML i alle sykdomsfaser</w:t>
      </w:r>
      <w:r>
        <w:rPr>
          <w:rFonts w:eastAsia="Times New Roman"/>
        </w:rPr>
        <w:t xml:space="preserve"> og er nå et generisk legemiddel med betydelig gunstigere prisivå enn før</w:t>
      </w:r>
      <w:r w:rsidRPr="006F15EF">
        <w:rPr>
          <w:rFonts w:eastAsia="Times New Roman"/>
        </w:rPr>
        <w:t>. Anbefalt dose er 400 mg/dag i kronisk fase. Det foreligger data som viser at høyere initialdose enn 400 mg gir raskere responser i kronisk fase, men andelen gode respondere blir like i gruppene med tiden.</w:t>
      </w:r>
    </w:p>
    <w:p w14:paraId="268322B1" w14:textId="77777777" w:rsidR="00D97035" w:rsidRPr="00BF7230" w:rsidRDefault="00D97035" w:rsidP="00D97035">
      <w:pPr>
        <w:pStyle w:val="Overskrift3"/>
      </w:pPr>
      <w:bookmarkStart w:id="314" w:name="_Toc365452288"/>
      <w:bookmarkStart w:id="315" w:name="_Toc438470531"/>
      <w:bookmarkStart w:id="316" w:name="_Toc21872261"/>
      <w:r w:rsidRPr="00D660F2">
        <w:t>2TKI (dasatinib</w:t>
      </w:r>
      <w:ins w:id="317" w:author="Henrik Hjorth-Hansen" w:date="2019-05-13T21:15:00Z">
        <w:r w:rsidRPr="00D660F2">
          <w:t>,</w:t>
        </w:r>
      </w:ins>
      <w:del w:id="318" w:author="Henrik Hjorth-Hansen" w:date="2019-05-13T21:15:00Z">
        <w:r w:rsidRPr="00D660F2" w:rsidDel="00406D32">
          <w:delText xml:space="preserve"> og</w:delText>
        </w:r>
      </w:del>
      <w:r w:rsidRPr="00D660F2">
        <w:t xml:space="preserve"> nilotinib</w:t>
      </w:r>
      <w:ins w:id="319" w:author="Henrik Hjorth-Hansen" w:date="2019-05-13T21:15:00Z">
        <w:r w:rsidRPr="00D660F2">
          <w:t xml:space="preserve"> og </w:t>
        </w:r>
        <w:commentRangeStart w:id="320"/>
        <w:r w:rsidRPr="00D660F2">
          <w:t>bosutinib</w:t>
        </w:r>
      </w:ins>
      <w:r w:rsidRPr="00D660F2">
        <w:t>)</w:t>
      </w:r>
      <w:commentRangeEnd w:id="320"/>
      <w:r w:rsidR="000A2DCB">
        <w:rPr>
          <w:rStyle w:val="Merknadsreferanse"/>
          <w:rFonts w:asciiTheme="minorHAnsi" w:eastAsiaTheme="minorHAnsi" w:hAnsiTheme="minorHAnsi" w:cstheme="minorBidi"/>
          <w:b w:val="0"/>
        </w:rPr>
        <w:commentReference w:id="320"/>
      </w:r>
      <w:r w:rsidRPr="00D660F2">
        <w:t xml:space="preserve"> i 1. linje</w:t>
      </w:r>
      <w:bookmarkEnd w:id="314"/>
      <w:bookmarkEnd w:id="315"/>
      <w:bookmarkEnd w:id="316"/>
    </w:p>
    <w:p w14:paraId="0FD698E0" w14:textId="02AB0098" w:rsidR="00D97035" w:rsidRPr="00BF7230" w:rsidRDefault="00D97035" w:rsidP="00D97035">
      <w:pPr>
        <w:pStyle w:val="Brdtekst"/>
      </w:pPr>
      <w:r w:rsidRPr="006F15EF">
        <w:rPr>
          <w:rFonts w:eastAsia="Times New Roman"/>
        </w:rPr>
        <w:t xml:space="preserve">Effekt og bivirkninger av både dasatinib </w:t>
      </w:r>
      <w:del w:id="321" w:author="Henrik Hjorth-Hansen" w:date="2019-05-13T21:16:00Z">
        <w:r w:rsidRPr="006F15EF" w:rsidDel="00406D32">
          <w:rPr>
            <w:rFonts w:eastAsia="Times New Roman"/>
          </w:rPr>
          <w:delText xml:space="preserve">og </w:delText>
        </w:r>
      </w:del>
      <w:r w:rsidRPr="006F15EF">
        <w:rPr>
          <w:rFonts w:eastAsia="Times New Roman"/>
        </w:rPr>
        <w:t>nilotinib</w:t>
      </w:r>
      <w:ins w:id="322" w:author="Henrik Hjorth-Hansen" w:date="2019-05-13T21:16:00Z">
        <w:r>
          <w:rPr>
            <w:rFonts w:eastAsia="Times New Roman"/>
          </w:rPr>
          <w:t xml:space="preserve"> og bosutinib</w:t>
        </w:r>
      </w:ins>
      <w:r w:rsidRPr="006F15EF">
        <w:rPr>
          <w:rFonts w:eastAsia="Times New Roman"/>
        </w:rPr>
        <w:t xml:space="preserve"> er sammenlignet med imatinib ved nydiagnostisert KML i kronisk fase </w:t>
      </w:r>
      <w:r w:rsidR="00796D2F">
        <w:rPr>
          <w:rFonts w:eastAsia="Times New Roman"/>
        </w:rPr>
        <w:fldChar w:fldCharType="begin">
          <w:fldData xml:space="preserve">PEVuZE5vdGU+PENpdGU+PEF1dGhvcj5LYW50YXJqaWFuPC9BdXRob3I+PFllYXI+MjAxMjwvWWVh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PkogQ2xpbiBPbmNvbDwvZnVsbC10aXRsZT48L3BlcmlvZGljYWw+PHBhZ2VzPjIzMS0yMzc8L3Bh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==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PEVuZE5vdGU+PENpdGU+PEF1dGhvcj5LYW50YXJqaWFuPC9BdXRob3I+PFllYXI+MjAxMjwvWWVh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PkogQ2xpbiBPbmNvbDwvZnVsbC10aXRsZT48L3BlcmlvZGljYWw+PHBhZ2VzPjIzMS0yMzc8L3Bh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==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(119;120;121)</w:t>
      </w:r>
      <w:r w:rsidR="00796D2F">
        <w:rPr>
          <w:rFonts w:eastAsia="Times New Roman"/>
        </w:rPr>
        <w:fldChar w:fldCharType="end"/>
      </w:r>
      <w:r w:rsidRPr="006F15EF">
        <w:rPr>
          <w:rFonts w:eastAsia="Times New Roman"/>
        </w:rPr>
        <w:t>.</w:t>
      </w:r>
      <w:r>
        <w:rPr>
          <w:rFonts w:eastAsia="Times New Roman"/>
        </w:rPr>
        <w:t xml:space="preserve"> </w:t>
      </w:r>
      <w:del w:id="323" w:author="Henrik Hjorth-Hansen" w:date="2019-05-13T21:18:00Z">
        <w:r w:rsidRPr="006F15EF" w:rsidDel="00406D32">
          <w:rPr>
            <w:rFonts w:eastAsia="Times New Roman"/>
          </w:rPr>
          <w:delText xml:space="preserve">Begge </w:delText>
        </w:r>
      </w:del>
      <w:ins w:id="324" w:author="Henrik Hjorth-Hansen" w:date="2019-05-13T21:18:00Z">
        <w:r>
          <w:rPr>
            <w:rFonts w:eastAsia="Times New Roman"/>
          </w:rPr>
          <w:t>All</w:t>
        </w:r>
        <w:r w:rsidRPr="006F15EF">
          <w:rPr>
            <w:rFonts w:eastAsia="Times New Roman"/>
          </w:rPr>
          <w:t xml:space="preserve">e </w:t>
        </w:r>
      </w:ins>
      <w:r w:rsidRPr="006F15EF">
        <w:rPr>
          <w:rFonts w:eastAsia="Times New Roman"/>
        </w:rPr>
        <w:t xml:space="preserve">midler gir raskere og dypere responser enn imatinib, molekylært og cytogenetisk. 2TKI </w:t>
      </w:r>
      <w:del w:id="325" w:author="Henrik Hjorth-Hansen" w:date="2019-05-13T21:18:00Z">
        <w:r w:rsidRPr="006F15EF" w:rsidDel="00406D32">
          <w:rPr>
            <w:rFonts w:eastAsia="Times New Roman"/>
          </w:rPr>
          <w:delText xml:space="preserve">dobler </w:delText>
        </w:r>
      </w:del>
      <w:ins w:id="326" w:author="Henrik Hjorth-Hansen" w:date="2019-05-13T21:18:00Z">
        <w:r>
          <w:rPr>
            <w:rFonts w:eastAsia="Times New Roman"/>
          </w:rPr>
          <w:t>øk</w:t>
        </w:r>
        <w:r w:rsidRPr="006F15EF">
          <w:rPr>
            <w:rFonts w:eastAsia="Times New Roman"/>
          </w:rPr>
          <w:t xml:space="preserve">er </w:t>
        </w:r>
      </w:ins>
      <w:r w:rsidRPr="006F15EF">
        <w:rPr>
          <w:rFonts w:eastAsia="Times New Roman"/>
        </w:rPr>
        <w:t xml:space="preserve">andel pasienter med udetekterbar sykdom. </w:t>
      </w:r>
      <w:r>
        <w:rPr>
          <w:rFonts w:eastAsia="Times New Roman"/>
        </w:rPr>
        <w:t>Dette kan være et poeng hos pasienter med høyrisiko sykdom, eller yngre pasienter der behandlingsfri remisjon (TFR) er et viktig mål.</w:t>
      </w:r>
      <w:ins w:id="327" w:author="Henrik Hjorth-Hansen" w:date="2019-05-13T21:18:00Z">
        <w:r>
          <w:rPr>
            <w:rFonts w:eastAsia="Times New Roman"/>
          </w:rPr>
          <w:t xml:space="preserve"> Spesielt unge kvinner me</w:t>
        </w:r>
      </w:ins>
      <w:ins w:id="328" w:author="Henrik Hjorth-Hansen" w:date="2019-05-13T21:19:00Z">
        <w:r>
          <w:rPr>
            <w:rFonts w:eastAsia="Times New Roman"/>
          </w:rPr>
          <w:t>d fertilitetsønske er gode kandidater for å få 2TKI fremfor imatinib for å ha størst mulig sjanse til å gjennomføre graviditet</w:t>
        </w:r>
      </w:ins>
      <w:r w:rsidRPr="006F15EF">
        <w:rPr>
          <w:rFonts w:eastAsia="Times New Roman"/>
        </w:rPr>
        <w:t>. Det er ingen sikker overlevelsesforskjell sammenliknet med imatinib, men litt færre progresjoner til avansert fase (ca 1</w:t>
      </w:r>
      <w:r>
        <w:rPr>
          <w:rFonts w:eastAsia="Times New Roman"/>
        </w:rPr>
        <w:t>–</w:t>
      </w:r>
      <w:r w:rsidRPr="006F15EF">
        <w:rPr>
          <w:rFonts w:eastAsia="Times New Roman"/>
        </w:rPr>
        <w:t>2</w:t>
      </w:r>
      <w:r>
        <w:rPr>
          <w:rFonts w:eastAsia="Times New Roman"/>
        </w:rPr>
        <w:t> </w:t>
      </w:r>
      <w:r w:rsidRPr="006F15EF">
        <w:rPr>
          <w:rFonts w:eastAsia="Times New Roman"/>
        </w:rPr>
        <w:t>% mot ca 4</w:t>
      </w:r>
      <w:r>
        <w:rPr>
          <w:rFonts w:eastAsia="Times New Roman"/>
        </w:rPr>
        <w:t> </w:t>
      </w:r>
      <w:r w:rsidRPr="006F15EF">
        <w:rPr>
          <w:rFonts w:eastAsia="Times New Roman"/>
        </w:rPr>
        <w:t xml:space="preserve">% første år). </w:t>
      </w:r>
      <w:del w:id="329" w:author="Henrik Hjorth-Hansen" w:date="2019-05-13T21:19:00Z">
        <w:r w:rsidRPr="006F15EF" w:rsidDel="00406D32">
          <w:rPr>
            <w:rFonts w:eastAsia="Times New Roman"/>
          </w:rPr>
          <w:delText xml:space="preserve">Begge </w:delText>
        </w:r>
      </w:del>
      <w:ins w:id="330" w:author="Henrik Hjorth-Hansen" w:date="2019-05-13T21:19:00Z">
        <w:r>
          <w:rPr>
            <w:rFonts w:eastAsia="Times New Roman"/>
          </w:rPr>
          <w:t>All</w:t>
        </w:r>
        <w:r w:rsidRPr="006F15EF">
          <w:rPr>
            <w:rFonts w:eastAsia="Times New Roman"/>
          </w:rPr>
          <w:t xml:space="preserve">e </w:t>
        </w:r>
      </w:ins>
      <w:r w:rsidRPr="006F15EF">
        <w:rPr>
          <w:rFonts w:eastAsia="Times New Roman"/>
        </w:rPr>
        <w:t>midler er godkjent av Statens legemiddelverk til bruk i første linje, og er alternativer til imatinib.</w:t>
      </w:r>
      <w:r>
        <w:rPr>
          <w:rFonts w:eastAsia="Times New Roman"/>
        </w:rPr>
        <w:t xml:space="preserve"> </w:t>
      </w:r>
      <w:r w:rsidRPr="006F15EF">
        <w:rPr>
          <w:rFonts w:eastAsia="Times New Roman"/>
        </w:rPr>
        <w:t>Begge medikamentene har noen mulig alvorligere langtidsbivirkninger (se avsnitt under).</w:t>
      </w:r>
      <w:del w:id="331" w:author="Henrik Hjorth-Hansen" w:date="2019-05-13T21:21:00Z">
        <w:r w:rsidRPr="006F15EF" w:rsidDel="00406D32">
          <w:rPr>
            <w:rFonts w:eastAsia="Times New Roman"/>
          </w:rPr>
          <w:delText xml:space="preserve"> </w:delText>
        </w:r>
        <w:r w:rsidDel="00406D32">
          <w:rPr>
            <w:rFonts w:eastAsia="Times New Roman"/>
          </w:rPr>
          <w:delText>Generisk imatinib er klart rimeligere enn 2TKI.</w:delText>
        </w:r>
      </w:del>
      <w:del w:id="332" w:author="Henrik Hjorth-Hansen" w:date="2019-05-13T21:20:00Z">
        <w:r w:rsidDel="00406D32">
          <w:rPr>
            <w:rFonts w:eastAsia="Times New Roman"/>
          </w:rPr>
          <w:delText xml:space="preserve"> </w:delText>
        </w:r>
        <w:r w:rsidRPr="006F15EF" w:rsidDel="00406D32">
          <w:rPr>
            <w:rFonts w:eastAsia="Times New Roman"/>
          </w:rPr>
          <w:delText>.</w:delText>
        </w:r>
      </w:del>
      <w:r w:rsidRPr="006F15EF">
        <w:rPr>
          <w:rFonts w:eastAsia="Times New Roman"/>
        </w:rPr>
        <w:t xml:space="preserve"> Man står altså relativt fritt (evidensgrad A) i valg av behandling i 1. linje med dasatinib, imatinib</w:t>
      </w:r>
      <w:del w:id="333" w:author="Henrik Hjorth-Hansen" w:date="2019-05-13T21:20:00Z">
        <w:r w:rsidRPr="006F15EF" w:rsidDel="00406D32">
          <w:rPr>
            <w:rFonts w:eastAsia="Times New Roman"/>
          </w:rPr>
          <w:delText xml:space="preserve"> og</w:delText>
        </w:r>
      </w:del>
      <w:ins w:id="334" w:author="Henrik Hjorth-Hansen" w:date="2019-05-13T21:20:00Z">
        <w:r>
          <w:rPr>
            <w:rFonts w:eastAsia="Times New Roman"/>
          </w:rPr>
          <w:t xml:space="preserve">, </w:t>
        </w:r>
      </w:ins>
      <w:r w:rsidRPr="006F15EF">
        <w:rPr>
          <w:rFonts w:eastAsia="Times New Roman"/>
        </w:rPr>
        <w:lastRenderedPageBreak/>
        <w:t>nilotinib</w:t>
      </w:r>
      <w:ins w:id="335" w:author="Henrik Hjorth-Hansen" w:date="2019-05-13T21:20:00Z">
        <w:r>
          <w:rPr>
            <w:rFonts w:eastAsia="Times New Roman"/>
          </w:rPr>
          <w:t xml:space="preserve"> og dasatinib</w:t>
        </w:r>
      </w:ins>
      <w:r w:rsidRPr="006F15EF">
        <w:rPr>
          <w:rFonts w:eastAsia="Times New Roman"/>
        </w:rPr>
        <w:t>. Imatinib er fortsatt meget effektivt, sikkert og velkjent for hematologer, forutsatt nøye oppfølging av terapieffekten.</w:t>
      </w:r>
    </w:p>
    <w:p w14:paraId="36B3822C" w14:textId="77777777" w:rsidR="00D97035" w:rsidRPr="00BF7230" w:rsidRDefault="00D97035" w:rsidP="00D97035">
      <w:pPr>
        <w:pStyle w:val="Brdtekst"/>
      </w:pPr>
      <w:ins w:id="336" w:author="Henrik Hjorth-Hansen" w:date="2019-05-13T21:30:00Z">
        <w:r w:rsidRPr="00D660F2">
          <w:rPr>
            <w:rStyle w:val="TFet"/>
          </w:rPr>
          <w:t>Om p</w:t>
        </w:r>
      </w:ins>
      <w:ins w:id="337" w:author="Henrik Hjorth-Hansen" w:date="2019-05-13T21:21:00Z">
        <w:r w:rsidRPr="00D660F2">
          <w:rPr>
            <w:rStyle w:val="TFet"/>
          </w:rPr>
          <w:t>ris for legemidler</w:t>
        </w:r>
        <w:r w:rsidRPr="00D660F2">
          <w:t>:</w:t>
        </w:r>
        <w:r>
          <w:rPr>
            <w:rFonts w:eastAsia="Times New Roman"/>
          </w:rPr>
          <w:t xml:space="preserve"> </w:t>
        </w:r>
      </w:ins>
      <w:ins w:id="338" w:author="Henrik Hjorth-Hansen" w:date="2019-05-13T21:22:00Z">
        <w:r>
          <w:rPr>
            <w:rFonts w:eastAsia="Times New Roman"/>
          </w:rPr>
          <w:t>Imatinib er generisk. I siste anbudsrunde</w:t>
        </w:r>
      </w:ins>
      <w:ins w:id="339" w:author="Henrik Hjorth-Hansen" w:date="2019-05-13T21:25:00Z">
        <w:r>
          <w:rPr>
            <w:rFonts w:eastAsia="Times New Roman"/>
          </w:rPr>
          <w:t xml:space="preserve"> til april 2019</w:t>
        </w:r>
      </w:ins>
      <w:ins w:id="340" w:author="Henrik Hjorth-Hansen" w:date="2019-05-13T21:22:00Z">
        <w:r>
          <w:rPr>
            <w:rFonts w:eastAsia="Times New Roman"/>
          </w:rPr>
          <w:t xml:space="preserve"> var </w:t>
        </w:r>
      </w:ins>
      <w:r>
        <w:rPr>
          <w:rFonts w:eastAsia="Times New Roman"/>
        </w:rPr>
        <w:t>«</w:t>
      </w:r>
      <w:ins w:id="341" w:author="Henrik Hjorth-Hansen" w:date="2019-05-13T21:22:00Z">
        <w:r>
          <w:rPr>
            <w:rFonts w:eastAsia="Times New Roman"/>
          </w:rPr>
          <w:t>Imatinib Sandoz</w:t>
        </w:r>
      </w:ins>
      <w:r>
        <w:rPr>
          <w:rFonts w:eastAsia="Times New Roman"/>
        </w:rPr>
        <w:t>»</w:t>
      </w:r>
      <w:ins w:id="342" w:author="Henrik Hjorth-Hansen" w:date="2019-05-13T21:22:00Z">
        <w:r>
          <w:rPr>
            <w:rFonts w:eastAsia="Times New Roman"/>
          </w:rPr>
          <w:t xml:space="preserve"> rimeligst og foretrukket. Forskrivere </w:t>
        </w:r>
      </w:ins>
      <w:ins w:id="343" w:author="Henrik Hjorth-Hansen" w:date="2019-05-13T21:23:00Z">
        <w:r>
          <w:rPr>
            <w:rFonts w:eastAsia="Times New Roman"/>
          </w:rPr>
          <w:t xml:space="preserve">skal være oppmerksom på at det ved H-resept ikke er noen ordning </w:t>
        </w:r>
      </w:ins>
      <w:ins w:id="344" w:author="Henrik Hjorth-Hansen" w:date="2019-05-13T21:24:00Z">
        <w:r>
          <w:rPr>
            <w:rFonts w:eastAsia="Times New Roman"/>
          </w:rPr>
          <w:t xml:space="preserve">for utlevering </w:t>
        </w:r>
      </w:ins>
      <w:ins w:id="345" w:author="Henrik Hjorth-Hansen" w:date="2019-05-13T21:23:00Z">
        <w:r>
          <w:rPr>
            <w:rFonts w:eastAsia="Times New Roman"/>
          </w:rPr>
          <w:t>av billigste alternativ</w:t>
        </w:r>
      </w:ins>
      <w:ins w:id="346" w:author="Henrik Hjorth-Hansen" w:date="2019-05-13T21:26:00Z">
        <w:r>
          <w:rPr>
            <w:rFonts w:eastAsia="Times New Roman"/>
          </w:rPr>
          <w:t>, slik at man må skrive resepten på det preparatet man</w:t>
        </w:r>
      </w:ins>
      <w:ins w:id="347" w:author="Henrik Hjorth-Hansen" w:date="2019-05-13T21:27:00Z">
        <w:r>
          <w:rPr>
            <w:rFonts w:eastAsia="Times New Roman"/>
          </w:rPr>
          <w:t xml:space="preserve"> </w:t>
        </w:r>
      </w:ins>
      <w:ins w:id="348" w:author="Henrik Hjorth-Hansen" w:date="2019-05-13T21:26:00Z">
        <w:r>
          <w:rPr>
            <w:rFonts w:eastAsia="Times New Roman"/>
          </w:rPr>
          <w:t>mener at pasienten skal ha.</w:t>
        </w:r>
      </w:ins>
      <w:ins w:id="349" w:author="Henrik Hjorth-Hansen" w:date="2019-05-13T21:31:00Z">
        <w:r>
          <w:rPr>
            <w:rFonts w:eastAsia="Times New Roman"/>
          </w:rPr>
          <w:t xml:space="preserve"> Apotekene tjener bedre på å utlevere andre imatinib-varianter.</w:t>
        </w:r>
      </w:ins>
      <w:ins w:id="350" w:author="Henrik Hjorth-Hansen" w:date="2019-05-13T21:26:00Z">
        <w:r>
          <w:rPr>
            <w:rFonts w:eastAsia="Times New Roman"/>
          </w:rPr>
          <w:t xml:space="preserve"> Bare spesielle grunner</w:t>
        </w:r>
      </w:ins>
      <w:ins w:id="351" w:author="Henrik Hjorth-Hansen" w:date="2019-05-13T21:27:00Z">
        <w:r>
          <w:rPr>
            <w:rFonts w:eastAsia="Times New Roman"/>
          </w:rPr>
          <w:t xml:space="preserve"> må foreligge</w:t>
        </w:r>
      </w:ins>
      <w:ins w:id="352" w:author="Henrik Hjorth-Hansen" w:date="2019-05-13T21:26:00Z">
        <w:r>
          <w:rPr>
            <w:rFonts w:eastAsia="Times New Roman"/>
          </w:rPr>
          <w:t xml:space="preserve"> </w:t>
        </w:r>
      </w:ins>
      <w:ins w:id="353" w:author="Henrik Hjorth-Hansen" w:date="2019-05-13T21:27:00Z">
        <w:r>
          <w:rPr>
            <w:rFonts w:eastAsia="Times New Roman"/>
          </w:rPr>
          <w:t xml:space="preserve">for å velge annet enn rimeligste alternativ. </w:t>
        </w:r>
      </w:ins>
      <w:ins w:id="354" w:author="Henrik Hjorth-Hansen" w:date="2019-05-13T21:28:00Z">
        <w:r>
          <w:rPr>
            <w:rFonts w:eastAsia="Times New Roman"/>
          </w:rPr>
          <w:t>L</w:t>
        </w:r>
      </w:ins>
      <w:ins w:id="355" w:author="Henrik Hjorth-Hansen" w:date="2019-05-13T21:25:00Z">
        <w:r>
          <w:rPr>
            <w:rFonts w:eastAsia="Times New Roman"/>
          </w:rPr>
          <w:t xml:space="preserve">andskapet </w:t>
        </w:r>
      </w:ins>
      <w:ins w:id="356" w:author="Henrik Hjorth-Hansen" w:date="2019-05-13T21:28:00Z">
        <w:r>
          <w:rPr>
            <w:rFonts w:eastAsia="Times New Roman"/>
          </w:rPr>
          <w:t xml:space="preserve">vil </w:t>
        </w:r>
      </w:ins>
      <w:ins w:id="357" w:author="Henrik Hjorth-Hansen" w:date="2019-05-13T21:25:00Z">
        <w:r>
          <w:rPr>
            <w:rFonts w:eastAsia="Times New Roman"/>
          </w:rPr>
          <w:t xml:space="preserve">sannsynligvis endres ved neste anbud. </w:t>
        </w:r>
      </w:ins>
      <w:ins w:id="358" w:author="Henrik Hjorth-Hansen" w:date="2019-05-13T21:21:00Z">
        <w:r>
          <w:rPr>
            <w:rFonts w:eastAsia="Times New Roman"/>
          </w:rPr>
          <w:t xml:space="preserve">Foreløpig er </w:t>
        </w:r>
      </w:ins>
      <w:ins w:id="359" w:author="Henrik Hjorth-Hansen" w:date="2019-05-13T21:30:00Z">
        <w:r>
          <w:rPr>
            <w:rFonts w:eastAsia="Times New Roman"/>
          </w:rPr>
          <w:t>n</w:t>
        </w:r>
      </w:ins>
      <w:ins w:id="360" w:author="Henrik Hjorth-Hansen" w:date="2019-05-13T21:21:00Z">
        <w:r>
          <w:rPr>
            <w:rFonts w:eastAsia="Times New Roman"/>
          </w:rPr>
          <w:t xml:space="preserve">ilotinib, </w:t>
        </w:r>
      </w:ins>
      <w:ins w:id="361" w:author="Henrik Hjorth-Hansen" w:date="2019-05-13T21:30:00Z">
        <w:r>
          <w:rPr>
            <w:rFonts w:eastAsia="Times New Roman"/>
          </w:rPr>
          <w:t>b</w:t>
        </w:r>
      </w:ins>
      <w:ins w:id="362" w:author="Henrik Hjorth-Hansen" w:date="2019-05-13T21:21:00Z">
        <w:r>
          <w:rPr>
            <w:rFonts w:eastAsia="Times New Roman"/>
          </w:rPr>
          <w:t>osutinib</w:t>
        </w:r>
      </w:ins>
      <w:ins w:id="363" w:author="Henrik Hjorth-Hansen" w:date="2019-05-13T21:24:00Z">
        <w:r>
          <w:rPr>
            <w:rFonts w:eastAsia="Times New Roman"/>
          </w:rPr>
          <w:t xml:space="preserve"> og dasatinib</w:t>
        </w:r>
      </w:ins>
      <w:ins w:id="364" w:author="Henrik Hjorth-Hansen" w:date="2019-05-13T21:21:00Z">
        <w:r>
          <w:rPr>
            <w:rFonts w:eastAsia="Times New Roman"/>
          </w:rPr>
          <w:t xml:space="preserve"> bety</w:t>
        </w:r>
      </w:ins>
      <w:ins w:id="365" w:author="Henrik Hjorth-Hansen" w:date="2019-05-13T21:28:00Z">
        <w:r>
          <w:rPr>
            <w:rFonts w:eastAsia="Times New Roman"/>
          </w:rPr>
          <w:t>delig dyrere med priser over 300.000/år</w:t>
        </w:r>
      </w:ins>
      <w:ins w:id="366" w:author="Henrik Hjorth-Hansen" w:date="2019-05-13T21:29:00Z">
        <w:r>
          <w:rPr>
            <w:rFonts w:eastAsia="Times New Roman"/>
          </w:rPr>
          <w:t>. Dasatinib blir generisk innen et års tid iflg informerte kilder</w:t>
        </w:r>
      </w:ins>
      <w:ins w:id="367" w:author="Henrik Hjorth-Hansen" w:date="2019-05-13T21:30:00Z">
        <w:r>
          <w:rPr>
            <w:rFonts w:eastAsia="Times New Roman"/>
          </w:rPr>
          <w:t>, og derfor betydelig rimeligere snart</w:t>
        </w:r>
      </w:ins>
      <w:ins w:id="368" w:author="Henrik Hjorth-Hansen" w:date="2019-05-13T21:29:00Z">
        <w:r>
          <w:rPr>
            <w:rFonts w:eastAsia="Times New Roman"/>
          </w:rPr>
          <w:t xml:space="preserve">. </w:t>
        </w:r>
      </w:ins>
      <w:del w:id="369" w:author="Henrik Hjorth-Hansen" w:date="2019-05-13T21:30:00Z">
        <w:r w:rsidRPr="006F15EF" w:rsidDel="00E46F4A">
          <w:rPr>
            <w:rFonts w:eastAsia="Times New Roman"/>
          </w:rPr>
          <w:delText xml:space="preserve"> </w:delText>
        </w:r>
      </w:del>
    </w:p>
    <w:p w14:paraId="1F959FB0" w14:textId="2300C7AC" w:rsidR="00D97035" w:rsidRPr="00BF7230" w:rsidRDefault="00D97035" w:rsidP="00D97035">
      <w:pPr>
        <w:pStyle w:val="Brdtekst"/>
      </w:pPr>
      <w:r w:rsidRPr="00D660F2">
        <w:rPr>
          <w:rStyle w:val="TFet"/>
        </w:rPr>
        <w:t>Nilotinib</w:t>
      </w:r>
      <w:r w:rsidRPr="006F15EF">
        <w:rPr>
          <w:rFonts w:eastAsia="Times New Roman"/>
        </w:rPr>
        <w:t xml:space="preserve"> (Tasigna®, Novartis): Nilotinib er registrert på indikasjonen KML i alle faser med imatinib intoleranse eller resistens, og også godkjent som førstelinjebehandling av KML i kronisk fase i dosen 300 mg x 2 </w:t>
      </w:r>
      <w:r w:rsidR="00796D2F">
        <w:rPr>
          <w:rFonts w:eastAsia="Times New Roman"/>
        </w:rPr>
        <w:fldChar w:fldCharType="begin">
          <w:fldData xml:space="preserve">PEVuZE5vdGU+PENpdGU+PEF1dGhvcj5MYXJzb248L0F1dGhvcj48WWVhcj4yMDEyPC9ZZWFyPjxS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=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PEVuZE5vdGU+PENpdGU+PEF1dGhvcj5MYXJzb248L0F1dGhvcj48WWVhcj4yMDEyPC9ZZWFyPjxS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=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(120)</w:t>
      </w:r>
      <w:r w:rsidR="00796D2F">
        <w:rPr>
          <w:rFonts w:eastAsia="Times New Roman"/>
        </w:rPr>
        <w:fldChar w:fldCharType="end"/>
      </w:r>
      <w:r w:rsidRPr="006F15EF">
        <w:rPr>
          <w:rFonts w:eastAsia="Times New Roman"/>
        </w:rPr>
        <w:t xml:space="preserve">. I Norge er Nilotinib godkjent i 2. linje ved intoleranse eller resistens og </w:t>
      </w:r>
      <w:del w:id="370" w:author="Henrik Hjorth-Hansen" w:date="2019-05-13T20:41:00Z">
        <w:r w:rsidRPr="006F15EF" w:rsidDel="00581003">
          <w:rPr>
            <w:rFonts w:eastAsia="Times New Roman"/>
          </w:rPr>
          <w:delText xml:space="preserve">kan </w:delText>
        </w:r>
      </w:del>
      <w:r w:rsidRPr="006F15EF">
        <w:rPr>
          <w:rFonts w:eastAsia="Times New Roman"/>
        </w:rPr>
        <w:t xml:space="preserve">forskrives på </w:t>
      </w:r>
      <w:ins w:id="371" w:author="Henrik Hjorth-Hansen" w:date="2019-05-13T20:41:00Z">
        <w:r>
          <w:rPr>
            <w:rFonts w:eastAsia="Times New Roman"/>
          </w:rPr>
          <w:t>H-</w:t>
        </w:r>
      </w:ins>
      <w:del w:id="372" w:author="Henrik Hjorth-Hansen" w:date="2019-05-13T20:41:00Z">
        <w:r w:rsidRPr="006F15EF" w:rsidDel="00581003">
          <w:rPr>
            <w:rFonts w:eastAsia="Times New Roman"/>
          </w:rPr>
          <w:delText>blå</w:delText>
        </w:r>
      </w:del>
      <w:r w:rsidRPr="006F15EF">
        <w:rPr>
          <w:rFonts w:eastAsia="Times New Roman"/>
        </w:rPr>
        <w:t xml:space="preserve"> resept</w:t>
      </w:r>
      <w:del w:id="373" w:author="Henrik Hjorth-Hansen" w:date="2019-05-13T20:42:00Z">
        <w:r w:rsidRPr="006F15EF" w:rsidDel="00581003">
          <w:rPr>
            <w:rFonts w:eastAsia="Times New Roman"/>
          </w:rPr>
          <w:delText xml:space="preserve"> uten søknad til HELFO</w:delText>
        </w:r>
      </w:del>
      <w:r w:rsidRPr="006F15EF">
        <w:rPr>
          <w:rFonts w:eastAsia="Times New Roman"/>
        </w:rPr>
        <w:t>. Det er 200</w:t>
      </w:r>
      <w:r w:rsidR="00460411">
        <w:rPr>
          <w:rFonts w:eastAsia="Times New Roman"/>
        </w:rPr>
        <w:t> </w:t>
      </w:r>
      <w:r w:rsidRPr="006F15EF">
        <w:rPr>
          <w:rFonts w:eastAsia="Times New Roman"/>
        </w:rPr>
        <w:t>mg kapsel som er godkjent for dette formålet til dosen 400</w:t>
      </w:r>
      <w:r w:rsidR="00460411">
        <w:rPr>
          <w:rFonts w:eastAsia="Times New Roman"/>
        </w:rPr>
        <w:t> </w:t>
      </w:r>
      <w:r w:rsidRPr="006F15EF">
        <w:rPr>
          <w:rFonts w:eastAsia="Times New Roman"/>
        </w:rPr>
        <w:t>mgx2. Erfaring fra 1. linje viser at 300</w:t>
      </w:r>
      <w:r w:rsidR="00460411">
        <w:rPr>
          <w:rFonts w:eastAsia="Times New Roman"/>
        </w:rPr>
        <w:t> </w:t>
      </w:r>
      <w:r w:rsidRPr="006F15EF">
        <w:rPr>
          <w:rFonts w:eastAsia="Times New Roman"/>
        </w:rPr>
        <w:t>mg x2 har tydelig færre bivirkninger, er vel så effektivt og er billigere. Vi anbefaler derfor dosen 300</w:t>
      </w:r>
      <w:r w:rsidR="00460411">
        <w:rPr>
          <w:rFonts w:eastAsia="Times New Roman"/>
        </w:rPr>
        <w:t> </w:t>
      </w:r>
      <w:r w:rsidRPr="006F15EF">
        <w:rPr>
          <w:rFonts w:eastAsia="Times New Roman"/>
        </w:rPr>
        <w:t>mg x2 i 2. linje som i 1. linje.</w:t>
      </w:r>
    </w:p>
    <w:p w14:paraId="4A1BE446" w14:textId="77777777" w:rsidR="00D97035" w:rsidRPr="00BF7230" w:rsidRDefault="00D97035" w:rsidP="00D97035">
      <w:pPr>
        <w:pStyle w:val="Brdtekst"/>
      </w:pPr>
      <w:r w:rsidRPr="00D660F2">
        <w:rPr>
          <w:rStyle w:val="TFet"/>
        </w:rPr>
        <w:t>Dasatinib</w:t>
      </w:r>
      <w:r w:rsidRPr="00D660F2">
        <w:t>.</w:t>
      </w:r>
      <w:r w:rsidRPr="006F15EF">
        <w:rPr>
          <w:rFonts w:eastAsia="Times New Roman"/>
        </w:rPr>
        <w:t xml:space="preserve"> (Sprycel®, Bristol-Myers Squibb): Dasatinib er registrert på indikasjonen KML i alle faser med imatinibintoleranse eller -resistens. </w:t>
      </w:r>
      <w:del w:id="374" w:author="Henrik Hjorth-Hansen" w:date="2019-05-13T20:44:00Z">
        <w:r w:rsidRPr="006F15EF" w:rsidDel="00581003">
          <w:rPr>
            <w:rFonts w:eastAsia="Times New Roman"/>
          </w:rPr>
          <w:delText xml:space="preserve">Refusjon må søkes individuelt til HELFO. </w:delText>
        </w:r>
      </w:del>
      <w:r w:rsidRPr="006F15EF">
        <w:rPr>
          <w:rFonts w:eastAsia="Times New Roman"/>
        </w:rPr>
        <w:t>Dasatinib er ca 300 ganger mer potent enn imatinib og er effektivt in vitro ved langt de fleste mutasjoner assosiert med imatinibresistens unntatt T315I, F317L og V299L. Dasatinib hemmer i tillegg til abl også flere kinaser i src-familien, samt TEC-kinaser, c-kit og PDGFR.</w:t>
      </w:r>
      <w:r>
        <w:rPr>
          <w:rFonts w:eastAsia="Times New Roman"/>
        </w:rPr>
        <w:t xml:space="preserve"> </w:t>
      </w:r>
      <w:r w:rsidRPr="006F15EF">
        <w:rPr>
          <w:rFonts w:eastAsia="Times New Roman"/>
        </w:rPr>
        <w:t>Dasatinib doseres i kronisk fase 100 mg x</w:t>
      </w:r>
      <w:r>
        <w:rPr>
          <w:rFonts w:eastAsia="Times New Roman"/>
        </w:rPr>
        <w:t xml:space="preserve"> </w:t>
      </w:r>
      <w:r w:rsidRPr="006F15EF">
        <w:rPr>
          <w:rFonts w:eastAsia="Times New Roman"/>
        </w:rPr>
        <w:t>1, i akselerert fase og blastfase 140 mg x</w:t>
      </w:r>
      <w:r>
        <w:rPr>
          <w:rFonts w:eastAsia="Times New Roman"/>
        </w:rPr>
        <w:t xml:space="preserve"> </w:t>
      </w:r>
      <w:r w:rsidRPr="006F15EF">
        <w:rPr>
          <w:rFonts w:eastAsia="Times New Roman"/>
        </w:rPr>
        <w:t>1.</w:t>
      </w:r>
      <w:r>
        <w:rPr>
          <w:rFonts w:eastAsia="Times New Roman"/>
        </w:rPr>
        <w:t xml:space="preserve"> </w:t>
      </w:r>
      <w:r w:rsidRPr="006F15EF">
        <w:rPr>
          <w:rFonts w:eastAsia="Times New Roman"/>
        </w:rPr>
        <w:t>Erfaringsmessig finnes noen pasienter som har vanskelig for å tåle 100</w:t>
      </w:r>
      <w:r>
        <w:rPr>
          <w:rFonts w:eastAsia="Times New Roman"/>
        </w:rPr>
        <w:t xml:space="preserve"> </w:t>
      </w:r>
      <w:r w:rsidRPr="006F15EF">
        <w:rPr>
          <w:rFonts w:eastAsia="Times New Roman"/>
        </w:rPr>
        <w:t xml:space="preserve">mg daglig over lang tid, men som kan ha god effekt av lavere dose, </w:t>
      </w:r>
      <w:r>
        <w:rPr>
          <w:rFonts w:eastAsia="Times New Roman"/>
        </w:rPr>
        <w:t xml:space="preserve">f.eks. </w:t>
      </w:r>
      <w:r w:rsidRPr="006F15EF">
        <w:rPr>
          <w:rFonts w:eastAsia="Times New Roman"/>
        </w:rPr>
        <w:t>50</w:t>
      </w:r>
      <w:r>
        <w:rPr>
          <w:rFonts w:eastAsia="Times New Roman"/>
        </w:rPr>
        <w:t>–</w:t>
      </w:r>
      <w:r w:rsidRPr="006F15EF">
        <w:rPr>
          <w:rFonts w:eastAsia="Times New Roman"/>
        </w:rPr>
        <w:t>70</w:t>
      </w:r>
      <w:r>
        <w:rPr>
          <w:rFonts w:eastAsia="Times New Roman"/>
        </w:rPr>
        <w:t xml:space="preserve"> </w:t>
      </w:r>
      <w:r w:rsidRPr="006F15EF">
        <w:rPr>
          <w:rFonts w:eastAsia="Times New Roman"/>
        </w:rPr>
        <w:t xml:space="preserve">mg x1. </w:t>
      </w:r>
      <w:ins w:id="375" w:author="Henrik Hjorth-Hansen" w:date="2019-05-13T20:42:00Z">
        <w:r>
          <w:rPr>
            <w:rFonts w:eastAsia="Times New Roman"/>
          </w:rPr>
          <w:t>H-resept.</w:t>
        </w:r>
      </w:ins>
    </w:p>
    <w:p w14:paraId="2B113A42" w14:textId="0669D1DC" w:rsidR="00D97035" w:rsidRPr="00BF7230" w:rsidRDefault="00D97035" w:rsidP="00D97035">
      <w:pPr>
        <w:pStyle w:val="Brdtekst"/>
      </w:pPr>
      <w:commentRangeStart w:id="376"/>
      <w:ins w:id="377" w:author="Henrik Hjorth-Hansen" w:date="2019-05-13T20:43:00Z">
        <w:r w:rsidRPr="00D660F2">
          <w:rPr>
            <w:rStyle w:val="TFet"/>
          </w:rPr>
          <w:t>Bosutinib</w:t>
        </w:r>
        <w:r w:rsidRPr="00D660F2">
          <w:t>.</w:t>
        </w:r>
        <w:r>
          <w:rPr>
            <w:rFonts w:eastAsia="Times New Roman"/>
          </w:rPr>
          <w:t xml:space="preserve"> (Bosulif, Pfizer): Godkjent i første linje</w:t>
        </w:r>
      </w:ins>
      <w:ins w:id="378" w:author="Henrik Hjorth-Hansen" w:date="2019-05-13T21:33:00Z">
        <w:r>
          <w:rPr>
            <w:rFonts w:eastAsia="Times New Roman"/>
          </w:rPr>
          <w:t xml:space="preserve"> av EMA</w:t>
        </w:r>
      </w:ins>
      <w:ins w:id="379" w:author="Henrik Hjorth-Hansen" w:date="2019-05-13T20:44:00Z">
        <w:r>
          <w:rPr>
            <w:rFonts w:eastAsia="Times New Roman"/>
          </w:rPr>
          <w:t>. Litt raskere respons enn imatinib</w:t>
        </w:r>
      </w:ins>
      <w:ins w:id="380" w:author="Henrik Hjorth-Hansen" w:date="2019-05-13T20:46:00Z">
        <w:r>
          <w:rPr>
            <w:rFonts w:eastAsia="Times New Roman"/>
          </w:rPr>
          <w:t>. Virksom ved mange imatinib-mutasjoner. Mindre tendens til pl</w:t>
        </w:r>
      </w:ins>
      <w:ins w:id="381" w:author="Henrik Hjorth-Hansen" w:date="2019-05-13T20:47:00Z">
        <w:r>
          <w:rPr>
            <w:rFonts w:eastAsia="Times New Roman"/>
          </w:rPr>
          <w:t>e</w:t>
        </w:r>
      </w:ins>
      <w:ins w:id="382" w:author="Henrik Hjorth-Hansen" w:date="2019-05-13T20:46:00Z">
        <w:r>
          <w:rPr>
            <w:rFonts w:eastAsia="Times New Roman"/>
          </w:rPr>
          <w:t>uraeffusjon</w:t>
        </w:r>
      </w:ins>
      <w:ins w:id="383" w:author="Henrik Hjorth-Hansen" w:date="2019-05-13T20:47:00Z">
        <w:r>
          <w:rPr>
            <w:rFonts w:eastAsia="Times New Roman"/>
          </w:rPr>
          <w:t xml:space="preserve"> </w:t>
        </w:r>
      </w:ins>
      <w:ins w:id="384" w:author="Henrik Hjorth-Hansen" w:date="2019-05-13T20:46:00Z">
        <w:r>
          <w:rPr>
            <w:rFonts w:eastAsia="Times New Roman"/>
          </w:rPr>
          <w:t>enn dasatinib til tross for a</w:t>
        </w:r>
      </w:ins>
      <w:ins w:id="385" w:author="Henrik Hjorth-Hansen" w:date="2019-05-13T20:47:00Z">
        <w:r>
          <w:rPr>
            <w:rFonts w:eastAsia="Times New Roman"/>
          </w:rPr>
          <w:t>t Bosutinib hemmer to av Src-kinasene. Doseres 400</w:t>
        </w:r>
      </w:ins>
      <w:r w:rsidR="00460411">
        <w:rPr>
          <w:rFonts w:eastAsia="Times New Roman"/>
        </w:rPr>
        <w:t> </w:t>
      </w:r>
      <w:ins w:id="386" w:author="Henrik Hjorth-Hansen" w:date="2019-05-13T20:47:00Z">
        <w:r>
          <w:rPr>
            <w:rFonts w:eastAsia="Times New Roman"/>
          </w:rPr>
          <w:t>mg daglig</w:t>
        </w:r>
      </w:ins>
      <w:ins w:id="387" w:author="Henrik Hjorth-Hansen" w:date="2019-05-13T20:48:00Z">
        <w:r>
          <w:rPr>
            <w:rFonts w:eastAsia="Times New Roman"/>
          </w:rPr>
          <w:t xml:space="preserve"> i kronisk fase og 500 mgx1</w:t>
        </w:r>
      </w:ins>
      <w:ins w:id="388" w:author="Henrik Hjorth-Hansen" w:date="2019-05-13T20:49:00Z">
        <w:r>
          <w:rPr>
            <w:rFonts w:eastAsia="Times New Roman"/>
          </w:rPr>
          <w:t xml:space="preserve"> i avansert fase. I </w:t>
        </w:r>
      </w:ins>
      <w:ins w:id="389" w:author="Henrik Hjorth-Hansen" w:date="2019-05-13T20:48:00Z">
        <w:r>
          <w:rPr>
            <w:rFonts w:eastAsia="Times New Roman"/>
          </w:rPr>
          <w:t>likhet med dasatinib finnes mange pasienter med god effekt på lavere dosenivå</w:t>
        </w:r>
      </w:ins>
      <w:ins w:id="390" w:author="Henrik Hjorth-Hansen" w:date="2019-05-13T21:51:00Z">
        <w:r>
          <w:rPr>
            <w:rFonts w:eastAsia="Times New Roman"/>
          </w:rPr>
          <w:t>. H-resept.</w:t>
        </w:r>
      </w:ins>
      <w:commentRangeEnd w:id="376"/>
      <w:r w:rsidR="000A2DCB">
        <w:rPr>
          <w:rStyle w:val="Merknadsreferanse"/>
        </w:rPr>
        <w:commentReference w:id="376"/>
      </w:r>
    </w:p>
    <w:p w14:paraId="4EF4ADDF" w14:textId="37A9D564" w:rsidR="00D97035" w:rsidRDefault="00D97035" w:rsidP="00D97035">
      <w:pPr>
        <w:pStyle w:val="Overskrift3"/>
      </w:pPr>
      <w:bookmarkStart w:id="391" w:name="_Toc365452289"/>
      <w:bookmarkStart w:id="392" w:name="_Toc438470532"/>
      <w:bookmarkStart w:id="393" w:name="_Toc21872262"/>
      <w:bookmarkStart w:id="394" w:name="_Ref21965193"/>
      <w:r w:rsidRPr="00D660F2">
        <w:t>Respons og monitorering</w:t>
      </w:r>
      <w:bookmarkEnd w:id="391"/>
      <w:bookmarkEnd w:id="392"/>
      <w:bookmarkEnd w:id="393"/>
      <w:bookmarkEnd w:id="394"/>
    </w:p>
    <w:p w14:paraId="096C1F32" w14:textId="77777777" w:rsidR="0099676B" w:rsidRPr="0099676B" w:rsidRDefault="0099676B" w:rsidP="0099676B">
      <w:pPr>
        <w:pStyle w:val="11pt"/>
      </w:pPr>
    </w:p>
    <w:tbl>
      <w:tblPr>
        <w:tblStyle w:val="Helsedirtekstboks"/>
        <w:tblW w:w="8504" w:type="dxa"/>
        <w:tblLayout w:type="fixed"/>
        <w:tblLook w:val="0480" w:firstRow="0" w:lastRow="0" w:firstColumn="1" w:lastColumn="0" w:noHBand="0" w:noVBand="1"/>
      </w:tblPr>
      <w:tblGrid>
        <w:gridCol w:w="8504"/>
      </w:tblGrid>
      <w:tr w:rsidR="0099676B" w:rsidRPr="0099676B" w14:paraId="00FF0903" w14:textId="77777777" w:rsidTr="0099676B">
        <w:tc>
          <w:tcPr>
            <w:tcW w:w="8504" w:type="dxa"/>
          </w:tcPr>
          <w:p w14:paraId="0A5F319D" w14:textId="77777777" w:rsidR="0099676B" w:rsidRPr="0099676B" w:rsidRDefault="0099676B" w:rsidP="00E15783">
            <w:pPr>
              <w:pStyle w:val="Bokslistepunkt1"/>
            </w:pPr>
            <w:r w:rsidRPr="0099676B">
              <w:t>Effekten av TKI ved gitte tidspunkter (milepæler) er prognostisk viktig.</w:t>
            </w:r>
          </w:p>
        </w:tc>
      </w:tr>
    </w:tbl>
    <w:p w14:paraId="10CEA481" w14:textId="77777777" w:rsidR="00D97035" w:rsidRPr="00BF7230" w:rsidRDefault="00D97035" w:rsidP="0099676B">
      <w:pPr>
        <w:pStyle w:val="Brdtekst1008"/>
      </w:pPr>
      <w:r>
        <w:t>Følg</w:t>
      </w:r>
      <w:r w:rsidRPr="00A1775A">
        <w:t xml:space="preserve"> hematologiske tellinger og biokjemi for overvåkning av organfunksjoner til stabil hematologisk respons. </w:t>
      </w:r>
      <w:r w:rsidRPr="00E03BBB">
        <w:t>Erfaringsmessig er det vanligst med myelosuppresjon i 2. eller 3. behandlings</w:t>
      </w:r>
      <w:r w:rsidRPr="006F15EF">
        <w:t xml:space="preserve"> måned. Støtte-behandling med G-CSF og/eller transfusjoner bør foretrekkes fremfor dosereduksjon.</w:t>
      </w:r>
    </w:p>
    <w:tbl>
      <w:tblPr>
        <w:tblStyle w:val="Helsedirtekstboks"/>
        <w:tblW w:w="8504" w:type="dxa"/>
        <w:tblLayout w:type="fixed"/>
        <w:tblLook w:val="0480" w:firstRow="0" w:lastRow="0" w:firstColumn="1" w:lastColumn="0" w:noHBand="0" w:noVBand="1"/>
      </w:tblPr>
      <w:tblGrid>
        <w:gridCol w:w="8504"/>
      </w:tblGrid>
      <w:tr w:rsidR="0099676B" w:rsidRPr="0099676B" w14:paraId="489D4F32" w14:textId="77777777" w:rsidTr="0099676B">
        <w:tc>
          <w:tcPr>
            <w:tcW w:w="8504" w:type="dxa"/>
          </w:tcPr>
          <w:p w14:paraId="24F20688" w14:textId="77777777" w:rsidR="0099676B" w:rsidRPr="0099676B" w:rsidRDefault="0099676B" w:rsidP="00E15783">
            <w:pPr>
              <w:pStyle w:val="Bokslistepunkt1"/>
            </w:pPr>
            <w:r w:rsidRPr="0099676B">
              <w:t>Cytogenetisk undersøkelse av benmarg gjøres etter 3 og 6 mnd. behandling, senere hver 6 mnd til stabil CCgR er oppnådd, deretter årlig til stabil MR3.</w:t>
            </w:r>
          </w:p>
          <w:p w14:paraId="73F1571C" w14:textId="77777777" w:rsidR="0099676B" w:rsidRPr="0099676B" w:rsidRDefault="0099676B" w:rsidP="00E15783">
            <w:pPr>
              <w:pStyle w:val="Bokslistepunkt1"/>
            </w:pPr>
            <w:r w:rsidRPr="0099676B">
              <w:lastRenderedPageBreak/>
              <w:t>RT-qPCR måles i perifert blod hver 3. måned til bekreftet (stabil) MR3, deretter hver 6. måned. Ved oppnådd MR3 er benmargsundersøkelse for cytogenetisk analyse ikke indisert.</w:t>
            </w:r>
          </w:p>
          <w:p w14:paraId="154664FF" w14:textId="48E6B0C3" w:rsidR="0099676B" w:rsidRPr="0099676B" w:rsidRDefault="0099676B" w:rsidP="00E15783">
            <w:pPr>
              <w:pStyle w:val="Bokslistepunkt1"/>
            </w:pPr>
            <w:r w:rsidRPr="0099676B">
              <w:t>Kinetikken i responsen etter 3, 6, 12 og 18 måneder danner grunnlag for å kategori</w:t>
            </w:r>
            <w:r>
              <w:softHyphen/>
            </w:r>
            <w:r w:rsidRPr="0099676B">
              <w:t>sere pasientens behandlingsrespons som «optimal», «advarsel» eller «svikt». Kravene til responskinetikken gjelder uavhengig av hvilken TKI som benyttes i første linje.</w:t>
            </w:r>
          </w:p>
        </w:tc>
      </w:tr>
    </w:tbl>
    <w:p w14:paraId="1B9E3B6F" w14:textId="77777777" w:rsidR="0099676B" w:rsidRDefault="0099676B" w:rsidP="0099676B">
      <w:pPr>
        <w:pStyle w:val="11pt"/>
      </w:pPr>
    </w:p>
    <w:p w14:paraId="02721DB1" w14:textId="23E403FB" w:rsidR="00D97035" w:rsidRPr="00BF7230" w:rsidRDefault="00D97035" w:rsidP="00B807BE">
      <w:pPr>
        <w:pStyle w:val="Tabelltittel"/>
      </w:pPr>
      <w:r w:rsidRPr="006F15EF">
        <w:t xml:space="preserve">Tabell </w:t>
      </w:r>
      <w:r w:rsidR="005063EF">
        <w:t>6.</w:t>
      </w:r>
      <w:r w:rsidRPr="006F15EF">
        <w:t>1</w:t>
      </w:r>
      <w:r w:rsidR="005063EF">
        <w:t xml:space="preserve"> </w:t>
      </w:r>
      <w:r w:rsidRPr="006F15EF">
        <w:t xml:space="preserve"> Monitorering av førstelinjebehandling</w:t>
      </w:r>
    </w:p>
    <w:p w14:paraId="6EE9BA62" w14:textId="06186D05" w:rsidR="00D97035" w:rsidRPr="00BF7230" w:rsidRDefault="00D97035" w:rsidP="00B807BE">
      <w:pPr>
        <w:pStyle w:val="Tabelltittelunder"/>
      </w:pPr>
      <w:r w:rsidRPr="006F15EF">
        <w:t xml:space="preserve">Adaptert fra ELNs retningslinjer 2013 </w:t>
      </w:r>
      <w:r w:rsidR="00796D2F">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instrText xml:space="preserve"> ADDIN EN.CITE </w:instrText>
      </w:r>
      <w:r w:rsidR="00466EFD">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instrText xml:space="preserve"> ADDIN EN.CITE.DATA </w:instrText>
      </w:r>
      <w:r w:rsidR="00466EFD">
        <w:fldChar w:fldCharType="end"/>
      </w:r>
      <w:r w:rsidR="00796D2F">
        <w:fldChar w:fldCharType="separate"/>
      </w:r>
      <w:r w:rsidR="00466EFD">
        <w:rPr>
          <w:noProof/>
        </w:rPr>
        <w:t>(111)</w:t>
      </w:r>
      <w:r w:rsidR="00796D2F">
        <w:fldChar w:fldCharType="end"/>
      </w:r>
      <w:r w:rsidRPr="006F15EF">
        <w:t xml:space="preserve">. Tabellen gjelder førstelinjebehandling i kronisk og akselerert fase med alle TKI godkjent for førstelinjebehandling, også dersom pasienten har hatt intoleranse for sitt førstevalg. </w:t>
      </w:r>
    </w:p>
    <w:tbl>
      <w:tblPr>
        <w:tblStyle w:val="Helsedir"/>
        <w:tblW w:w="5000" w:type="pct"/>
        <w:tblLayout w:type="fixed"/>
        <w:tblLook w:val="0620" w:firstRow="1" w:lastRow="0" w:firstColumn="0" w:lastColumn="0" w:noHBand="1" w:noVBand="1"/>
      </w:tblPr>
      <w:tblGrid>
        <w:gridCol w:w="1492"/>
        <w:gridCol w:w="1401"/>
        <w:gridCol w:w="2648"/>
        <w:gridCol w:w="2957"/>
      </w:tblGrid>
      <w:tr w:rsidR="00D97035" w:rsidRPr="006F15EF" w14:paraId="6C24A42A"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557" w:type="dxa"/>
          </w:tcPr>
          <w:p w14:paraId="17A02C74" w14:textId="77777777" w:rsidR="00D97035" w:rsidRPr="006F15EF" w:rsidRDefault="00D97035" w:rsidP="0032310E">
            <w:pPr>
              <w:pStyle w:val="Tabellhode"/>
            </w:pPr>
            <w:r w:rsidRPr="006F15EF">
              <w:t>Tid</w:t>
            </w:r>
          </w:p>
        </w:tc>
        <w:tc>
          <w:tcPr>
            <w:tcW w:w="1462" w:type="dxa"/>
          </w:tcPr>
          <w:p w14:paraId="76D62971" w14:textId="77777777" w:rsidR="00D97035" w:rsidRPr="006F15EF" w:rsidRDefault="00D97035" w:rsidP="0032310E">
            <w:pPr>
              <w:pStyle w:val="Tabellhode"/>
            </w:pPr>
            <w:r w:rsidRPr="006F15EF">
              <w:t>Optimal</w:t>
            </w:r>
          </w:p>
        </w:tc>
        <w:tc>
          <w:tcPr>
            <w:tcW w:w="2773" w:type="dxa"/>
          </w:tcPr>
          <w:p w14:paraId="1100C2F3" w14:textId="77777777" w:rsidR="00D97035" w:rsidRPr="006F15EF" w:rsidRDefault="00D97035" w:rsidP="0032310E">
            <w:pPr>
              <w:pStyle w:val="Tabellhode"/>
            </w:pPr>
            <w:r w:rsidRPr="006F15EF">
              <w:t>Advarsel</w:t>
            </w:r>
          </w:p>
        </w:tc>
        <w:tc>
          <w:tcPr>
            <w:tcW w:w="3099" w:type="dxa"/>
          </w:tcPr>
          <w:p w14:paraId="65439128" w14:textId="77777777" w:rsidR="00D97035" w:rsidRPr="006F15EF" w:rsidRDefault="00D97035" w:rsidP="0032310E">
            <w:pPr>
              <w:pStyle w:val="Tabellhode"/>
            </w:pPr>
            <w:r w:rsidRPr="006F15EF">
              <w:t>Svikt</w:t>
            </w:r>
          </w:p>
        </w:tc>
      </w:tr>
      <w:tr w:rsidR="00D97035" w:rsidRPr="006F15EF" w14:paraId="070D9587" w14:textId="77777777" w:rsidTr="000C30F6">
        <w:trPr>
          <w:cantSplit/>
        </w:trPr>
        <w:tc>
          <w:tcPr>
            <w:tcW w:w="1557" w:type="dxa"/>
          </w:tcPr>
          <w:p w14:paraId="54BACA08" w14:textId="77777777" w:rsidR="00D97035" w:rsidRPr="00D660F2" w:rsidRDefault="00D97035" w:rsidP="00860307">
            <w:pPr>
              <w:pStyle w:val="Tabelltekst"/>
              <w:keepNext/>
            </w:pPr>
            <w:r w:rsidRPr="00D660F2">
              <w:t>Diagnose</w:t>
            </w:r>
          </w:p>
        </w:tc>
        <w:tc>
          <w:tcPr>
            <w:tcW w:w="1462" w:type="dxa"/>
          </w:tcPr>
          <w:p w14:paraId="1CE5689B" w14:textId="77777777" w:rsidR="00D97035" w:rsidRPr="006F15EF" w:rsidRDefault="00D97035" w:rsidP="00860307">
            <w:pPr>
              <w:pStyle w:val="Tabelltekst"/>
              <w:keepNext/>
            </w:pPr>
          </w:p>
        </w:tc>
        <w:tc>
          <w:tcPr>
            <w:tcW w:w="2773" w:type="dxa"/>
          </w:tcPr>
          <w:p w14:paraId="27EAB1AA" w14:textId="77777777" w:rsidR="00D97035" w:rsidRPr="00BF7230" w:rsidRDefault="00D97035" w:rsidP="00860307">
            <w:pPr>
              <w:pStyle w:val="Tabelltekst"/>
              <w:keepNext/>
            </w:pPr>
            <w:r w:rsidRPr="006F15EF">
              <w:t>Visse cytogenetiske tilleggsavvik</w:t>
            </w:r>
          </w:p>
          <w:p w14:paraId="71AE98CD" w14:textId="77777777" w:rsidR="00D97035" w:rsidRPr="006F15EF" w:rsidRDefault="00D97035" w:rsidP="00860307">
            <w:pPr>
              <w:pStyle w:val="Tabelltekst0400"/>
            </w:pPr>
            <w:r w:rsidRPr="006F15EF">
              <w:t>Sokal eller EUTOS HR</w:t>
            </w:r>
          </w:p>
        </w:tc>
        <w:tc>
          <w:tcPr>
            <w:tcW w:w="3099" w:type="dxa"/>
          </w:tcPr>
          <w:p w14:paraId="5228ECB4" w14:textId="77777777" w:rsidR="00D97035" w:rsidRPr="006F15EF" w:rsidRDefault="00D97035" w:rsidP="00860307">
            <w:pPr>
              <w:pStyle w:val="Tabelltekst"/>
              <w:keepNext/>
            </w:pPr>
          </w:p>
        </w:tc>
      </w:tr>
      <w:tr w:rsidR="00D97035" w:rsidRPr="006F15EF" w14:paraId="0ADE0F93" w14:textId="77777777" w:rsidTr="000C30F6">
        <w:trPr>
          <w:cantSplit/>
        </w:trPr>
        <w:tc>
          <w:tcPr>
            <w:tcW w:w="1557" w:type="dxa"/>
          </w:tcPr>
          <w:p w14:paraId="2F2E113E" w14:textId="77777777" w:rsidR="00D97035" w:rsidRPr="00D660F2" w:rsidRDefault="00D97035" w:rsidP="0032310E">
            <w:pPr>
              <w:pStyle w:val="Tabelltekst"/>
            </w:pPr>
            <w:r w:rsidRPr="00D660F2">
              <w:t>3 mnd</w:t>
            </w:r>
          </w:p>
        </w:tc>
        <w:tc>
          <w:tcPr>
            <w:tcW w:w="1462" w:type="dxa"/>
          </w:tcPr>
          <w:p w14:paraId="15585004" w14:textId="77777777" w:rsidR="00D97035" w:rsidRPr="00BF7230" w:rsidRDefault="00D97035" w:rsidP="0032310E">
            <w:pPr>
              <w:pStyle w:val="Tabelltekst"/>
            </w:pPr>
            <w:r w:rsidRPr="006F15EF">
              <w:t>CHR og</w:t>
            </w:r>
          </w:p>
          <w:p w14:paraId="780270C8" w14:textId="77777777" w:rsidR="00D97035" w:rsidRPr="00BF7230" w:rsidRDefault="00D97035" w:rsidP="0032310E">
            <w:pPr>
              <w:pStyle w:val="Tabelltekst"/>
            </w:pPr>
            <w:r w:rsidRPr="006F15EF">
              <w:t>PCgR</w:t>
            </w:r>
          </w:p>
          <w:p w14:paraId="10ADA5DD" w14:textId="77777777" w:rsidR="00D97035" w:rsidRPr="006F15EF" w:rsidRDefault="00D97035" w:rsidP="0032310E">
            <w:pPr>
              <w:pStyle w:val="Tabelltekst"/>
            </w:pPr>
            <w:r w:rsidRPr="006F15EF">
              <w:t>(Ph&lt;35</w:t>
            </w:r>
            <w:r>
              <w:t> </w:t>
            </w:r>
            <w:r w:rsidRPr="006F15EF">
              <w:t>%)</w:t>
            </w:r>
          </w:p>
        </w:tc>
        <w:tc>
          <w:tcPr>
            <w:tcW w:w="2773" w:type="dxa"/>
          </w:tcPr>
          <w:p w14:paraId="70C0D6D7" w14:textId="77777777" w:rsidR="00D97035" w:rsidRPr="00BF7230" w:rsidRDefault="00D97035" w:rsidP="0032310E">
            <w:pPr>
              <w:pStyle w:val="Tabelltekst"/>
            </w:pPr>
            <w:r w:rsidRPr="006F15EF">
              <w:t>(Ph 35</w:t>
            </w:r>
            <w:r>
              <w:t>–</w:t>
            </w:r>
            <w:r w:rsidRPr="006F15EF">
              <w:t>95</w:t>
            </w:r>
            <w:r>
              <w:t> </w:t>
            </w:r>
            <w:r w:rsidRPr="006F15EF">
              <w:t>%)</w:t>
            </w:r>
          </w:p>
          <w:p w14:paraId="30FEE1DB" w14:textId="77777777" w:rsidR="00D97035" w:rsidRPr="006F15EF" w:rsidRDefault="00D97035" w:rsidP="0032310E">
            <w:pPr>
              <w:pStyle w:val="Tabelltekst"/>
            </w:pPr>
            <w:r w:rsidRPr="006F15EF">
              <w:t>MR&gt;10</w:t>
            </w:r>
            <w:r>
              <w:t> </w:t>
            </w:r>
            <w:r w:rsidRPr="006F15EF">
              <w:t>%</w:t>
            </w:r>
          </w:p>
        </w:tc>
        <w:tc>
          <w:tcPr>
            <w:tcW w:w="3099" w:type="dxa"/>
          </w:tcPr>
          <w:p w14:paraId="3D2B49D4" w14:textId="77777777" w:rsidR="00D97035" w:rsidRPr="00BF7230" w:rsidRDefault="00D97035" w:rsidP="0032310E">
            <w:pPr>
              <w:pStyle w:val="Tabelltekst"/>
            </w:pPr>
            <w:r w:rsidRPr="006F15EF">
              <w:t>&gt;95</w:t>
            </w:r>
            <w:r>
              <w:t> </w:t>
            </w:r>
            <w:r w:rsidRPr="006F15EF">
              <w:t>% Ph+</w:t>
            </w:r>
          </w:p>
          <w:p w14:paraId="40BC177E" w14:textId="77777777" w:rsidR="00D97035" w:rsidRPr="006F15EF" w:rsidRDefault="00D97035" w:rsidP="0032310E">
            <w:pPr>
              <w:pStyle w:val="Tabelltekst"/>
            </w:pPr>
            <w:r w:rsidRPr="006F15EF">
              <w:t>Ingen CHR</w:t>
            </w:r>
          </w:p>
        </w:tc>
      </w:tr>
      <w:tr w:rsidR="00D97035" w:rsidRPr="006F15EF" w14:paraId="648EE9A7" w14:textId="77777777" w:rsidTr="000C30F6">
        <w:trPr>
          <w:cantSplit/>
        </w:trPr>
        <w:tc>
          <w:tcPr>
            <w:tcW w:w="1557" w:type="dxa"/>
          </w:tcPr>
          <w:p w14:paraId="040822DE" w14:textId="77777777" w:rsidR="00D97035" w:rsidRPr="00D660F2" w:rsidRDefault="00D97035" w:rsidP="0032310E">
            <w:pPr>
              <w:pStyle w:val="Tabelltekst"/>
            </w:pPr>
            <w:r w:rsidRPr="00D660F2">
              <w:t>6 mnd</w:t>
            </w:r>
          </w:p>
        </w:tc>
        <w:tc>
          <w:tcPr>
            <w:tcW w:w="1462" w:type="dxa"/>
          </w:tcPr>
          <w:p w14:paraId="472E556C" w14:textId="77777777" w:rsidR="00D97035" w:rsidRPr="00BF7230" w:rsidRDefault="00D97035" w:rsidP="0032310E">
            <w:pPr>
              <w:pStyle w:val="Tabelltekst"/>
            </w:pPr>
            <w:r w:rsidRPr="006F15EF">
              <w:t>CCgR</w:t>
            </w:r>
          </w:p>
          <w:p w14:paraId="578FE19B" w14:textId="77777777" w:rsidR="00D97035" w:rsidRPr="006F15EF" w:rsidRDefault="00D97035" w:rsidP="0032310E">
            <w:pPr>
              <w:pStyle w:val="Tabelltekst"/>
            </w:pPr>
            <w:r w:rsidRPr="006F15EF">
              <w:t>og/eller MR &lt;1</w:t>
            </w:r>
            <w:r>
              <w:t> </w:t>
            </w:r>
            <w:r w:rsidRPr="006F15EF">
              <w:t>%</w:t>
            </w:r>
          </w:p>
        </w:tc>
        <w:tc>
          <w:tcPr>
            <w:tcW w:w="2773" w:type="dxa"/>
          </w:tcPr>
          <w:p w14:paraId="45CEDB30" w14:textId="77777777" w:rsidR="00D97035" w:rsidRPr="00BF7230" w:rsidRDefault="00D97035" w:rsidP="0032310E">
            <w:pPr>
              <w:pStyle w:val="Tabelltekst"/>
            </w:pPr>
            <w:r w:rsidRPr="006F15EF">
              <w:t>&lt;PCgR</w:t>
            </w:r>
          </w:p>
          <w:p w14:paraId="2BBB9F26" w14:textId="331A9C7C" w:rsidR="00D97035" w:rsidRPr="00BF7230" w:rsidRDefault="00D97035" w:rsidP="00860307">
            <w:pPr>
              <w:pStyle w:val="Tabelltekst0400"/>
            </w:pPr>
            <w:r w:rsidRPr="006F15EF">
              <w:t>(Ph% &gt;1</w:t>
            </w:r>
            <w:r w:rsidR="00B11ACD">
              <w:t>–</w:t>
            </w:r>
            <w:r w:rsidRPr="006F15EF">
              <w:t>35</w:t>
            </w:r>
            <w:r>
              <w:t> </w:t>
            </w:r>
            <w:r w:rsidRPr="006F15EF">
              <w:t>%)</w:t>
            </w:r>
          </w:p>
          <w:p w14:paraId="57D53F0F" w14:textId="77777777" w:rsidR="00D97035" w:rsidRPr="006F15EF" w:rsidRDefault="00D97035" w:rsidP="00860307">
            <w:pPr>
              <w:pStyle w:val="Tabelltekst0400"/>
            </w:pPr>
            <w:r w:rsidRPr="006F15EF">
              <w:t>MR=1</w:t>
            </w:r>
            <w:r>
              <w:t>–</w:t>
            </w:r>
            <w:r w:rsidRPr="006F15EF">
              <w:t>10</w:t>
            </w:r>
            <w:r>
              <w:t> </w:t>
            </w:r>
            <w:r w:rsidRPr="006F15EF">
              <w:t>%</w:t>
            </w:r>
          </w:p>
        </w:tc>
        <w:tc>
          <w:tcPr>
            <w:tcW w:w="3099" w:type="dxa"/>
          </w:tcPr>
          <w:p w14:paraId="2AE0FC84" w14:textId="77777777" w:rsidR="00D97035" w:rsidRPr="00BF7230" w:rsidRDefault="00D97035" w:rsidP="0032310E">
            <w:pPr>
              <w:pStyle w:val="Tabelltekst"/>
            </w:pPr>
            <w:r w:rsidRPr="006F15EF">
              <w:t>Ingen CgR</w:t>
            </w:r>
          </w:p>
          <w:p w14:paraId="1444142B" w14:textId="77777777" w:rsidR="00D97035" w:rsidRPr="00BF7230" w:rsidRDefault="00D97035" w:rsidP="00860307">
            <w:pPr>
              <w:pStyle w:val="Tabelltekst0400"/>
            </w:pPr>
            <w:r w:rsidRPr="006F15EF">
              <w:t>(Ph% &gt; 35)</w:t>
            </w:r>
          </w:p>
          <w:p w14:paraId="12C682A7" w14:textId="77777777" w:rsidR="00D97035" w:rsidRPr="006F15EF" w:rsidRDefault="00D97035" w:rsidP="00860307">
            <w:pPr>
              <w:pStyle w:val="Tabelltekst0400"/>
            </w:pPr>
            <w:r w:rsidRPr="006F15EF">
              <w:t>MR&gt;10</w:t>
            </w:r>
            <w:r>
              <w:t> </w:t>
            </w:r>
            <w:r w:rsidRPr="006F15EF">
              <w:t>%</w:t>
            </w:r>
          </w:p>
        </w:tc>
      </w:tr>
      <w:tr w:rsidR="00D97035" w:rsidRPr="006F15EF" w14:paraId="2F38905C" w14:textId="77777777" w:rsidTr="000C30F6">
        <w:trPr>
          <w:cantSplit/>
        </w:trPr>
        <w:tc>
          <w:tcPr>
            <w:tcW w:w="1557" w:type="dxa"/>
          </w:tcPr>
          <w:p w14:paraId="59A69338" w14:textId="77777777" w:rsidR="00D97035" w:rsidRPr="00D660F2" w:rsidRDefault="00D97035" w:rsidP="0032310E">
            <w:pPr>
              <w:pStyle w:val="Tabelltekst"/>
            </w:pPr>
            <w:r w:rsidRPr="00D660F2">
              <w:t>12 mnd</w:t>
            </w:r>
          </w:p>
        </w:tc>
        <w:tc>
          <w:tcPr>
            <w:tcW w:w="1462" w:type="dxa"/>
          </w:tcPr>
          <w:p w14:paraId="666AA63B" w14:textId="77777777" w:rsidR="00D97035" w:rsidRPr="00B74CF8" w:rsidRDefault="00D97035" w:rsidP="0032310E">
            <w:pPr>
              <w:pStyle w:val="Tabelltekst"/>
            </w:pPr>
            <w:r w:rsidRPr="006F15EF">
              <w:t>MR&lt;0.1</w:t>
            </w:r>
            <w:r>
              <w:t> </w:t>
            </w:r>
            <w:r w:rsidRPr="006F15EF">
              <w:t>%</w:t>
            </w:r>
          </w:p>
        </w:tc>
        <w:tc>
          <w:tcPr>
            <w:tcW w:w="2773" w:type="dxa"/>
          </w:tcPr>
          <w:p w14:paraId="24780BF0" w14:textId="77777777" w:rsidR="00D97035" w:rsidRPr="006F15EF" w:rsidRDefault="00D97035" w:rsidP="0032310E">
            <w:pPr>
              <w:pStyle w:val="Tabelltekst"/>
            </w:pPr>
            <w:r w:rsidRPr="006F15EF">
              <w:t>MR=0.1</w:t>
            </w:r>
            <w:r>
              <w:t>–</w:t>
            </w:r>
            <w:r w:rsidRPr="006F15EF">
              <w:t>1</w:t>
            </w:r>
            <w:r>
              <w:t> </w:t>
            </w:r>
            <w:r w:rsidRPr="006F15EF">
              <w:t>%</w:t>
            </w:r>
          </w:p>
        </w:tc>
        <w:tc>
          <w:tcPr>
            <w:tcW w:w="3099" w:type="dxa"/>
          </w:tcPr>
          <w:p w14:paraId="2C6EBC3F" w14:textId="77777777" w:rsidR="00D97035" w:rsidRPr="006F15EF" w:rsidRDefault="00D97035" w:rsidP="0032310E">
            <w:pPr>
              <w:pStyle w:val="Tabelltekst"/>
            </w:pPr>
            <w:r w:rsidRPr="006F15EF">
              <w:t>Ikke CCgR eller MR &gt;1</w:t>
            </w:r>
            <w:r>
              <w:t> </w:t>
            </w:r>
            <w:r w:rsidRPr="006F15EF">
              <w:t>%</w:t>
            </w:r>
          </w:p>
        </w:tc>
      </w:tr>
      <w:tr w:rsidR="00D97035" w:rsidRPr="006F15EF" w14:paraId="35A032A9" w14:textId="77777777" w:rsidTr="000C30F6">
        <w:trPr>
          <w:cantSplit/>
        </w:trPr>
        <w:tc>
          <w:tcPr>
            <w:tcW w:w="1557" w:type="dxa"/>
          </w:tcPr>
          <w:p w14:paraId="2806DA3D" w14:textId="77777777" w:rsidR="00D97035" w:rsidRPr="00D660F2" w:rsidRDefault="00D97035" w:rsidP="0032310E">
            <w:pPr>
              <w:pStyle w:val="Tabelltekst"/>
            </w:pPr>
            <w:r w:rsidRPr="00D660F2">
              <w:t>Ved alle senere tidspunkter</w:t>
            </w:r>
          </w:p>
        </w:tc>
        <w:tc>
          <w:tcPr>
            <w:tcW w:w="1462" w:type="dxa"/>
          </w:tcPr>
          <w:p w14:paraId="29EF0E35" w14:textId="77777777" w:rsidR="00D97035" w:rsidRPr="006F15EF" w:rsidRDefault="00D97035" w:rsidP="0032310E">
            <w:pPr>
              <w:pStyle w:val="Tabelltekst"/>
            </w:pPr>
            <w:r w:rsidRPr="006F15EF">
              <w:t>MR&lt;0.1</w:t>
            </w:r>
            <w:r>
              <w:t> </w:t>
            </w:r>
            <w:r w:rsidRPr="006F15EF">
              <w:t>%</w:t>
            </w:r>
          </w:p>
        </w:tc>
        <w:tc>
          <w:tcPr>
            <w:tcW w:w="2773" w:type="dxa"/>
          </w:tcPr>
          <w:p w14:paraId="5300DBFF" w14:textId="77777777" w:rsidR="00D97035" w:rsidRPr="006F15EF" w:rsidRDefault="00D97035" w:rsidP="0032310E">
            <w:pPr>
              <w:pStyle w:val="Tabelltekst"/>
            </w:pPr>
            <w:r w:rsidRPr="006F15EF">
              <w:t>Cytogenetiske avvik i Ph- neg celler (-7, del7)</w:t>
            </w:r>
          </w:p>
        </w:tc>
        <w:tc>
          <w:tcPr>
            <w:tcW w:w="3099" w:type="dxa"/>
          </w:tcPr>
          <w:p w14:paraId="6304B02F" w14:textId="77777777" w:rsidR="00D97035" w:rsidRPr="00BF7230" w:rsidRDefault="00D97035" w:rsidP="0032310E">
            <w:pPr>
              <w:pStyle w:val="Tabelltekst"/>
            </w:pPr>
            <w:r w:rsidRPr="006F15EF">
              <w:t>Ethvert tap av hematologisk og cytogenetisk respons.</w:t>
            </w:r>
          </w:p>
          <w:p w14:paraId="45E7E027" w14:textId="77777777" w:rsidR="00D97035" w:rsidRPr="00BF7230" w:rsidRDefault="00D97035" w:rsidP="00860307">
            <w:pPr>
              <w:pStyle w:val="Tabelltekst0400"/>
            </w:pPr>
            <w:r w:rsidRPr="006F15EF">
              <w:t>Bekreftet tap av MR3.0*</w:t>
            </w:r>
          </w:p>
          <w:p w14:paraId="6B8F1347" w14:textId="77777777" w:rsidR="00D97035" w:rsidRPr="00BF7230" w:rsidRDefault="00D97035" w:rsidP="00860307">
            <w:pPr>
              <w:pStyle w:val="Tabelltekst0400"/>
            </w:pPr>
            <w:r w:rsidRPr="006F15EF">
              <w:t>ABL mutasjoner,</w:t>
            </w:r>
          </w:p>
          <w:p w14:paraId="6AE38633" w14:textId="77777777" w:rsidR="00D97035" w:rsidRPr="006F15EF" w:rsidRDefault="00D97035" w:rsidP="00860307">
            <w:pPr>
              <w:pStyle w:val="Tabelltekst0400"/>
            </w:pPr>
            <w:r w:rsidRPr="006F15EF">
              <w:t>Cytogenetiske tilleggsavvik i Ph+ klon</w:t>
            </w:r>
          </w:p>
        </w:tc>
      </w:tr>
    </w:tbl>
    <w:p w14:paraId="5DC45908" w14:textId="22763195" w:rsidR="00D97035" w:rsidRDefault="00D97035" w:rsidP="00496ABF">
      <w:pPr>
        <w:pStyle w:val="Tabellnotehengende"/>
        <w:rPr>
          <w:lang w:val="nb-NO"/>
        </w:rPr>
      </w:pPr>
      <w:r w:rsidRPr="003D1748">
        <w:rPr>
          <w:lang w:val="nb-NO"/>
        </w:rPr>
        <w:t>*</w:t>
      </w:r>
      <w:r w:rsidR="00496ABF" w:rsidRPr="003D1748">
        <w:rPr>
          <w:lang w:val="nb-NO"/>
        </w:rPr>
        <w:tab/>
      </w:r>
      <w:r w:rsidRPr="003D1748">
        <w:rPr>
          <w:lang w:val="nb-NO"/>
        </w:rPr>
        <w:t>betyr at en av verdiene må være &gt;0,1 %.</w:t>
      </w:r>
    </w:p>
    <w:p w14:paraId="2B58D4D5" w14:textId="77777777" w:rsidR="0099676B" w:rsidRPr="003D1748" w:rsidRDefault="0099676B" w:rsidP="00FB476C">
      <w:pPr>
        <w:pStyle w:val="02pt"/>
      </w:pPr>
    </w:p>
    <w:p w14:paraId="5098675D" w14:textId="29641FBE" w:rsidR="00D97035" w:rsidRPr="003D1748" w:rsidRDefault="00860307" w:rsidP="00860307">
      <w:pPr>
        <w:pStyle w:val="Tabellnotehengende"/>
        <w:rPr>
          <w:lang w:val="nb-NO"/>
        </w:rPr>
      </w:pPr>
      <w:r w:rsidRPr="003D1748">
        <w:rPr>
          <w:lang w:val="nb-NO"/>
        </w:rPr>
        <w:t>–</w:t>
      </w:r>
      <w:r w:rsidRPr="003D1748">
        <w:rPr>
          <w:lang w:val="nb-NO"/>
        </w:rPr>
        <w:tab/>
      </w:r>
      <w:r w:rsidR="00D97035" w:rsidRPr="003D1748">
        <w:rPr>
          <w:lang w:val="nb-NO"/>
        </w:rPr>
        <w:t>MR</w:t>
      </w:r>
      <w:r w:rsidR="00496ABF" w:rsidRPr="003D1748">
        <w:rPr>
          <w:lang w:val="nb-NO"/>
        </w:rPr>
        <w:t xml:space="preserve"> </w:t>
      </w:r>
      <w:r w:rsidR="00D97035" w:rsidRPr="003D1748">
        <w:rPr>
          <w:lang w:val="nb-NO"/>
        </w:rPr>
        <w:t>= molekylær respons målt med RT-qPCR</w:t>
      </w:r>
    </w:p>
    <w:p w14:paraId="01C2445D" w14:textId="003EFDB7" w:rsidR="00D97035" w:rsidRPr="003D1748" w:rsidRDefault="00860307" w:rsidP="00860307">
      <w:pPr>
        <w:pStyle w:val="Tabellnotehengende"/>
        <w:rPr>
          <w:lang w:val="nb-NO"/>
        </w:rPr>
      </w:pPr>
      <w:r w:rsidRPr="003D1748">
        <w:rPr>
          <w:lang w:val="nb-NO"/>
        </w:rPr>
        <w:t>–</w:t>
      </w:r>
      <w:r w:rsidRPr="003D1748">
        <w:rPr>
          <w:lang w:val="nb-NO"/>
        </w:rPr>
        <w:tab/>
      </w:r>
      <w:r w:rsidR="00D97035" w:rsidRPr="003D1748">
        <w:rPr>
          <w:lang w:val="nb-NO"/>
        </w:rPr>
        <w:t xml:space="preserve">Prognostisk negative kromosomavvik: Trisomi 8; isokromosom 17 dvs. i(17)(q10); trisomi 19; og ulike varianter av øket antall BCR-ABL-kopier som: Ph duplikasjon, +der(22)t(9;22)(q34;q11) og ider(22)(q10)t(9;22)(q34;q11) Se ref </w:t>
      </w:r>
      <w:r w:rsidR="00796D2F">
        <w:rPr>
          <w:lang w:val="nb-NO"/>
        </w:rPr>
        <w:fldChar w:fldCharType="begin">
          <w:fldData xml:space="preserve">PEVuZE5vdGU+PENpdGU+PEF1dGhvcj5GYWJhcml1czwvQXV0aG9yPjxZZWFyPjIwMTE8L1llYXI+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</w:fldData>
        </w:fldChar>
      </w:r>
      <w:r w:rsidR="00466EFD">
        <w:rPr>
          <w:lang w:val="nb-NO"/>
        </w:rPr>
        <w:instrText xml:space="preserve"> ADDIN EN.CITE </w:instrText>
      </w:r>
      <w:r w:rsidR="00466EFD">
        <w:rPr>
          <w:lang w:val="nb-NO"/>
        </w:rPr>
        <w:fldChar w:fldCharType="begin">
          <w:fldData xml:space="preserve">PEVuZE5vdGU+PENpdGU+PEF1dGhvcj5GYWJhcml1czwvQXV0aG9yPjxZZWFyPjIwMTE8L1llYXI+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</w:fldData>
        </w:fldChar>
      </w:r>
      <w:r w:rsidR="00466EFD">
        <w:rPr>
          <w:lang w:val="nb-NO"/>
        </w:rPr>
        <w:instrText xml:space="preserve"> ADDIN EN.CITE.DATA </w:instrText>
      </w:r>
      <w:r w:rsidR="00466EFD">
        <w:rPr>
          <w:lang w:val="nb-NO"/>
        </w:rPr>
      </w:r>
      <w:r w:rsidR="00466EFD">
        <w:rPr>
          <w:lang w:val="nb-NO"/>
        </w:rPr>
        <w:fldChar w:fldCharType="end"/>
      </w:r>
      <w:r w:rsidR="00796D2F">
        <w:rPr>
          <w:lang w:val="nb-NO"/>
        </w:rPr>
      </w:r>
      <w:r w:rsidR="00796D2F">
        <w:rPr>
          <w:lang w:val="nb-NO"/>
        </w:rPr>
        <w:fldChar w:fldCharType="separate"/>
      </w:r>
      <w:r w:rsidR="00466EFD">
        <w:rPr>
          <w:noProof/>
          <w:lang w:val="nb-NO"/>
        </w:rPr>
        <w:t>(116)</w:t>
      </w:r>
      <w:r w:rsidR="00796D2F">
        <w:rPr>
          <w:lang w:val="nb-NO"/>
        </w:rPr>
        <w:fldChar w:fldCharType="end"/>
      </w:r>
      <w:r w:rsidR="00496ABF" w:rsidRPr="003D1748">
        <w:rPr>
          <w:noProof/>
          <w:lang w:val="nb-NO"/>
        </w:rPr>
        <w:t>.</w:t>
      </w:r>
    </w:p>
    <w:p w14:paraId="14C554A4" w14:textId="10C8620B" w:rsidR="00D97035" w:rsidRPr="003D1748" w:rsidRDefault="00860307" w:rsidP="00860307">
      <w:pPr>
        <w:pStyle w:val="Tabellnotehengende"/>
        <w:rPr>
          <w:lang w:val="nb-NO"/>
        </w:rPr>
      </w:pPr>
      <w:r w:rsidRPr="003D1748">
        <w:rPr>
          <w:lang w:val="nb-NO"/>
        </w:rPr>
        <w:t>–</w:t>
      </w:r>
      <w:r w:rsidRPr="003D1748">
        <w:rPr>
          <w:lang w:val="nb-NO"/>
        </w:rPr>
        <w:tab/>
      </w:r>
      <w:r w:rsidR="00D97035" w:rsidRPr="003D1748">
        <w:rPr>
          <w:lang w:val="nb-NO"/>
        </w:rPr>
        <w:t>Translokasjoner som involverer tre kromosomer og gir opphav til BCR-ABL eller tap av et Y-kromosom har ikke prognostisk betydning ved TKI behandling.</w:t>
      </w:r>
    </w:p>
    <w:p w14:paraId="714CDB8A" w14:textId="4D624D4F" w:rsidR="00D97035" w:rsidRPr="003D1748" w:rsidRDefault="00860307" w:rsidP="00860307">
      <w:pPr>
        <w:pStyle w:val="Tabellnotehengende"/>
        <w:rPr>
          <w:lang w:val="nb-NO"/>
        </w:rPr>
      </w:pPr>
      <w:r w:rsidRPr="003D1748">
        <w:rPr>
          <w:lang w:val="nb-NO"/>
        </w:rPr>
        <w:t>–</w:t>
      </w:r>
      <w:r w:rsidRPr="003D1748">
        <w:rPr>
          <w:lang w:val="nb-NO"/>
        </w:rPr>
        <w:tab/>
      </w:r>
      <w:r w:rsidR="00D97035" w:rsidRPr="003D1748">
        <w:rPr>
          <w:lang w:val="nb-NO"/>
        </w:rPr>
        <w:t>Ethvert tap av tidligere respons er et varsel om resistens som må overvåkes nøye (se under). Som regel bør responskategorien baseres på mere enn ett analyseresultat før det gjøres endringer i behandlingen.</w:t>
      </w:r>
    </w:p>
    <w:p w14:paraId="2C8F2450" w14:textId="77777777" w:rsidR="00D97035" w:rsidRPr="00BF7230" w:rsidRDefault="00D97035" w:rsidP="00E34567">
      <w:pPr>
        <w:pStyle w:val="Brdtekst2008"/>
      </w:pPr>
      <w:r w:rsidRPr="00D660F2">
        <w:rPr>
          <w:rStyle w:val="TFet"/>
        </w:rPr>
        <w:t>«Svikt»</w:t>
      </w:r>
      <w:r w:rsidRPr="006F15EF">
        <w:t xml:space="preserve"> betyr at valgt TKI bør byttes til </w:t>
      </w:r>
      <w:r>
        <w:t xml:space="preserve">annen </w:t>
      </w:r>
      <w:r w:rsidRPr="006F15EF">
        <w:t>TKI samtidig som</w:t>
      </w:r>
      <w:r>
        <w:t xml:space="preserve"> man gjør mutasjonsanalyse og overveier</w:t>
      </w:r>
      <w:r w:rsidRPr="006F15EF">
        <w:t xml:space="preserve"> mulighet for allo-SCT med vevstyping av</w:t>
      </w:r>
      <w:r>
        <w:t xml:space="preserve"> evt</w:t>
      </w:r>
      <w:r w:rsidRPr="006F15EF">
        <w:t xml:space="preserve"> slektninger for transplantable pasienter.</w:t>
      </w:r>
    </w:p>
    <w:p w14:paraId="0A70C930" w14:textId="77777777" w:rsidR="00D97035" w:rsidRPr="00BF7230" w:rsidRDefault="00D97035" w:rsidP="00D97035">
      <w:pPr>
        <w:pStyle w:val="Brdtekst"/>
      </w:pPr>
      <w:r w:rsidRPr="00D660F2">
        <w:rPr>
          <w:rStyle w:val="TFet"/>
        </w:rPr>
        <w:t>«Advarsel»</w:t>
      </w:r>
      <w:r w:rsidRPr="006F15EF">
        <w:rPr>
          <w:rFonts w:eastAsia="Times New Roman"/>
        </w:rPr>
        <w:t xml:space="preserve"> betyr at pasienten sannsynligvis har nytte av å bruke den valgte TKI, men kan ha dårligere prognose enn en pasient med </w:t>
      </w:r>
      <w:r>
        <w:rPr>
          <w:rFonts w:eastAsia="Times New Roman"/>
        </w:rPr>
        <w:t>«</w:t>
      </w:r>
      <w:r w:rsidRPr="006F15EF">
        <w:rPr>
          <w:rFonts w:eastAsia="Times New Roman"/>
        </w:rPr>
        <w:t>optimal respons</w:t>
      </w:r>
      <w:r>
        <w:rPr>
          <w:rFonts w:eastAsia="Times New Roman"/>
        </w:rPr>
        <w:t>»</w:t>
      </w:r>
      <w:r w:rsidRPr="006F15EF">
        <w:rPr>
          <w:rFonts w:eastAsia="Times New Roman"/>
        </w:rPr>
        <w:t xml:space="preserve">. Følges nøye med tanke på tegn til </w:t>
      </w:r>
      <w:r>
        <w:rPr>
          <w:rFonts w:eastAsia="Times New Roman"/>
        </w:rPr>
        <w:t>«</w:t>
      </w:r>
      <w:r w:rsidRPr="006F15EF">
        <w:rPr>
          <w:rFonts w:eastAsia="Times New Roman"/>
        </w:rPr>
        <w:t>svikt</w:t>
      </w:r>
      <w:r>
        <w:rPr>
          <w:rFonts w:eastAsia="Times New Roman"/>
        </w:rPr>
        <w:t>»</w:t>
      </w:r>
      <w:r w:rsidRPr="006F15EF">
        <w:rPr>
          <w:rFonts w:eastAsia="Times New Roman"/>
        </w:rPr>
        <w:t xml:space="preserve"> og responstap. Oppfølgingen bør skje med kortere intervaller</w:t>
      </w:r>
    </w:p>
    <w:p w14:paraId="23E2EBCA" w14:textId="77777777" w:rsidR="00D97035" w:rsidRPr="00BF7230" w:rsidRDefault="00D97035" w:rsidP="00D97035">
      <w:pPr>
        <w:pStyle w:val="Brdtekst"/>
      </w:pPr>
      <w:r w:rsidRPr="00D660F2">
        <w:rPr>
          <w:rStyle w:val="TFet"/>
        </w:rPr>
        <w:lastRenderedPageBreak/>
        <w:t>«Optimal»</w:t>
      </w:r>
      <w:r w:rsidRPr="00D660F2">
        <w:t xml:space="preserve"> </w:t>
      </w:r>
      <w:r w:rsidRPr="006F15EF">
        <w:rPr>
          <w:rFonts w:eastAsia="Times New Roman"/>
        </w:rPr>
        <w:t>betyr at det ikke er fordeler med endring av behandlingen</w:t>
      </w:r>
    </w:p>
    <w:p w14:paraId="537C6472" w14:textId="3F1861C5" w:rsidR="00D97035" w:rsidRPr="00BF7230" w:rsidRDefault="00D97035" w:rsidP="00D97035">
      <w:pPr>
        <w:pStyle w:val="Brdtekst"/>
      </w:pPr>
      <w:r w:rsidRPr="00D660F2">
        <w:rPr>
          <w:rStyle w:val="TFet"/>
        </w:rPr>
        <w:t>Compliance</w:t>
      </w:r>
      <w:r w:rsidRPr="00D660F2">
        <w:t>:</w:t>
      </w:r>
      <w:r w:rsidRPr="006F15EF">
        <w:rPr>
          <w:rFonts w:eastAsia="Times New Roman"/>
        </w:rPr>
        <w:t xml:space="preserve"> Det er nå godt dokumentert at heller ikke KML pasienter alltid tar foreskrevet medisindose. Redusert compliance er en av de hyppigste årsakene til at responsene på imatinibbehandling ikke er optimal </w:t>
      </w:r>
      <w:r w:rsidR="00796D2F">
        <w:rPr>
          <w:rFonts w:eastAsia="Times New Roman"/>
        </w:rPr>
        <w:fldChar w:fldCharType="begin">
          <w:fldData xml:space="preserve">PEVuZE5vdGU+PENpdGU+PEF1dGhvcj5NYXJpbjwvQXV0aG9yPjxZZWFyPjIwMTA8L1llYXI+PFJl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PEVuZE5vdGU+PENpdGU+PEF1dGhvcj5NYXJpbjwvQXV0aG9yPjxZZWFyPjIwMTA8L1llYXI+PFJl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(122)</w:t>
      </w:r>
      <w:r w:rsidR="00796D2F">
        <w:rPr>
          <w:rFonts w:eastAsia="Times New Roman"/>
        </w:rPr>
        <w:fldChar w:fldCharType="end"/>
      </w:r>
      <w:r w:rsidRPr="006F15EF">
        <w:rPr>
          <w:rFonts w:eastAsia="Times New Roman"/>
        </w:rPr>
        <w:t>. Ofte er det lavgradige bivirkninger som gjør at pasienter tar behandlingspauser. Overvei skifte av TKI for å bedre compliance</w:t>
      </w:r>
      <w:r>
        <w:rPr>
          <w:rFonts w:eastAsia="Times New Roman"/>
        </w:rPr>
        <w:t>. Nilotinib må tas på fastende mage, hvilket oppleves som besværlig av enkelte pasienter</w:t>
      </w:r>
    </w:p>
    <w:p w14:paraId="66264EDD" w14:textId="77777777" w:rsidR="00D97035" w:rsidRPr="00BF7230" w:rsidRDefault="00D97035" w:rsidP="00D97035">
      <w:pPr>
        <w:pStyle w:val="Brdtekst"/>
      </w:pPr>
      <w:r w:rsidRPr="00D660F2">
        <w:rPr>
          <w:rStyle w:val="TFet"/>
        </w:rPr>
        <w:t>Resistens</w:t>
      </w:r>
      <w:r w:rsidRPr="00D660F2">
        <w:t>:</w:t>
      </w:r>
      <w:r w:rsidRPr="006F15EF">
        <w:rPr>
          <w:rFonts w:eastAsia="Times New Roman"/>
        </w:rPr>
        <w:t xml:space="preserve"> Manglende hematologisk eller cytogenetisk respons etter oppstart av TKI er meget sjeldent, mens for treg cytogenetisk respons er mer vanlig. Vanligere opptrer resistens ved at tidligere ervervet respons (hematologisk, CgR eller MR) går tapt unntatt ved compliance-problemer.</w:t>
      </w:r>
    </w:p>
    <w:p w14:paraId="66AC723D" w14:textId="4E59CF8A" w:rsidR="00D97035" w:rsidRPr="00BF7230" w:rsidRDefault="00D97035" w:rsidP="00D97035">
      <w:pPr>
        <w:pStyle w:val="Brdtekst"/>
      </w:pPr>
      <w:r w:rsidRPr="006F15EF">
        <w:rPr>
          <w:rFonts w:eastAsia="Times New Roman"/>
        </w:rPr>
        <w:t xml:space="preserve">Årsakene til TKI-resistens er flere </w:t>
      </w:r>
      <w:r w:rsidR="00796D2F">
        <w:rPr>
          <w:rFonts w:eastAsia="Times New Roman"/>
        </w:rPr>
        <w:fldChar w:fldCharType="begin">
          <w:fldData xml:space="preserve">PEVuZE5vdGU+PENpdGU+PEF1dGhvcj5BcHBlcmxleTwvQXV0aG9yPjxZZWFyPjIwMDc8L1llYXI+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PEVuZE5vdGU+PENpdGU+PEF1dGhvcj5BcHBlcmxleTwvQXV0aG9yPjxZZWFyPjIwMDc8L1llYXI+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(123)</w:t>
      </w:r>
      <w:r w:rsidR="00796D2F">
        <w:rPr>
          <w:rFonts w:eastAsia="Times New Roman"/>
        </w:rPr>
        <w:fldChar w:fldCharType="end"/>
      </w:r>
      <w:r w:rsidRPr="006F15EF">
        <w:rPr>
          <w:rFonts w:eastAsia="Times New Roman"/>
        </w:rPr>
        <w:t>. Punktmutasjoner i BCR-ABLs kinasedomene, amplifisering av BCR-ABL genet, økt transkripsjonsaktivitet, farmakokinetiske faktorer, redusert influx av imatinib (polymorfismer i organisk kation transporter (OCT-1), økt efflux gjennom multi drug resistenspumpen MDR1 / P-glycoprotein og klonal evolusjon i Ph+ klon er assosiert med resistens</w:t>
      </w:r>
      <w:r>
        <w:rPr>
          <w:rFonts w:eastAsia="Times New Roman"/>
        </w:rPr>
        <w:t xml:space="preserve">De andre TKIene </w:t>
      </w:r>
      <w:r w:rsidRPr="006F15EF">
        <w:rPr>
          <w:rFonts w:eastAsia="Times New Roman"/>
        </w:rPr>
        <w:t>er mindre avhengige av membranpumper og færre ABL</w:t>
      </w:r>
      <w:r>
        <w:rPr>
          <w:rFonts w:eastAsia="Times New Roman"/>
        </w:rPr>
        <w:t>-</w:t>
      </w:r>
      <w:r w:rsidRPr="006F15EF">
        <w:rPr>
          <w:rFonts w:eastAsia="Times New Roman"/>
        </w:rPr>
        <w:t>mutasjoner gir resistens. Andre resistensmekanismer enn punktmutasjoner er ikke godt kartlagt.</w:t>
      </w:r>
    </w:p>
    <w:p w14:paraId="00A774F7" w14:textId="77777777" w:rsidR="00D97035" w:rsidRPr="00BF7230" w:rsidRDefault="00D97035" w:rsidP="00D97035">
      <w:pPr>
        <w:pStyle w:val="Overskrift2"/>
      </w:pPr>
      <w:bookmarkStart w:id="395" w:name="_Toc365452290"/>
      <w:bookmarkStart w:id="396" w:name="_Toc438470533"/>
      <w:bookmarkStart w:id="397" w:name="_Toc21872263"/>
      <w:r w:rsidRPr="00D660F2">
        <w:t>Håndtering av kategoriene</w:t>
      </w:r>
      <w:ins w:id="398" w:author="Henrik Hjorth-Hansen" w:date="2019-05-13T20:40:00Z">
        <w:r w:rsidRPr="00D660F2">
          <w:t xml:space="preserve"> </w:t>
        </w:r>
      </w:ins>
      <w:r w:rsidRPr="00D660F2">
        <w:t>«Svikt» og «Advarsel</w:t>
      </w:r>
      <w:bookmarkEnd w:id="395"/>
      <w:bookmarkEnd w:id="396"/>
      <w:r w:rsidRPr="00D660F2">
        <w:t>»</w:t>
      </w:r>
      <w:bookmarkEnd w:id="397"/>
    </w:p>
    <w:p w14:paraId="333EE34D" w14:textId="3E4CA262" w:rsidR="00D97035" w:rsidRPr="00BF7230" w:rsidRDefault="00D97035" w:rsidP="00D97035">
      <w:pPr>
        <w:pStyle w:val="Brdtekst"/>
      </w:pPr>
      <w:r w:rsidRPr="006F15EF">
        <w:rPr>
          <w:rFonts w:eastAsia="Times New Roman"/>
        </w:rPr>
        <w:t xml:space="preserve">Se </w:t>
      </w:r>
      <w:r w:rsidR="003D1748">
        <w:rPr>
          <w:rFonts w:eastAsia="Times New Roman"/>
        </w:rPr>
        <w:t>t</w:t>
      </w:r>
      <w:r w:rsidRPr="006F15EF">
        <w:rPr>
          <w:rFonts w:eastAsia="Times New Roman"/>
        </w:rPr>
        <w:t xml:space="preserve">abell </w:t>
      </w:r>
      <w:r w:rsidR="00CD65D3">
        <w:rPr>
          <w:rFonts w:eastAsia="Times New Roman"/>
        </w:rPr>
        <w:t>9.2</w:t>
      </w:r>
      <w:r w:rsidRPr="006F15EF">
        <w:rPr>
          <w:rFonts w:eastAsia="Times New Roman"/>
        </w:rPr>
        <w:t xml:space="preserve"> </w:t>
      </w:r>
      <w:r w:rsidR="00CD65D3">
        <w:rPr>
          <w:rFonts w:eastAsia="Times New Roman"/>
        </w:rPr>
        <w:t>s. </w:t>
      </w:r>
      <w:r w:rsidR="00CD65D3">
        <w:rPr>
          <w:rFonts w:eastAsia="Times New Roman"/>
        </w:rPr>
        <w:fldChar w:fldCharType="begin"/>
      </w:r>
      <w:r w:rsidR="00CD65D3">
        <w:rPr>
          <w:rFonts w:eastAsia="Times New Roman"/>
        </w:rPr>
        <w:instrText xml:space="preserve"> PAGEREF \h tab_0902 \* MERGEFORMAT </w:instrText>
      </w:r>
      <w:r w:rsidR="00CD65D3">
        <w:rPr>
          <w:rFonts w:eastAsia="Times New Roman"/>
        </w:rPr>
      </w:r>
      <w:r w:rsidR="00CD65D3">
        <w:rPr>
          <w:rFonts w:eastAsia="Times New Roman"/>
        </w:rPr>
        <w:fldChar w:fldCharType="separate"/>
      </w:r>
      <w:r w:rsidR="00CD65D3">
        <w:rPr>
          <w:rFonts w:eastAsia="Times New Roman"/>
          <w:noProof/>
        </w:rPr>
        <w:t>173</w:t>
      </w:r>
      <w:r w:rsidR="00CD65D3">
        <w:rPr>
          <w:rFonts w:eastAsia="Times New Roman"/>
        </w:rPr>
        <w:fldChar w:fldCharType="end"/>
      </w:r>
      <w:r w:rsidR="00CD65D3">
        <w:rPr>
          <w:rFonts w:eastAsia="Times New Roman"/>
        </w:rPr>
        <w:t xml:space="preserve"> </w:t>
      </w:r>
      <w:r w:rsidRPr="006F15EF">
        <w:rPr>
          <w:rFonts w:eastAsia="Times New Roman"/>
        </w:rPr>
        <w:t>for definisjoner av responskategoriene. Man tilstreber å tidlig identifisere pasienter med lav sannsynlighet for å kunne oppnå CCgR og MR3.0 på TKI, for tidligst mulig å tilby disse</w:t>
      </w:r>
      <w:r>
        <w:rPr>
          <w:rFonts w:eastAsia="Times New Roman"/>
        </w:rPr>
        <w:t xml:space="preserve"> annen</w:t>
      </w:r>
      <w:r w:rsidRPr="006F15EF">
        <w:rPr>
          <w:rFonts w:eastAsia="Times New Roman"/>
        </w:rPr>
        <w:t>TKI og å kunne kartlegge muligheten for transplantasjon.</w:t>
      </w:r>
    </w:p>
    <w:p w14:paraId="0EA2C3F7" w14:textId="77777777" w:rsidR="00D97035" w:rsidRPr="00BF7230" w:rsidRDefault="00D97035" w:rsidP="00D97035">
      <w:pPr>
        <w:pStyle w:val="Listepunkt1"/>
      </w:pPr>
      <w:r w:rsidRPr="006F15EF">
        <w:t xml:space="preserve">Ved </w:t>
      </w:r>
      <w:r>
        <w:t>«</w:t>
      </w:r>
      <w:r w:rsidRPr="006F15EF">
        <w:t>advarsel</w:t>
      </w:r>
      <w:r>
        <w:t>»</w:t>
      </w:r>
      <w:r w:rsidRPr="006F15EF">
        <w:t xml:space="preserve"> vurderes:</w:t>
      </w:r>
    </w:p>
    <w:p w14:paraId="1544822F" w14:textId="77777777" w:rsidR="00D97035" w:rsidRPr="00BF7230" w:rsidRDefault="00D97035" w:rsidP="00266819">
      <w:pPr>
        <w:pStyle w:val="Listepunkt2"/>
      </w:pPr>
      <w:r w:rsidRPr="006F15EF">
        <w:t>Compliance. Diskuter med pasienten.</w:t>
      </w:r>
    </w:p>
    <w:p w14:paraId="0042FDB0" w14:textId="77777777" w:rsidR="00D97035" w:rsidRPr="00BF7230" w:rsidRDefault="00D97035" w:rsidP="00266819">
      <w:pPr>
        <w:pStyle w:val="Listepunkt2"/>
      </w:pPr>
      <w:r w:rsidRPr="006F15EF">
        <w:t>Farmakokinetiske faktorer / interaksjoner.</w:t>
      </w:r>
    </w:p>
    <w:p w14:paraId="250AF20A" w14:textId="77777777" w:rsidR="00D97035" w:rsidRPr="00BF7230" w:rsidRDefault="00D97035" w:rsidP="00266819">
      <w:pPr>
        <w:pStyle w:val="Listepunkt2"/>
      </w:pPr>
      <w:r w:rsidRPr="006F15EF">
        <w:t>ABL-mutasjonsanalyse.</w:t>
      </w:r>
    </w:p>
    <w:p w14:paraId="2FF42218" w14:textId="77777777" w:rsidR="00D97035" w:rsidRPr="00BF7230" w:rsidRDefault="00D97035" w:rsidP="00266819">
      <w:pPr>
        <w:pStyle w:val="Listepunkt2"/>
      </w:pPr>
      <w:r w:rsidRPr="006F15EF">
        <w:t>Tettere oppfølging.</w:t>
      </w:r>
    </w:p>
    <w:p w14:paraId="43CCC2A1" w14:textId="1F6A09F7" w:rsidR="00D97035" w:rsidRPr="00BF7230" w:rsidRDefault="00D97035" w:rsidP="00266819">
      <w:pPr>
        <w:pStyle w:val="Listepunkt2"/>
      </w:pPr>
      <w:r w:rsidRPr="006F15EF">
        <w:t>Skifte TKI (se avsnitt</w:t>
      </w:r>
      <w:r w:rsidR="00FD2F91">
        <w:t xml:space="preserve"> </w:t>
      </w:r>
      <w:r w:rsidR="00FD2F91">
        <w:fldChar w:fldCharType="begin"/>
      </w:r>
      <w:r w:rsidR="00FD2F91">
        <w:instrText xml:space="preserve"> REF _Ref21968097 \r \h </w:instrText>
      </w:r>
      <w:r w:rsidR="00FD2F91">
        <w:fldChar w:fldCharType="separate"/>
      </w:r>
      <w:r w:rsidR="00FD2F91">
        <w:t>6.5.3</w:t>
      </w:r>
      <w:r w:rsidR="00FD2F91">
        <w:fldChar w:fldCharType="end"/>
      </w:r>
      <w:r w:rsidR="00FD2F91">
        <w:t xml:space="preserve">, </w:t>
      </w:r>
      <w:r w:rsidR="00FD2F91">
        <w:fldChar w:fldCharType="begin"/>
      </w:r>
      <w:r w:rsidR="00FD2F91">
        <w:instrText xml:space="preserve"> REF _Ref21968103 \h </w:instrText>
      </w:r>
      <w:r w:rsidR="00FD2F91">
        <w:fldChar w:fldCharType="separate"/>
      </w:r>
      <w:r w:rsidR="00FD2F91" w:rsidRPr="006F15EF">
        <w:t>Valg av 2TKI ved imatinibresistens eller intoleranse</w:t>
      </w:r>
      <w:r w:rsidR="00FD2F91">
        <w:fldChar w:fldCharType="end"/>
      </w:r>
      <w:r w:rsidRPr="006F15EF">
        <w:t>)</w:t>
      </w:r>
    </w:p>
    <w:p w14:paraId="21537CC2" w14:textId="57216DA0" w:rsidR="00D97035" w:rsidRPr="00BF7230" w:rsidRDefault="00D97035" w:rsidP="00266819">
      <w:pPr>
        <w:pStyle w:val="Listepunkt2"/>
      </w:pPr>
      <w:r w:rsidRPr="006F15EF">
        <w:t>Doseøkning av imatinib til 600</w:t>
      </w:r>
      <w:r w:rsidR="00460411">
        <w:t> </w:t>
      </w:r>
      <w:r w:rsidRPr="006F15EF">
        <w:t>mg eller 800</w:t>
      </w:r>
      <w:r w:rsidR="00460411">
        <w:t> </w:t>
      </w:r>
      <w:r w:rsidRPr="006F15EF">
        <w:t>mg, men ikke doseøkning ved bruk av annen TKI.</w:t>
      </w:r>
    </w:p>
    <w:p w14:paraId="1AE5ED9A" w14:textId="77777777" w:rsidR="00D97035" w:rsidRPr="00BF7230" w:rsidRDefault="00D97035" w:rsidP="00D97035">
      <w:pPr>
        <w:pStyle w:val="Listepunkt1"/>
      </w:pPr>
      <w:r w:rsidRPr="006F15EF">
        <w:t xml:space="preserve">Primær- eller sekundær </w:t>
      </w:r>
      <w:r>
        <w:t>«</w:t>
      </w:r>
      <w:r w:rsidRPr="006F15EF">
        <w:t>svikt</w:t>
      </w:r>
      <w:r>
        <w:t>»</w:t>
      </w:r>
      <w:r w:rsidRPr="006F15EF">
        <w:t>: Indikasjon for å skifte behandling.</w:t>
      </w:r>
    </w:p>
    <w:p w14:paraId="01D8FF98" w14:textId="31D01699" w:rsidR="00D97035" w:rsidRPr="00BF7230" w:rsidRDefault="00D97035" w:rsidP="00266819">
      <w:pPr>
        <w:pStyle w:val="Listepunkt2"/>
      </w:pPr>
      <w:r w:rsidRPr="006F15EF">
        <w:t>Behandling skiftes til hvilken som helst 2TKI dersom første valg var imatinib eller en annen 2TKI dersom førstevalg var dasatinib eller nilotinib. (evidensgrad B). Ta hensyn til evt mutasjoner og evt komorbiditet</w:t>
      </w:r>
      <w:r w:rsidRPr="006F15EF">
        <w:rPr>
          <w:noProof/>
        </w:rPr>
        <w:t xml:space="preserve"> </w:t>
      </w:r>
      <w:r w:rsidR="00796D2F">
        <w:rPr>
          <w:noProof/>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noProof/>
        </w:rPr>
        <w:instrText xml:space="preserve"> ADDIN EN.CITE </w:instrText>
      </w:r>
      <w:r w:rsidR="00466EFD">
        <w:rPr>
          <w:noProof/>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noProof/>
        </w:rPr>
        <w:instrText xml:space="preserve"> ADDIN EN.CITE.DATA </w:instrText>
      </w:r>
      <w:r w:rsidR="00466EFD">
        <w:rPr>
          <w:noProof/>
        </w:rPr>
      </w:r>
      <w:r w:rsidR="00466EFD">
        <w:rPr>
          <w:noProof/>
        </w:rPr>
        <w:fldChar w:fldCharType="end"/>
      </w:r>
      <w:r w:rsidR="00796D2F">
        <w:rPr>
          <w:noProof/>
        </w:rPr>
      </w:r>
      <w:r w:rsidR="00796D2F">
        <w:rPr>
          <w:noProof/>
        </w:rPr>
        <w:fldChar w:fldCharType="separate"/>
      </w:r>
      <w:r w:rsidR="00466EFD">
        <w:rPr>
          <w:noProof/>
        </w:rPr>
        <w:t>(124)</w:t>
      </w:r>
      <w:r w:rsidR="00796D2F">
        <w:rPr>
          <w:noProof/>
        </w:rPr>
        <w:fldChar w:fldCharType="end"/>
      </w:r>
      <w:r w:rsidRPr="006F15EF">
        <w:t xml:space="preserve"> (</w:t>
      </w:r>
      <w:r w:rsidR="00FD2F91">
        <w:t>s</w:t>
      </w:r>
      <w:r w:rsidRPr="006F15EF">
        <w:t>e avsnitt</w:t>
      </w:r>
      <w:r w:rsidR="00FD2F91">
        <w:t xml:space="preserve"> </w:t>
      </w:r>
      <w:r w:rsidR="00FD2F91">
        <w:fldChar w:fldCharType="begin"/>
      </w:r>
      <w:r w:rsidR="00FD2F91">
        <w:instrText xml:space="preserve"> REF _Ref21968097 \r \h </w:instrText>
      </w:r>
      <w:r w:rsidR="00FD2F91">
        <w:fldChar w:fldCharType="separate"/>
      </w:r>
      <w:r w:rsidR="00FD2F91">
        <w:t>6.5.3</w:t>
      </w:r>
      <w:r w:rsidR="00FD2F91">
        <w:fldChar w:fldCharType="end"/>
      </w:r>
      <w:r w:rsidR="00FD2F91">
        <w:t xml:space="preserve">, </w:t>
      </w:r>
      <w:r w:rsidR="00FD2F91">
        <w:fldChar w:fldCharType="begin"/>
      </w:r>
      <w:r w:rsidR="00FD2F91">
        <w:instrText xml:space="preserve"> REF _Ref21968103 \h </w:instrText>
      </w:r>
      <w:r w:rsidR="00FD2F91">
        <w:fldChar w:fldCharType="separate"/>
      </w:r>
      <w:r w:rsidR="00FD2F91" w:rsidRPr="006F15EF">
        <w:t>Valg av 2TKI ved imatinibresistens eller intoleranse</w:t>
      </w:r>
      <w:r w:rsidR="00FD2F91">
        <w:fldChar w:fldCharType="end"/>
      </w:r>
      <w:r w:rsidRPr="006F15EF">
        <w:t>).</w:t>
      </w:r>
    </w:p>
    <w:p w14:paraId="7CD22B1A" w14:textId="77777777" w:rsidR="00D97035" w:rsidRPr="00BF7230" w:rsidRDefault="00D97035" w:rsidP="00266819">
      <w:pPr>
        <w:pStyle w:val="Listepunkt2"/>
      </w:pPr>
      <w:r w:rsidRPr="006F15EF">
        <w:t>Allo-SCT (evidensgrad B) er høyaktuelt dersom respons på 2. linjes behandling er utilfredsstillende.</w:t>
      </w:r>
    </w:p>
    <w:p w14:paraId="25CC9031" w14:textId="77777777" w:rsidR="00D97035" w:rsidRPr="00BF7230" w:rsidRDefault="00D97035" w:rsidP="00266819">
      <w:pPr>
        <w:pStyle w:val="Listepunkt2"/>
      </w:pPr>
      <w:r w:rsidRPr="006F15EF">
        <w:t>Utprøvende behandling i studie.</w:t>
      </w:r>
    </w:p>
    <w:p w14:paraId="33C46910" w14:textId="77777777" w:rsidR="00D97035" w:rsidRPr="00BF7230" w:rsidRDefault="00D97035" w:rsidP="00266819">
      <w:pPr>
        <w:pStyle w:val="Listepunkt2"/>
      </w:pPr>
      <w:r w:rsidRPr="006F15EF">
        <w:t>Palliativ behandling</w:t>
      </w:r>
    </w:p>
    <w:p w14:paraId="10FF6CAC" w14:textId="77777777" w:rsidR="00D97035" w:rsidRPr="00BF7230" w:rsidRDefault="00D97035" w:rsidP="00D97035">
      <w:pPr>
        <w:pStyle w:val="Overskrift3"/>
      </w:pPr>
      <w:bookmarkStart w:id="399" w:name="_Toc365452291"/>
      <w:bookmarkStart w:id="400" w:name="_Toc438470534"/>
      <w:bookmarkStart w:id="401" w:name="_Toc21872264"/>
      <w:bookmarkStart w:id="402" w:name="_Ref21968513"/>
      <w:bookmarkStart w:id="403" w:name="_Ref21968516"/>
      <w:r w:rsidRPr="00D660F2">
        <w:t>Håndtering av punktmutasjoner som gir TKI-resistens</w:t>
      </w:r>
      <w:bookmarkEnd w:id="399"/>
      <w:bookmarkEnd w:id="400"/>
      <w:bookmarkEnd w:id="401"/>
      <w:bookmarkEnd w:id="402"/>
      <w:bookmarkEnd w:id="403"/>
    </w:p>
    <w:p w14:paraId="31F8BE81" w14:textId="0FB71AA6" w:rsidR="00D97035" w:rsidRPr="00BF7230" w:rsidRDefault="00D97035" w:rsidP="00D97035">
      <w:pPr>
        <w:pStyle w:val="Brdtekst"/>
      </w:pPr>
      <w:r w:rsidRPr="006F15EF">
        <w:rPr>
          <w:rFonts w:eastAsia="Times New Roman"/>
        </w:rPr>
        <w:t xml:space="preserve">Punktmutasjoner i genet som koder for den ATP-bindende lommen i abl kan føre til TKI-resistens. Det er nå over 100 slike ABL-mutasjoner beskrevet </w:t>
      </w:r>
      <w:r w:rsidR="00796D2F">
        <w:rPr>
          <w:rFonts w:eastAsia="Times New Roman"/>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(124)</w:t>
      </w:r>
      <w:r w:rsidR="00796D2F">
        <w:rPr>
          <w:rFonts w:eastAsia="Times New Roman"/>
        </w:rPr>
        <w:fldChar w:fldCharType="end"/>
      </w:r>
      <w:r w:rsidRPr="006F15EF">
        <w:rPr>
          <w:rFonts w:eastAsia="Times New Roman"/>
        </w:rPr>
        <w:t>. De klinisk relevante mutasjonene fører til bytting av aminosyrer som enten sterisk hindrer TKI-binding (</w:t>
      </w:r>
      <w:r>
        <w:rPr>
          <w:rFonts w:eastAsia="Times New Roman"/>
        </w:rPr>
        <w:t xml:space="preserve">f.eks. </w:t>
      </w:r>
      <w:r w:rsidRPr="006F15EF">
        <w:rPr>
          <w:rFonts w:eastAsia="Times New Roman"/>
        </w:rPr>
        <w:t xml:space="preserve">T315I) eller påvirker bcr-abl konformasjon slik at TKI ikke kan binde. Dasatinib, nilotinib og bosutinib </w:t>
      </w:r>
      <w:r w:rsidRPr="006F15EF">
        <w:rPr>
          <w:rFonts w:eastAsia="Times New Roman"/>
        </w:rPr>
        <w:lastRenderedPageBreak/>
        <w:t>har mindre krav til konformasjonen av bcr-abl enn imatinib. Derfor er det færre mutasjoner som gir resistens mot 2TKIene. Ponatinib er utviklet for å hemme T315I, som alle andre midler er ineffektive mot. Ponatinib virker godt på T315I men også en rekke andre mutasjoner eller andre resistensmekanismer. ABL-mutasjoner er ansvarlige for imatinibresistens i ca 40</w:t>
      </w:r>
      <w:r>
        <w:rPr>
          <w:rFonts w:eastAsia="Times New Roman"/>
        </w:rPr>
        <w:t> </w:t>
      </w:r>
      <w:r w:rsidRPr="006F15EF">
        <w:rPr>
          <w:rFonts w:eastAsia="Times New Roman"/>
        </w:rPr>
        <w:t xml:space="preserve">% av tilfellene av behandlingssvikt. De er uvanlige i tidlig kronisk fase, men forekomsten øker med utvikling av sykdommen, sannsynligvis som en manifestasjon av genetisk instabilitet. In vitro data for de forskjellige TKIers effekt ved gitte mutasjoner korrelerer brukbart med klinisk effekt og kan veilede i valg av neste TKI </w:t>
      </w:r>
      <w:r w:rsidR="00796D2F">
        <w:rPr>
          <w:rFonts w:eastAsia="Times New Roman"/>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PEVuZE5vdGU+PENpdGU+PEF1dGhvcj5Tb3ZlcmluaTwvQXV0aG9yPjxZZWFyPjIwMTE8L1llYXI+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==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(124)</w:t>
      </w:r>
      <w:r w:rsidR="00796D2F">
        <w:rPr>
          <w:rFonts w:eastAsia="Times New Roman"/>
        </w:rPr>
        <w:fldChar w:fldCharType="end"/>
      </w:r>
      <w:r w:rsidRPr="006F15EF">
        <w:rPr>
          <w:rFonts w:eastAsia="Times New Roman"/>
        </w:rPr>
        <w:t xml:space="preserve">. Se </w:t>
      </w:r>
      <w:r w:rsidR="003D1748">
        <w:rPr>
          <w:rFonts w:eastAsia="Times New Roman"/>
        </w:rPr>
        <w:t>t</w:t>
      </w:r>
      <w:r w:rsidRPr="006F15EF">
        <w:rPr>
          <w:rFonts w:eastAsia="Times New Roman"/>
        </w:rPr>
        <w:t xml:space="preserve">abell i ELNs behandlingsanbefaling </w:t>
      </w:r>
      <w:r w:rsidR="00796D2F">
        <w:rPr>
          <w:rFonts w:eastAsia="Times New Roman"/>
        </w:rPr>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(111)</w:t>
      </w:r>
      <w:r w:rsidR="00796D2F">
        <w:rPr>
          <w:rFonts w:eastAsia="Times New Roman"/>
        </w:rPr>
        <w:fldChar w:fldCharType="end"/>
      </w:r>
      <w:r w:rsidRPr="006F15EF">
        <w:rPr>
          <w:rFonts w:eastAsia="Times New Roman"/>
        </w:rPr>
        <w:t>. Funn av p-loop ABL mutasjon (aminosyre 248</w:t>
      </w:r>
      <w:r>
        <w:rPr>
          <w:rFonts w:eastAsia="Times New Roman"/>
        </w:rPr>
        <w:t>–</w:t>
      </w:r>
      <w:r w:rsidRPr="006F15EF">
        <w:rPr>
          <w:rFonts w:eastAsia="Times New Roman"/>
        </w:rPr>
        <w:t>255) under imatinibbehandling er assosiert med utvikling av blastfase om man ikke skifter behandling. Generelt anbefales det å prøve dasatinib om det foreligger andre mutasjoner enn T315I, F317L eller V299L. Nilotinib vil oftest ikke virke om det foreligger bytting av aminosyre i posisjon 248</w:t>
      </w:r>
      <w:r w:rsidR="00B11ACD">
        <w:rPr>
          <w:rFonts w:eastAsia="Times New Roman"/>
        </w:rPr>
        <w:t>–</w:t>
      </w:r>
      <w:r w:rsidRPr="006F15EF">
        <w:rPr>
          <w:rFonts w:eastAsia="Times New Roman"/>
        </w:rPr>
        <w:t>255, 315 eller 359. Ved mutasjon bør man alltid vurdere, evt utrede mulighetene for allo-SCT.</w:t>
      </w:r>
    </w:p>
    <w:p w14:paraId="2EB1214C" w14:textId="6F34E0F8" w:rsidR="00D97035" w:rsidRPr="00BF7230" w:rsidRDefault="00D97035" w:rsidP="00D97035">
      <w:pPr>
        <w:pStyle w:val="Brdtekst"/>
      </w:pPr>
      <w:r w:rsidRPr="006F15EF">
        <w:rPr>
          <w:rFonts w:eastAsia="Times New Roman"/>
        </w:rPr>
        <w:t>Påvises mutasjon T315I bør man benytte ponatinib</w:t>
      </w:r>
      <w:r>
        <w:rPr>
          <w:rFonts w:eastAsia="Times New Roman"/>
        </w:rPr>
        <w:t xml:space="preserve"> med hensyn til god aterotrombo-profylakse</w:t>
      </w:r>
      <w:r w:rsidR="00830BAA">
        <w:rPr>
          <w:rFonts w:eastAsia="Times New Roman"/>
        </w:rPr>
        <w:t xml:space="preserve"> </w:t>
      </w:r>
      <w:r w:rsidR="00796D2F">
        <w:rPr>
          <w:rFonts w:eastAsia="Times New Roman"/>
        </w:rPr>
        <w:fldChar w:fldCharType="begin">
          <w:fldData xml:space="preserve">PEVuZE5vdGU+PENpdGU+PEF1dGhvcj5Db3J0ZXM8L0F1dGhvcj48WWVhcj4yMDEyPC9ZZWFyPjxS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=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PEVuZE5vdGU+PENpdGU+PEF1dGhvcj5Db3J0ZXM8L0F1dGhvcj48WWVhcj4yMDEyPC9ZZWFyPjxS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=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(125)</w:t>
      </w:r>
      <w:r w:rsidR="00796D2F">
        <w:rPr>
          <w:rFonts w:eastAsia="Times New Roman"/>
        </w:rPr>
        <w:fldChar w:fldCharType="end"/>
      </w:r>
      <w:r w:rsidRPr="006F15EF">
        <w:rPr>
          <w:rFonts w:eastAsia="Times New Roman"/>
        </w:rPr>
        <w:t>. Alternativer ellers er pegylert interferon og omacetaxin (homoharringtonin).</w:t>
      </w:r>
    </w:p>
    <w:p w14:paraId="5C57308E" w14:textId="77777777" w:rsidR="00D97035" w:rsidRPr="00BF7230" w:rsidRDefault="00D97035" w:rsidP="00D97035">
      <w:pPr>
        <w:pStyle w:val="Overskrift3"/>
      </w:pPr>
      <w:bookmarkStart w:id="404" w:name="_Toc365452292"/>
      <w:bookmarkStart w:id="405" w:name="_Toc438470535"/>
      <w:bookmarkStart w:id="406" w:name="_Toc21872265"/>
      <w:r w:rsidRPr="00D660F2">
        <w:t>Takling av intoleranse for TKI</w:t>
      </w:r>
      <w:bookmarkEnd w:id="404"/>
      <w:bookmarkEnd w:id="405"/>
      <w:bookmarkEnd w:id="406"/>
    </w:p>
    <w:p w14:paraId="17EEB086" w14:textId="77777777" w:rsidR="00D97035" w:rsidRPr="00BF7230" w:rsidRDefault="00D97035" w:rsidP="0099676B">
      <w:pPr>
        <w:pStyle w:val="Overskrift4-"/>
      </w:pPr>
      <w:bookmarkStart w:id="407" w:name="_Toc21872266"/>
      <w:r w:rsidRPr="00D660F2">
        <w:t>Hematologisk toksistet (gjelder alle TKI)</w:t>
      </w:r>
      <w:bookmarkEnd w:id="407"/>
    </w:p>
    <w:p w14:paraId="3AF6BE9A" w14:textId="51E596E5" w:rsidR="00D97035" w:rsidRPr="00BF7230" w:rsidRDefault="00D97035" w:rsidP="00D97035">
      <w:pPr>
        <w:pStyle w:val="Brdtekst"/>
      </w:pPr>
      <w:r w:rsidRPr="006F15EF">
        <w:rPr>
          <w:rFonts w:eastAsia="Times New Roman"/>
        </w:rPr>
        <w:t>Hematologisk toksisitet er hyppig ved TKI--behandling, antagelig forårsaket av hemming av den bcr-abl-drevne hematopoiesen, og at det følgelig tar tid å gjenreise Ph-negativ, frisk hematopoese. Toleransegrensene for granulo- og trombocytopeni må ses i forhold til totalrisiko og varighet av cytopeni. Opprettholdelse av doseintensitet uten doseopphold er viktig for et godt resultat. Under forutsetning av tett oppfølging i denne fasen, mener vi at doseintensiteten bør opprettholdes så lenge granulocyttallet er over 0.5 x10</w:t>
      </w:r>
      <w:r w:rsidRPr="000B559D">
        <w:rPr>
          <w:rStyle w:val="THevet"/>
          <w:rFonts w:eastAsia="Calibri"/>
        </w:rPr>
        <w:t>9</w:t>
      </w:r>
      <w:r w:rsidRPr="006F15EF">
        <w:rPr>
          <w:rFonts w:eastAsia="Times New Roman"/>
        </w:rPr>
        <w:t xml:space="preserve"> /L og trombocyttallet ikke faller under 30 x10</w:t>
      </w:r>
      <w:r w:rsidRPr="000B559D">
        <w:rPr>
          <w:rStyle w:val="THevet"/>
          <w:rFonts w:eastAsia="Calibri"/>
        </w:rPr>
        <w:t>9</w:t>
      </w:r>
      <w:r w:rsidRPr="006F15EF">
        <w:rPr>
          <w:rFonts w:eastAsia="Times New Roman"/>
        </w:rPr>
        <w:t xml:space="preserve"> /L. Kinetikken i fallet av blodlegemer er erfaringsmessig viktig, slik at raske fall ofte vil gi dypere nadir enn langsomme fall. G-CSF / transfusjoner er aktuelt (evidensgrad D). Dersom støttebehandling er nødvendig over lang tid, er det grunn til å reevaluere behandlingsopplegget ved å vurdere dosereduksjon eller bytte til annen TKI ved alvorlige eller mindre alvorlige men langtrukne bivirkninger. Nilotinib </w:t>
      </w:r>
      <w:del w:id="408" w:author="Henrik Hjorth-Hansen" w:date="2019-05-13T20:50:00Z">
        <w:r w:rsidRPr="006F15EF" w:rsidDel="00726FF0">
          <w:rPr>
            <w:rFonts w:eastAsia="Times New Roman"/>
          </w:rPr>
          <w:delText xml:space="preserve">og bosutinib </w:delText>
        </w:r>
      </w:del>
      <w:r w:rsidRPr="006F15EF">
        <w:rPr>
          <w:rFonts w:eastAsia="Times New Roman"/>
        </w:rPr>
        <w:t>har min</w:t>
      </w:r>
      <w:ins w:id="409" w:author="Henrik Hjorth-Hansen" w:date="2019-05-13T20:51:00Z">
        <w:r>
          <w:rPr>
            <w:rFonts w:eastAsia="Times New Roman"/>
          </w:rPr>
          <w:t>dre</w:t>
        </w:r>
      </w:ins>
      <w:del w:id="410" w:author="Henrik Hjorth-Hansen" w:date="2019-05-13T20:51:00Z">
        <w:r w:rsidRPr="006F15EF" w:rsidDel="00726FF0">
          <w:rPr>
            <w:rFonts w:eastAsia="Times New Roman"/>
          </w:rPr>
          <w:delText xml:space="preserve">st </w:delText>
        </w:r>
      </w:del>
      <w:r w:rsidRPr="006F15EF">
        <w:rPr>
          <w:rFonts w:eastAsia="Times New Roman"/>
        </w:rPr>
        <w:t>hematologisk toksistet</w:t>
      </w:r>
      <w:del w:id="411" w:author="Henrik Hjorth-Hansen" w:date="2019-05-13T20:51:00Z">
        <w:r w:rsidRPr="006F15EF" w:rsidDel="00726FF0">
          <w:rPr>
            <w:rFonts w:eastAsia="Times New Roman"/>
          </w:rPr>
          <w:delText>,</w:delText>
        </w:r>
      </w:del>
      <w:ins w:id="412" w:author="Henrik Hjorth-Hansen" w:date="2019-05-13T20:51:00Z">
        <w:r>
          <w:rPr>
            <w:rFonts w:eastAsia="Times New Roman"/>
          </w:rPr>
          <w:t xml:space="preserve"> enn</w:t>
        </w:r>
      </w:ins>
      <w:r w:rsidRPr="006F15EF">
        <w:rPr>
          <w:rFonts w:eastAsia="Times New Roman"/>
        </w:rPr>
        <w:t xml:space="preserve"> imatinib</w:t>
      </w:r>
      <w:ins w:id="413" w:author="Henrik Hjorth-Hansen" w:date="2019-05-13T20:51:00Z">
        <w:r>
          <w:rPr>
            <w:rFonts w:eastAsia="Times New Roman"/>
          </w:rPr>
          <w:t xml:space="preserve">, </w:t>
        </w:r>
      </w:ins>
      <w:del w:id="414" w:author="Henrik Hjorth-Hansen" w:date="2019-05-13T20:51:00Z">
        <w:r w:rsidRPr="006F15EF" w:rsidDel="00726FF0">
          <w:rPr>
            <w:rFonts w:eastAsia="Times New Roman"/>
          </w:rPr>
          <w:delText xml:space="preserve"> </w:delText>
        </w:r>
      </w:del>
      <w:ins w:id="415" w:author="Henrik Hjorth-Hansen" w:date="2019-05-13T20:50:00Z">
        <w:r w:rsidRPr="006F15EF">
          <w:rPr>
            <w:rFonts w:eastAsia="Times New Roman"/>
          </w:rPr>
          <w:t xml:space="preserve"> </w:t>
        </w:r>
        <w:r w:rsidRPr="000A2DCB">
          <w:rPr>
            <w:rFonts w:eastAsia="Times New Roman"/>
            <w:highlight w:val="yellow"/>
          </w:rPr>
          <w:t>bosutinib</w:t>
        </w:r>
        <w:r w:rsidRPr="006F15EF">
          <w:rPr>
            <w:rFonts w:eastAsia="Times New Roman"/>
          </w:rPr>
          <w:t xml:space="preserve"> </w:t>
        </w:r>
      </w:ins>
      <w:r w:rsidRPr="006F15EF">
        <w:rPr>
          <w:rFonts w:eastAsia="Times New Roman"/>
        </w:rPr>
        <w:t>noe mer og dasatinib mest. Anbefalt minimal dose imatinib er 300</w:t>
      </w:r>
      <w:r w:rsidR="00460411">
        <w:rPr>
          <w:rFonts w:eastAsia="Times New Roman"/>
        </w:rPr>
        <w:t> </w:t>
      </w:r>
      <w:r w:rsidRPr="006F15EF">
        <w:rPr>
          <w:rFonts w:eastAsia="Times New Roman"/>
        </w:rPr>
        <w:t>mg daglig. Minimal dose er mer usikkert for 2TKIer der doser ned til 200</w:t>
      </w:r>
      <w:r>
        <w:rPr>
          <w:rFonts w:eastAsia="Times New Roman"/>
        </w:rPr>
        <w:t>–</w:t>
      </w:r>
      <w:r w:rsidRPr="006F15EF">
        <w:rPr>
          <w:rFonts w:eastAsia="Times New Roman"/>
        </w:rPr>
        <w:t>400</w:t>
      </w:r>
      <w:r w:rsidR="00460411">
        <w:rPr>
          <w:rFonts w:eastAsia="Times New Roman"/>
        </w:rPr>
        <w:t> </w:t>
      </w:r>
      <w:r w:rsidRPr="006F15EF">
        <w:rPr>
          <w:rFonts w:eastAsia="Times New Roman"/>
        </w:rPr>
        <w:t xml:space="preserve">mg x1 (nilotinib) </w:t>
      </w:r>
      <w:ins w:id="416" w:author="Henrik Hjorth-Hansen" w:date="2019-05-13T20:51:00Z">
        <w:r w:rsidRPr="000A2DCB">
          <w:rPr>
            <w:rFonts w:eastAsia="Times New Roman"/>
            <w:highlight w:val="yellow"/>
          </w:rPr>
          <w:t>200</w:t>
        </w:r>
      </w:ins>
      <w:r w:rsidR="00460411" w:rsidRPr="000A2DCB">
        <w:rPr>
          <w:rFonts w:eastAsia="Times New Roman"/>
          <w:highlight w:val="yellow"/>
        </w:rPr>
        <w:t> </w:t>
      </w:r>
      <w:ins w:id="417" w:author="Henrik Hjorth-Hansen" w:date="2019-05-13T20:51:00Z">
        <w:r w:rsidRPr="000A2DCB">
          <w:rPr>
            <w:rFonts w:eastAsia="Times New Roman"/>
            <w:highlight w:val="yellow"/>
          </w:rPr>
          <w:t>mg x1 (bosutinib</w:t>
        </w:r>
        <w:r>
          <w:rPr>
            <w:rFonts w:eastAsia="Times New Roman"/>
          </w:rPr>
          <w:t>)</w:t>
        </w:r>
      </w:ins>
      <w:r w:rsidRPr="006F15EF">
        <w:rPr>
          <w:rFonts w:eastAsia="Times New Roman"/>
        </w:rPr>
        <w:t>og 20</w:t>
      </w:r>
      <w:r>
        <w:rPr>
          <w:rFonts w:eastAsia="Times New Roman"/>
        </w:rPr>
        <w:t>–</w:t>
      </w:r>
      <w:r w:rsidRPr="006F15EF">
        <w:rPr>
          <w:rFonts w:eastAsia="Times New Roman"/>
        </w:rPr>
        <w:t>40</w:t>
      </w:r>
      <w:r w:rsidR="00460411">
        <w:rPr>
          <w:rFonts w:eastAsia="Times New Roman"/>
        </w:rPr>
        <w:t> </w:t>
      </w:r>
      <w:r w:rsidRPr="006F15EF">
        <w:rPr>
          <w:rFonts w:eastAsia="Times New Roman"/>
        </w:rPr>
        <w:t>mg x1 (dasatinib) har fått pasienter gjennom cytopenifas</w:t>
      </w:r>
      <w:ins w:id="418" w:author="Henrik Hjorth-Hansen" w:date="2019-05-13T20:51:00Z">
        <w:r>
          <w:rPr>
            <w:rFonts w:eastAsia="Times New Roman"/>
          </w:rPr>
          <w:t>e</w:t>
        </w:r>
      </w:ins>
      <w:del w:id="419" w:author="Henrik Hjorth-Hansen" w:date="2019-05-13T20:51:00Z">
        <w:r w:rsidRPr="006F15EF" w:rsidDel="00726FF0">
          <w:rPr>
            <w:rFonts w:eastAsia="Times New Roman"/>
          </w:rPr>
          <w:delText>e</w:delText>
        </w:r>
      </w:del>
      <w:r w:rsidRPr="006F15EF">
        <w:rPr>
          <w:rFonts w:eastAsia="Times New Roman"/>
        </w:rPr>
        <w:t>n.</w:t>
      </w:r>
    </w:p>
    <w:p w14:paraId="26FADD15" w14:textId="77777777" w:rsidR="00D97035" w:rsidRPr="00BF7230" w:rsidRDefault="00D97035" w:rsidP="00D97035">
      <w:pPr>
        <w:pStyle w:val="Overskrift4"/>
      </w:pPr>
      <w:bookmarkStart w:id="420" w:name="_Toc21872267"/>
      <w:r w:rsidRPr="00D660F2">
        <w:t>Ikke-hematologisk toksistet</w:t>
      </w:r>
      <w:bookmarkEnd w:id="420"/>
    </w:p>
    <w:p w14:paraId="01003EE2" w14:textId="48212CE7" w:rsidR="00D97035" w:rsidRPr="00BF7230" w:rsidRDefault="00D97035" w:rsidP="00D97035">
      <w:pPr>
        <w:pStyle w:val="Brdtekst"/>
      </w:pPr>
      <w:r w:rsidRPr="00D660F2">
        <w:rPr>
          <w:rStyle w:val="TFet"/>
        </w:rPr>
        <w:t>Imatinib</w:t>
      </w:r>
      <w:r w:rsidRPr="00D660F2">
        <w:t>:</w:t>
      </w:r>
      <w:r w:rsidRPr="006F15EF">
        <w:rPr>
          <w:rFonts w:eastAsia="Times New Roman"/>
        </w:rPr>
        <w:t xml:space="preserve"> Tablettene tas til maten for å unngå kvalme. Det er relativt få alvorlige bivirkninger. Fatal levernekrose er rapportert og gjør at hepatotoksisk medikasjon inkludert paracetamol, må brukes med forsiktighet. Imidlertid er et stort antall bivirkninger som kvalme, muskelkramper, hodepine, myalgi, artralgi, og utslett beskrevet. Enkelte tilfeller av alvorlig ødemtendens (lungeødem, pleuravæske, ascites, betydelig vektoppgang) har vært observert. Aktiv symptomatisk behandling av smerter (analgetika), perifere ødemer (diuretika, væskerestriksjon), kramper (tøyninger), utslett (lokale eller systemiske steroider), diaré (antidiarrhotika) og kvalme (tas med mat, Afipran) er aktuelt (evidensgrad D). For praktisk håndtering av imatinibbivirkninger og interaksjoner, se Felleskatalogen og </w:t>
      </w:r>
      <w:r w:rsidR="00796D2F">
        <w:rPr>
          <w:rFonts w:eastAsia="Times New Roman"/>
        </w:rPr>
        <w:fldChar w:fldCharType="begin">
          <w:fldData xml:space="preserve">PEVuZE5vdGU+PENpdGU+PEF1dGhvcj5TdGVlZ21hbm48L0F1dGhvcj48WWVhcj4yMDE2PC9ZZWFy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PEVuZE5vdGU+PENpdGU+PEF1dGhvcj5TdGVlZ21hbm48L0F1dGhvcj48WWVhcj4yMDE2PC9ZZWFy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(126)</w:t>
      </w:r>
      <w:r w:rsidR="00796D2F">
        <w:rPr>
          <w:rFonts w:eastAsia="Times New Roman"/>
        </w:rPr>
        <w:fldChar w:fldCharType="end"/>
      </w:r>
      <w:r w:rsidRPr="006F15EF">
        <w:rPr>
          <w:rFonts w:eastAsia="Times New Roman"/>
        </w:rPr>
        <w:t>.</w:t>
      </w:r>
      <w:r>
        <w:rPr>
          <w:rFonts w:eastAsia="Times New Roman"/>
        </w:rPr>
        <w:t xml:space="preserve"> </w:t>
      </w:r>
    </w:p>
    <w:p w14:paraId="017905D3" w14:textId="501815AE" w:rsidR="00D97035" w:rsidRPr="00BF7230" w:rsidRDefault="00D97035" w:rsidP="00D97035">
      <w:pPr>
        <w:pStyle w:val="Brdtekst"/>
      </w:pPr>
      <w:r w:rsidRPr="00D660F2">
        <w:rPr>
          <w:rStyle w:val="TFet"/>
        </w:rPr>
        <w:t>Nilotinib</w:t>
      </w:r>
      <w:r w:rsidRPr="00D660F2">
        <w:t>:</w:t>
      </w:r>
      <w:r w:rsidRPr="006F15EF">
        <w:rPr>
          <w:rFonts w:eastAsia="Times New Roman"/>
        </w:rPr>
        <w:t xml:space="preserve"> Pasientene tåler ofte nilotinib subjektivt bedre enn imatinib. Leveraffeksjon, biokjemisk pankreatitt og stigning av bilirubin hos pasienter med Gilbert</w:t>
      </w:r>
      <w:r>
        <w:rPr>
          <w:rFonts w:eastAsia="Times New Roman"/>
        </w:rPr>
        <w:t>’</w:t>
      </w:r>
      <w:r w:rsidRPr="006F15EF">
        <w:rPr>
          <w:rFonts w:eastAsia="Times New Roman"/>
        </w:rPr>
        <w:t xml:space="preserve">s syndrom genotype </w:t>
      </w:r>
      <w:r w:rsidRPr="006F15EF">
        <w:rPr>
          <w:rFonts w:eastAsia="Times New Roman"/>
        </w:rPr>
        <w:lastRenderedPageBreak/>
        <w:t xml:space="preserve">er ikke uvanlig </w:t>
      </w:r>
      <w:r w:rsidR="00796D2F">
        <w:rPr>
          <w:rFonts w:eastAsia="Times New Roman"/>
        </w:rPr>
        <w:fldChar w:fldCharType="begin">
          <w:fldData xml:space="preserve">PEVuZE5vdGU+PENpdGU+PEF1dGhvcj5MYXJzb248L0F1dGhvcj48WWVhcj4yMDEyPC9ZZWFyPjxS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=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PEVuZE5vdGU+PENpdGU+PEF1dGhvcj5MYXJzb248L0F1dGhvcj48WWVhcj4yMDEyPC9ZZWFyPjxS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=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(120)</w:t>
      </w:r>
      <w:r w:rsidR="00796D2F">
        <w:rPr>
          <w:rFonts w:eastAsia="Times New Roman"/>
        </w:rPr>
        <w:fldChar w:fldCharType="end"/>
      </w:r>
      <w:r w:rsidRPr="006F15EF">
        <w:rPr>
          <w:rFonts w:eastAsia="Times New Roman"/>
        </w:rPr>
        <w:t>. Forverring av diabetes og hyperkolesterolemi er rapportert. Akselerert aterosklerose (underekstremiteter, slag, angina og hjerteinfarkt) er beskrevet hos en mindre andel nilotinibbehandlede pasienter og gir en viss grunn til bekymring i forhold til langtids behandling. Pasienter med diabetes, hypertonikere, røykere og med manifest atherosklerose er sannsynligvis mer predisponert. God behandling av diabetes, hypertoni, atherosklerosemanifestasjoner og røykestopp er logisk å tilby. Veiing av nytte mot risiko i forhold til pasientens kliniske situasjon må gjøres. Nilotinibdosen bør være 300</w:t>
      </w:r>
      <w:r w:rsidR="00460411">
        <w:rPr>
          <w:rFonts w:eastAsia="Times New Roman"/>
        </w:rPr>
        <w:t> </w:t>
      </w:r>
      <w:r w:rsidRPr="006F15EF">
        <w:rPr>
          <w:rFonts w:eastAsia="Times New Roman"/>
        </w:rPr>
        <w:t>mg x 2, i og med at dosen 400</w:t>
      </w:r>
      <w:r w:rsidR="00460411">
        <w:rPr>
          <w:rFonts w:eastAsia="Times New Roman"/>
        </w:rPr>
        <w:t> </w:t>
      </w:r>
      <w:r w:rsidRPr="006F15EF">
        <w:rPr>
          <w:rFonts w:eastAsia="Times New Roman"/>
        </w:rPr>
        <w:t>mg x2 gir en tydelig økning av risiko for bivirkninger.</w:t>
      </w:r>
    </w:p>
    <w:p w14:paraId="1AE11917" w14:textId="59C00416" w:rsidR="00D97035" w:rsidRPr="00BF7230" w:rsidRDefault="00D97035" w:rsidP="00D97035">
      <w:pPr>
        <w:pStyle w:val="Brdtekst"/>
      </w:pPr>
      <w:r w:rsidRPr="00D660F2">
        <w:rPr>
          <w:rStyle w:val="TFet"/>
        </w:rPr>
        <w:t>Dasatinib</w:t>
      </w:r>
      <w:r w:rsidRPr="00D660F2">
        <w:t>:</w:t>
      </w:r>
      <w:r w:rsidRPr="006F15EF">
        <w:rPr>
          <w:rFonts w:eastAsia="Times New Roman"/>
        </w:rPr>
        <w:t xml:space="preserve"> Pasientene tåler ofte dasatinib subjektivt bedre enn imatinib. Dasatinib kan utløse </w:t>
      </w:r>
      <w:r>
        <w:rPr>
          <w:rFonts w:eastAsia="Times New Roman"/>
        </w:rPr>
        <w:t xml:space="preserve">kolitt og/eller </w:t>
      </w:r>
      <w:r w:rsidRPr="006F15EF">
        <w:rPr>
          <w:rFonts w:eastAsia="Times New Roman"/>
        </w:rPr>
        <w:t>et pleuropulmonalt syndrom med immunaktivering som kan gi</w:t>
      </w:r>
      <w:r>
        <w:rPr>
          <w:rFonts w:eastAsia="Times New Roman"/>
        </w:rPr>
        <w:t xml:space="preserve"> </w:t>
      </w:r>
      <w:r w:rsidRPr="006F15EF">
        <w:rPr>
          <w:rFonts w:eastAsia="Times New Roman"/>
        </w:rPr>
        <w:t>pleuravæske, perikardvæske og dyspné hos så mange som 20</w:t>
      </w:r>
      <w:r>
        <w:rPr>
          <w:rFonts w:eastAsia="Times New Roman"/>
        </w:rPr>
        <w:t> </w:t>
      </w:r>
      <w:r w:rsidRPr="006F15EF">
        <w:rPr>
          <w:rFonts w:eastAsia="Times New Roman"/>
        </w:rPr>
        <w:t xml:space="preserve">% av pasientene i et treårs perspektiv </w:t>
      </w:r>
      <w:r w:rsidR="00796D2F">
        <w:rPr>
          <w:rFonts w:eastAsia="Times New Roman"/>
        </w:rPr>
        <w:fldChar w:fldCharType="begin">
          <w:fldData xml:space="preserve">PEVuZE5vdGU+PENpdGU+PEF1dGhvcj5LYW50YXJqaWFuPC9BdXRob3I+PFllYXI+MjAxMjwvWWVh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PEVuZE5vdGU+PENpdGU+PEF1dGhvcj5LYW50YXJqaWFuPC9BdXRob3I+PFllYXI+MjAxMjwvWWVh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(119)</w:t>
      </w:r>
      <w:r w:rsidR="00796D2F">
        <w:rPr>
          <w:rFonts w:eastAsia="Times New Roman"/>
        </w:rPr>
        <w:fldChar w:fldCharType="end"/>
      </w:r>
      <w:r w:rsidRPr="006F15EF">
        <w:rPr>
          <w:rFonts w:eastAsia="Times New Roman"/>
        </w:rPr>
        <w:t xml:space="preserve">. Høyere alder, hjerte-lungesykdom og pasienter med autoimmune sykdommer synes å være predisponert. Pleuratapping </w:t>
      </w:r>
      <w:r>
        <w:rPr>
          <w:rFonts w:eastAsia="Times New Roman"/>
        </w:rPr>
        <w:t>kan bli</w:t>
      </w:r>
      <w:r w:rsidRPr="006F15EF">
        <w:rPr>
          <w:rFonts w:eastAsia="Times New Roman"/>
        </w:rPr>
        <w:t xml:space="preserve"> nødvendig, men syndromet er ofte følsomt</w:t>
      </w:r>
      <w:r>
        <w:rPr>
          <w:rFonts w:eastAsia="Times New Roman"/>
        </w:rPr>
        <w:t xml:space="preserve"> for behandlingspause</w:t>
      </w:r>
      <w:r w:rsidRPr="006F15EF">
        <w:rPr>
          <w:rFonts w:eastAsia="Times New Roman"/>
        </w:rPr>
        <w:t xml:space="preserve"> </w:t>
      </w:r>
      <w:r>
        <w:rPr>
          <w:rFonts w:eastAsia="Times New Roman"/>
        </w:rPr>
        <w:t>og</w:t>
      </w:r>
      <w:r w:rsidRPr="006F15EF">
        <w:rPr>
          <w:rFonts w:eastAsia="Times New Roman"/>
        </w:rPr>
        <w:t xml:space="preserve"> steroider.</w:t>
      </w:r>
      <w:r>
        <w:rPr>
          <w:rFonts w:eastAsia="Times New Roman"/>
        </w:rPr>
        <w:t xml:space="preserve"> </w:t>
      </w:r>
      <w:r w:rsidRPr="006F15EF">
        <w:rPr>
          <w:rFonts w:eastAsia="Times New Roman"/>
        </w:rPr>
        <w:t>Tegn på væskeretensjon og lungesymptomer bør tas alvorlig og raskt utredes med røntgen eller CT thorax. Dasatinib-assosiert lymfocyttær serositt (oftest pleuritt) er assosiert med god antileukemisk respons. Man kan ofte tåle noen ukers pause i behandlingen uten vesentlig responstap. Det er også beskrevet tilfeller av reversibel økning av lungearterietrykket (pulmonal arteriell hypertensjon, PAH). Dersom pasienter har dyspnoe, bør man utelukke pleuritt og utrede mht PAH med ekkokardiografi eller invasiv trykkmåling,</w:t>
      </w:r>
    </w:p>
    <w:p w14:paraId="488C577D" w14:textId="4BF897C2" w:rsidR="00D97035" w:rsidRPr="00BF7230" w:rsidRDefault="00D97035" w:rsidP="00D97035">
      <w:pPr>
        <w:pStyle w:val="Brdtekst"/>
      </w:pPr>
      <w:r w:rsidRPr="00D660F2">
        <w:rPr>
          <w:rStyle w:val="TFet"/>
        </w:rPr>
        <w:t>Bosutinib</w:t>
      </w:r>
      <w:r w:rsidRPr="00D660F2">
        <w:t xml:space="preserve">: </w:t>
      </w:r>
      <w:r w:rsidRPr="006F15EF">
        <w:rPr>
          <w:rFonts w:eastAsia="Times New Roman"/>
        </w:rPr>
        <w:t xml:space="preserve">Bosutinib gir ofte gastrointestinale ubehag med kvalme og diaré, evt brekninger </w:t>
      </w:r>
      <w:r w:rsidR="00796D2F">
        <w:rPr>
          <w:rFonts w:eastAsia="Times New Roman"/>
        </w:rPr>
        <w:fldChar w:fldCharType="begin">
          <w:fldData xml:space="preserve">PEVuZE5vdGU+PENpdGU+PEF1dGhvcj5Db3J0ZXM8L0F1dGhvcj48WWVhcj4yMDEyPC9ZZWFyPjxS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PEVuZE5vdGU+PENpdGU+PEF1dGhvcj5Db3J0ZXM8L0F1dGhvcj48WWVhcj4yMDEyPC9ZZWFyPjxS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(127)</w:t>
      </w:r>
      <w:r w:rsidR="00796D2F">
        <w:rPr>
          <w:rFonts w:eastAsia="Times New Roman"/>
        </w:rPr>
        <w:fldChar w:fldCharType="end"/>
      </w:r>
      <w:r w:rsidRPr="006F15EF">
        <w:rPr>
          <w:rFonts w:eastAsia="Times New Roman"/>
        </w:rPr>
        <w:t>. Disse er ofte overgående og kortvarige, men kan være kraftige. Med forsiktig dosering og symptomatisk behandling kan de fleste pasienter fortsette. Leveraffeksjon er sett med bosutinib</w:t>
      </w:r>
      <w:r>
        <w:rPr>
          <w:rFonts w:eastAsia="Times New Roman"/>
        </w:rPr>
        <w:t xml:space="preserve"> og må følges opp med blodprøver</w:t>
      </w:r>
      <w:r w:rsidRPr="006F15EF">
        <w:rPr>
          <w:rFonts w:eastAsia="Times New Roman"/>
        </w:rPr>
        <w:t>.</w:t>
      </w:r>
      <w:r>
        <w:rPr>
          <w:rFonts w:eastAsia="Times New Roman"/>
        </w:rPr>
        <w:t xml:space="preserve"> Dose 400</w:t>
      </w:r>
      <w:r w:rsidR="00460411">
        <w:rPr>
          <w:rFonts w:eastAsia="Times New Roman"/>
        </w:rPr>
        <w:t> </w:t>
      </w:r>
      <w:r>
        <w:rPr>
          <w:rFonts w:eastAsia="Times New Roman"/>
        </w:rPr>
        <w:t>mg daglig med mat.</w:t>
      </w:r>
    </w:p>
    <w:p w14:paraId="4B053695" w14:textId="71CF6BDB" w:rsidR="00D97035" w:rsidRPr="00BF7230" w:rsidRDefault="00D97035" w:rsidP="00D97035">
      <w:pPr>
        <w:pStyle w:val="Brdtekst"/>
      </w:pPr>
      <w:r w:rsidRPr="00D660F2">
        <w:rPr>
          <w:rStyle w:val="TFet"/>
        </w:rPr>
        <w:t>Ponatinib</w:t>
      </w:r>
      <w:r w:rsidRPr="006F15EF">
        <w:rPr>
          <w:rFonts w:eastAsia="Times New Roman"/>
        </w:rPr>
        <w:t xml:space="preserve">: Ponatinibbehandling har i likhet med nilotinibbehandling en </w:t>
      </w:r>
      <w:r>
        <w:rPr>
          <w:rFonts w:eastAsia="Times New Roman"/>
        </w:rPr>
        <w:t xml:space="preserve">tydelig </w:t>
      </w:r>
      <w:r w:rsidRPr="006F15EF">
        <w:rPr>
          <w:rFonts w:eastAsia="Times New Roman"/>
        </w:rPr>
        <w:t>assosiasjon til atherosklerotiske hendelser</w:t>
      </w:r>
      <w:r>
        <w:rPr>
          <w:rFonts w:eastAsia="Times New Roman"/>
        </w:rPr>
        <w:t xml:space="preserve"> men også stigning av lever- og pancreas-enzymer</w:t>
      </w:r>
      <w:r w:rsidR="0040590A">
        <w:rPr>
          <w:rFonts w:eastAsia="Times New Roman"/>
        </w:rPr>
        <w:t xml:space="preserve"> </w:t>
      </w:r>
      <w:r w:rsidR="00796D2F">
        <w:rPr>
          <w:rFonts w:eastAsia="Times New Roman"/>
        </w:rPr>
        <w:fldChar w:fldCharType="begin">
          <w:fldData xml:space="preserve">PEVuZE5vdGU+PENpdGU+PEF1dGhvcj5Db3J0ZXM8L0F1dGhvcj48WWVhcj4yMDEyPC9ZZWFyPjxS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=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PEVuZE5vdGU+PENpdGU+PEF1dGhvcj5Db3J0ZXM8L0F1dGhvcj48WWVhcj4yMDEyPC9ZZWFyPjxS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=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(125)</w:t>
      </w:r>
      <w:r w:rsidR="00796D2F">
        <w:rPr>
          <w:rFonts w:eastAsia="Times New Roman"/>
        </w:rPr>
        <w:fldChar w:fldCharType="end"/>
      </w:r>
      <w:r w:rsidRPr="006F15EF">
        <w:rPr>
          <w:rFonts w:eastAsia="Times New Roman"/>
        </w:rPr>
        <w:t>. Mange pasienter utvikler hypertoni</w:t>
      </w:r>
      <w:r>
        <w:rPr>
          <w:rFonts w:eastAsia="Times New Roman"/>
        </w:rPr>
        <w:t>, diabetes</w:t>
      </w:r>
      <w:r w:rsidRPr="006F15EF">
        <w:rPr>
          <w:rFonts w:eastAsia="Times New Roman"/>
        </w:rPr>
        <w:t xml:space="preserve"> og hyperlipidemi. Dette bør </w:t>
      </w:r>
      <w:r>
        <w:rPr>
          <w:rFonts w:eastAsia="Times New Roman"/>
        </w:rPr>
        <w:t xml:space="preserve">helt klart </w:t>
      </w:r>
      <w:r w:rsidRPr="006F15EF">
        <w:rPr>
          <w:rFonts w:eastAsia="Times New Roman"/>
        </w:rPr>
        <w:t>behandles</w:t>
      </w:r>
      <w:r>
        <w:rPr>
          <w:rFonts w:eastAsia="Times New Roman"/>
        </w:rPr>
        <w:t xml:space="preserve"> proaktivt</w:t>
      </w:r>
      <w:r w:rsidRPr="006F15EF">
        <w:rPr>
          <w:rFonts w:eastAsia="Times New Roman"/>
        </w:rPr>
        <w:t xml:space="preserve"> (evidensgrad D).</w:t>
      </w:r>
      <w:r>
        <w:rPr>
          <w:rFonts w:eastAsia="Times New Roman"/>
        </w:rPr>
        <w:t xml:space="preserve"> 30 mg ponatinib er anbefalt startdose i kronisk fase.</w:t>
      </w:r>
    </w:p>
    <w:p w14:paraId="220BBDF5" w14:textId="77777777" w:rsidR="00D97035" w:rsidRPr="00BF7230" w:rsidRDefault="00D97035" w:rsidP="00D97035">
      <w:pPr>
        <w:pStyle w:val="Overskrift3"/>
      </w:pPr>
      <w:bookmarkStart w:id="421" w:name="_Toc21872268"/>
      <w:bookmarkStart w:id="422" w:name="_Ref21968097"/>
      <w:bookmarkStart w:id="423" w:name="_Ref21968103"/>
      <w:r w:rsidRPr="006F15EF">
        <w:t>Valg av 2TKI ved imatinibresistens eller intoleranse</w:t>
      </w:r>
      <w:bookmarkEnd w:id="421"/>
      <w:bookmarkEnd w:id="422"/>
      <w:bookmarkEnd w:id="423"/>
    </w:p>
    <w:p w14:paraId="378332F3" w14:textId="1B49997B" w:rsidR="00D97035" w:rsidRPr="00BF7230" w:rsidRDefault="00D97035" w:rsidP="00D97035">
      <w:pPr>
        <w:pStyle w:val="Brdtekst"/>
      </w:pPr>
      <w:r w:rsidRPr="006F15EF">
        <w:rPr>
          <w:rFonts w:eastAsia="Times New Roman"/>
        </w:rPr>
        <w:t xml:space="preserve">Det foreligger ikke direkte sammenlignende studier mellom 2TKIer ved imatinibresistens eller intoleranse. Basert på 2 års resultater fra fase II studier </w:t>
      </w:r>
      <w:r w:rsidR="00796D2F">
        <w:rPr>
          <w:rFonts w:eastAsia="Times New Roman"/>
        </w:rPr>
        <w:fldChar w:fldCharType="begin">
          <w:fldData xml:space="preserve">PEVuZE5vdGU+PENpdGU+PEF1dGhvcj5Db3J0ZXM8L0F1dGhvcj48WWVhcj4yMDEyPC9ZZWFyPjxS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PEVuZE5vdGU+PENpdGU+PEF1dGhvcj5Db3J0ZXM8L0F1dGhvcj48WWVhcj4yMDEyPC9ZZWFyPjxS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(120;125;127)</w:t>
      </w:r>
      <w:r w:rsidR="00796D2F">
        <w:rPr>
          <w:rFonts w:eastAsia="Times New Roman"/>
        </w:rPr>
        <w:fldChar w:fldCharType="end"/>
      </w:r>
      <w:r w:rsidRPr="006F15EF">
        <w:rPr>
          <w:rFonts w:eastAsia="Times New Roman"/>
        </w:rPr>
        <w:t xml:space="preserve"> synes effekten av medikamentene nærmest ekvivalente og det er rimelig å regne med at man ved imatinibresistens eller intoleranse vil kunne reindusere en varig CCyR hos ca 40</w:t>
      </w:r>
      <w:r w:rsidR="00B11ACD">
        <w:rPr>
          <w:rFonts w:eastAsia="Times New Roman"/>
        </w:rPr>
        <w:t>–</w:t>
      </w:r>
      <w:r w:rsidRPr="006F15EF">
        <w:rPr>
          <w:rFonts w:eastAsia="Times New Roman"/>
        </w:rPr>
        <w:t>50</w:t>
      </w:r>
      <w:r>
        <w:rPr>
          <w:rFonts w:eastAsia="Times New Roman"/>
        </w:rPr>
        <w:t> </w:t>
      </w:r>
      <w:r w:rsidRPr="006F15EF">
        <w:rPr>
          <w:rFonts w:eastAsia="Times New Roman"/>
        </w:rPr>
        <w:t>% av pasientene i denne situasjonen. Noen ABL mutasjoner gir nedsatt in vivo følsomhet for nilotinib, andre for dasatinib, eller bosutinib. Endelig valg av preparat vil påvirkes av eventuell påvist ABL mutasjon, pasientens komorbiditet og forventet bivirkningsprofil.</w:t>
      </w:r>
    </w:p>
    <w:p w14:paraId="3F46710A" w14:textId="54C38604" w:rsidR="00D97035" w:rsidRPr="00BF7230" w:rsidRDefault="00D97035" w:rsidP="00D97035">
      <w:pPr>
        <w:pStyle w:val="Brdtekst"/>
      </w:pPr>
      <w:r w:rsidRPr="00D660F2">
        <w:rPr>
          <w:rStyle w:val="TFet"/>
        </w:rPr>
        <w:t>Valg basert på ABL-mutasjoner</w:t>
      </w:r>
      <w:r w:rsidRPr="00D660F2">
        <w:t>:</w:t>
      </w:r>
      <w:r w:rsidRPr="006F15EF">
        <w:rPr>
          <w:rFonts w:eastAsia="Times New Roman"/>
        </w:rPr>
        <w:t xml:space="preserve"> Se </w:t>
      </w:r>
      <w:r w:rsidR="00F7221F">
        <w:rPr>
          <w:rFonts w:eastAsia="Times New Roman"/>
        </w:rPr>
        <w:t xml:space="preserve">avsnitt </w:t>
      </w:r>
      <w:r w:rsidR="00F7221F">
        <w:rPr>
          <w:rFonts w:eastAsia="Times New Roman"/>
        </w:rPr>
        <w:fldChar w:fldCharType="begin"/>
      </w:r>
      <w:r w:rsidR="00F7221F">
        <w:rPr>
          <w:rFonts w:eastAsia="Times New Roman"/>
        </w:rPr>
        <w:instrText xml:space="preserve"> REF _Ref21968516 \r \h </w:instrText>
      </w:r>
      <w:r w:rsidR="00F7221F">
        <w:rPr>
          <w:rFonts w:eastAsia="Times New Roman"/>
        </w:rPr>
      </w:r>
      <w:r w:rsidR="00F7221F">
        <w:rPr>
          <w:rFonts w:eastAsia="Times New Roman"/>
        </w:rPr>
        <w:fldChar w:fldCharType="separate"/>
      </w:r>
      <w:r w:rsidR="00F7221F">
        <w:rPr>
          <w:rFonts w:eastAsia="Times New Roman"/>
        </w:rPr>
        <w:t>6.5.1</w:t>
      </w:r>
      <w:r w:rsidR="00F7221F">
        <w:rPr>
          <w:rFonts w:eastAsia="Times New Roman"/>
        </w:rPr>
        <w:fldChar w:fldCharType="end"/>
      </w:r>
      <w:r w:rsidR="00F7221F">
        <w:rPr>
          <w:rFonts w:eastAsia="Times New Roman"/>
        </w:rPr>
        <w:t xml:space="preserve"> </w:t>
      </w:r>
      <w:r w:rsidR="00F7221F">
        <w:rPr>
          <w:rFonts w:eastAsia="Times New Roman"/>
        </w:rPr>
        <w:fldChar w:fldCharType="begin"/>
      </w:r>
      <w:r w:rsidR="00F7221F">
        <w:rPr>
          <w:rFonts w:eastAsia="Times New Roman"/>
        </w:rPr>
        <w:instrText xml:space="preserve"> REF _Ref21968513 \h </w:instrText>
      </w:r>
      <w:r w:rsidR="00F7221F">
        <w:rPr>
          <w:rFonts w:eastAsia="Times New Roman"/>
        </w:rPr>
      </w:r>
      <w:r w:rsidR="00F7221F">
        <w:rPr>
          <w:rFonts w:eastAsia="Times New Roman"/>
        </w:rPr>
        <w:fldChar w:fldCharType="separate"/>
      </w:r>
      <w:r w:rsidR="00F7221F" w:rsidRPr="00D660F2">
        <w:t>Håndtering av punktmutasjoner som gir TKI-resistens</w:t>
      </w:r>
      <w:r w:rsidR="00F7221F">
        <w:rPr>
          <w:rFonts w:eastAsia="Times New Roman"/>
        </w:rPr>
        <w:fldChar w:fldCharType="end"/>
      </w:r>
      <w:r w:rsidR="00F7221F">
        <w:rPr>
          <w:rFonts w:eastAsia="Times New Roman"/>
        </w:rPr>
        <w:t>.</w:t>
      </w:r>
    </w:p>
    <w:p w14:paraId="0C6B6188" w14:textId="77777777" w:rsidR="00D97035" w:rsidRPr="00BF7230" w:rsidRDefault="00D97035" w:rsidP="00D97035">
      <w:pPr>
        <w:pStyle w:val="Brdtekst"/>
      </w:pPr>
      <w:r w:rsidRPr="00D660F2">
        <w:rPr>
          <w:rStyle w:val="TFet"/>
        </w:rPr>
        <w:t>Valg basert på bivirkningsprofil, komorbiditet og compliance</w:t>
      </w:r>
      <w:r w:rsidRPr="00D660F2">
        <w:t>:</w:t>
      </w:r>
      <w:r w:rsidRPr="006F15EF">
        <w:rPr>
          <w:rFonts w:eastAsia="Times New Roman"/>
        </w:rPr>
        <w:t xml:space="preserve"> Bivirkningsprofilene er ulike for tyrosinkinasehemmerne, spesielt </w:t>
      </w:r>
      <w:r>
        <w:rPr>
          <w:rFonts w:eastAsia="Times New Roman"/>
        </w:rPr>
        <w:t>når det gjelder</w:t>
      </w:r>
      <w:r w:rsidRPr="006F15EF">
        <w:rPr>
          <w:rFonts w:eastAsia="Times New Roman"/>
        </w:rPr>
        <w:t xml:space="preserve"> ikke-hematologisk toksisitet.</w:t>
      </w:r>
    </w:p>
    <w:p w14:paraId="0E894A2B" w14:textId="77777777" w:rsidR="00D97035" w:rsidRPr="00BF7230" w:rsidRDefault="00D97035" w:rsidP="00D97035">
      <w:pPr>
        <w:pStyle w:val="Brdtekst"/>
      </w:pPr>
      <w:r w:rsidRPr="006F15EF">
        <w:rPr>
          <w:rFonts w:eastAsia="Times New Roman"/>
        </w:rPr>
        <w:t>Lungesyke (f-eks betydelig KOLS), hjertesviktpasienter og pasienter med preeksisterende autoimmun sykdom er grupper som synes å være predisponert for dasatinib-utløst pleuritt. Nilotinib kan evt være mindre egnet hos pasienter med metabolsk syndrom og atherosklerose, og disse bør følges nøye vedrørende vaskulære komplikasjoner. Også pas med leversykdommer bør overvåkes nøye dersom nilotinib, bosutinib eller ponatinib prøves.</w:t>
      </w:r>
    </w:p>
    <w:p w14:paraId="43EF0A18" w14:textId="77777777" w:rsidR="00D97035" w:rsidRPr="00BF7230" w:rsidRDefault="00D97035" w:rsidP="00D97035">
      <w:pPr>
        <w:pStyle w:val="Brdtekst"/>
      </w:pPr>
      <w:r w:rsidRPr="006F15EF">
        <w:rPr>
          <w:rFonts w:eastAsia="Times New Roman"/>
        </w:rPr>
        <w:lastRenderedPageBreak/>
        <w:t>Nilotinib kan gi QTc forlengelse, men den kliniske betydningen er usikker. Man gjør oppmerksom på at pasienter med hjertesykdom er ekskludert fra studier med 2TKI, og slike pasienter bør følges opp godt med anamnese og evt EKG med tanke på arytmier og hjertefunksjon hvis de behøver 2TKI.</w:t>
      </w:r>
    </w:p>
    <w:p w14:paraId="44631695" w14:textId="77777777" w:rsidR="00D97035" w:rsidRPr="00BF7230" w:rsidRDefault="00D97035" w:rsidP="00D97035">
      <w:pPr>
        <w:pStyle w:val="Brdtekst"/>
      </w:pPr>
      <w:r w:rsidRPr="006F15EF">
        <w:rPr>
          <w:rFonts w:eastAsia="Times New Roman"/>
        </w:rPr>
        <w:t>For compliance kan det være av betydning at dasatinib og ponatinib kun doseres en gang daglig uavhengig av måltid, mens nilotinib skal tas 2 ganger daglig med 2 timer faste før og 1 time faste etter inntak. Bosutinib tas i likhet med imatinib med måltid.</w:t>
      </w:r>
    </w:p>
    <w:p w14:paraId="28662022" w14:textId="77777777" w:rsidR="00D97035" w:rsidRPr="00BF7230" w:rsidRDefault="00D97035" w:rsidP="00D97035">
      <w:pPr>
        <w:pStyle w:val="Overskrift4"/>
      </w:pPr>
      <w:bookmarkStart w:id="424" w:name="_Toc21872269"/>
      <w:r w:rsidRPr="00D660F2">
        <w:t>Monitorering av behandling med 2TKI</w:t>
      </w:r>
      <w:bookmarkEnd w:id="424"/>
    </w:p>
    <w:p w14:paraId="70EB6F32" w14:textId="7A176840" w:rsidR="00D97035" w:rsidRPr="00BF7230" w:rsidRDefault="00D97035" w:rsidP="00D97035">
      <w:pPr>
        <w:pStyle w:val="Brdtekst"/>
      </w:pPr>
      <w:r w:rsidRPr="006F15EF">
        <w:rPr>
          <w:rFonts w:eastAsia="Times New Roman"/>
        </w:rPr>
        <w:t xml:space="preserve">Basert på Sokal score, beste behandlingsrespons på imatinib og forekomst av neutropeni under imatinibbehandling er det utarbeidet en algoritme for å forutsi muligheten til å oppnå CCgR på 2TKI som annenlinjebehandling </w:t>
      </w:r>
      <w:r w:rsidR="00796D2F">
        <w:rPr>
          <w:rFonts w:eastAsia="Times New Roman"/>
        </w:rPr>
        <w:fldChar w:fldCharType="begin">
          <w:fldData xml:space="preserve">PEVuZE5vdGU+PENpdGU+PEF1dGhvcj5NaWxvamtvdmljPC9BdXRob3I+PFllYXI+MjAxMDwvWWVh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PEVuZE5vdGU+PENpdGU+PEF1dGhvcj5NaWxvamtvdmljPC9BdXRob3I+PFllYXI+MjAxMDwvWWVh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(128)</w:t>
      </w:r>
      <w:r w:rsidR="00796D2F">
        <w:rPr>
          <w:rFonts w:eastAsia="Times New Roman"/>
        </w:rPr>
        <w:fldChar w:fldCharType="end"/>
      </w:r>
      <w:r w:rsidRPr="006F15EF">
        <w:rPr>
          <w:rFonts w:eastAsia="Times New Roman"/>
        </w:rPr>
        <w:t>.</w:t>
      </w:r>
    </w:p>
    <w:p w14:paraId="1315CFDF" w14:textId="6DA87CA6" w:rsidR="00D97035" w:rsidRPr="00BF7230" w:rsidRDefault="00D97035" w:rsidP="00B807BE">
      <w:pPr>
        <w:pStyle w:val="Tabelltittel"/>
      </w:pPr>
      <w:r w:rsidRPr="006F15EF">
        <w:t xml:space="preserve">Tabell </w:t>
      </w:r>
      <w:r w:rsidR="00FB476C">
        <w:t xml:space="preserve">6.2 </w:t>
      </w:r>
      <w:r w:rsidRPr="006F15EF">
        <w:t xml:space="preserve"> Monitorering av andre linjes behandling</w:t>
      </w:r>
    </w:p>
    <w:p w14:paraId="46D4577B" w14:textId="77777777" w:rsidR="00D97035" w:rsidRPr="00BF7230" w:rsidRDefault="00D97035" w:rsidP="00B807BE">
      <w:pPr>
        <w:pStyle w:val="Tabelltittelunder"/>
      </w:pPr>
      <w:r w:rsidRPr="006F15EF">
        <w:t xml:space="preserve">Klassifikasjon av respons på 2TKI behandling etter svikt på imatinib eller annen TKI. </w:t>
      </w:r>
    </w:p>
    <w:tbl>
      <w:tblPr>
        <w:tblStyle w:val="Helsedir"/>
        <w:tblW w:w="5000" w:type="pct"/>
        <w:tblLayout w:type="fixed"/>
        <w:tblLook w:val="0620" w:firstRow="1" w:lastRow="0" w:firstColumn="0" w:lastColumn="0" w:noHBand="1" w:noVBand="1"/>
      </w:tblPr>
      <w:tblGrid>
        <w:gridCol w:w="1275"/>
        <w:gridCol w:w="1875"/>
        <w:gridCol w:w="2774"/>
        <w:gridCol w:w="2574"/>
      </w:tblGrid>
      <w:tr w:rsidR="00D97035" w:rsidRPr="006F15EF" w14:paraId="25DC8B44"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276" w:type="dxa"/>
          </w:tcPr>
          <w:p w14:paraId="5B2CEFBC" w14:textId="77777777" w:rsidR="00D97035" w:rsidRPr="006F15EF" w:rsidRDefault="00D97035" w:rsidP="003060BF">
            <w:pPr>
              <w:pStyle w:val="Tabelltekst"/>
            </w:pPr>
          </w:p>
        </w:tc>
        <w:tc>
          <w:tcPr>
            <w:tcW w:w="7229" w:type="dxa"/>
            <w:gridSpan w:val="3"/>
          </w:tcPr>
          <w:p w14:paraId="65F5E845" w14:textId="77777777" w:rsidR="00D97035" w:rsidRPr="006F15EF" w:rsidRDefault="00D97035" w:rsidP="003060BF">
            <w:pPr>
              <w:pStyle w:val="Tabellhodemidtstilt"/>
            </w:pPr>
            <w:r w:rsidRPr="006F15EF">
              <w:t>Respons</w:t>
            </w:r>
          </w:p>
        </w:tc>
      </w:tr>
      <w:tr w:rsidR="00D97035" w:rsidRPr="006F15EF" w14:paraId="32D04BDE" w14:textId="77777777" w:rsidTr="000C30F6">
        <w:trPr>
          <w:cantSplit/>
        </w:trPr>
        <w:tc>
          <w:tcPr>
            <w:tcW w:w="1276" w:type="dxa"/>
          </w:tcPr>
          <w:p w14:paraId="18D76E45" w14:textId="77777777" w:rsidR="00D97035" w:rsidRPr="006F15EF" w:rsidRDefault="00D97035" w:rsidP="003060BF">
            <w:pPr>
              <w:pStyle w:val="Tabellhodeuthevet"/>
            </w:pPr>
            <w:r w:rsidRPr="006F15EF">
              <w:t>Tid/</w:t>
            </w:r>
          </w:p>
        </w:tc>
        <w:tc>
          <w:tcPr>
            <w:tcW w:w="1877" w:type="dxa"/>
          </w:tcPr>
          <w:p w14:paraId="1BAE1A3F" w14:textId="77777777" w:rsidR="00D97035" w:rsidRPr="006F15EF" w:rsidRDefault="00D97035" w:rsidP="003060BF">
            <w:pPr>
              <w:pStyle w:val="Tabellhodeuthevet"/>
            </w:pPr>
            <w:r w:rsidRPr="006F15EF">
              <w:t>Optimal</w:t>
            </w:r>
          </w:p>
        </w:tc>
        <w:tc>
          <w:tcPr>
            <w:tcW w:w="2776" w:type="dxa"/>
          </w:tcPr>
          <w:p w14:paraId="013199D0" w14:textId="77777777" w:rsidR="00D97035" w:rsidRPr="006F15EF" w:rsidRDefault="00D97035" w:rsidP="003060BF">
            <w:pPr>
              <w:pStyle w:val="Tabellhodeuthevet"/>
            </w:pPr>
            <w:r w:rsidRPr="006F15EF">
              <w:t>Advarsel</w:t>
            </w:r>
          </w:p>
        </w:tc>
        <w:tc>
          <w:tcPr>
            <w:tcW w:w="2576" w:type="dxa"/>
          </w:tcPr>
          <w:p w14:paraId="66E67982" w14:textId="77777777" w:rsidR="00D97035" w:rsidRPr="006F15EF" w:rsidRDefault="00D97035" w:rsidP="003060BF">
            <w:pPr>
              <w:pStyle w:val="Tabellhodeuthevet"/>
            </w:pPr>
            <w:r w:rsidRPr="006F15EF">
              <w:t>Svikt</w:t>
            </w:r>
          </w:p>
        </w:tc>
      </w:tr>
      <w:tr w:rsidR="00D97035" w:rsidRPr="006F15EF" w14:paraId="2369B39C" w14:textId="77777777" w:rsidTr="000C30F6">
        <w:trPr>
          <w:cantSplit/>
        </w:trPr>
        <w:tc>
          <w:tcPr>
            <w:tcW w:w="1276" w:type="dxa"/>
          </w:tcPr>
          <w:p w14:paraId="7BFB4834" w14:textId="77777777" w:rsidR="00D97035" w:rsidRPr="00D934C3" w:rsidRDefault="00D97035" w:rsidP="003060BF">
            <w:pPr>
              <w:pStyle w:val="Tabelltekst"/>
            </w:pPr>
            <w:r w:rsidRPr="00D934C3">
              <w:t>Start</w:t>
            </w:r>
          </w:p>
        </w:tc>
        <w:tc>
          <w:tcPr>
            <w:tcW w:w="1877" w:type="dxa"/>
          </w:tcPr>
          <w:p w14:paraId="720DFACF" w14:textId="77777777" w:rsidR="00D97035" w:rsidRPr="006F15EF" w:rsidRDefault="00D97035" w:rsidP="003060BF">
            <w:pPr>
              <w:pStyle w:val="Tabelltekst"/>
            </w:pPr>
          </w:p>
        </w:tc>
        <w:tc>
          <w:tcPr>
            <w:tcW w:w="2776" w:type="dxa"/>
          </w:tcPr>
          <w:p w14:paraId="1D5BC439" w14:textId="77777777" w:rsidR="00D97035" w:rsidRPr="006F15EF" w:rsidRDefault="00D97035" w:rsidP="003060BF">
            <w:pPr>
              <w:pStyle w:val="Tabelltekst"/>
            </w:pPr>
            <w:r w:rsidRPr="006F15EF">
              <w:t>Hematologisk IM resistens, manglende CgR</w:t>
            </w:r>
          </w:p>
        </w:tc>
        <w:tc>
          <w:tcPr>
            <w:tcW w:w="2576" w:type="dxa"/>
          </w:tcPr>
          <w:p w14:paraId="64837D45" w14:textId="77777777" w:rsidR="00D97035" w:rsidRPr="006F15EF" w:rsidRDefault="00D97035" w:rsidP="003060BF">
            <w:pPr>
              <w:pStyle w:val="Tabelltekst"/>
            </w:pPr>
          </w:p>
        </w:tc>
      </w:tr>
      <w:tr w:rsidR="00D97035" w:rsidRPr="006F15EF" w14:paraId="06191611" w14:textId="77777777" w:rsidTr="000C30F6">
        <w:trPr>
          <w:cantSplit/>
        </w:trPr>
        <w:tc>
          <w:tcPr>
            <w:tcW w:w="1276" w:type="dxa"/>
          </w:tcPr>
          <w:p w14:paraId="291C1E99" w14:textId="77777777" w:rsidR="00D97035" w:rsidRPr="00D934C3" w:rsidRDefault="00D97035" w:rsidP="003060BF">
            <w:pPr>
              <w:pStyle w:val="Tabelltekst"/>
            </w:pPr>
            <w:r w:rsidRPr="00D934C3">
              <w:t>3 mnd</w:t>
            </w:r>
          </w:p>
        </w:tc>
        <w:tc>
          <w:tcPr>
            <w:tcW w:w="1877" w:type="dxa"/>
          </w:tcPr>
          <w:p w14:paraId="36CE8C87" w14:textId="77777777" w:rsidR="00D97035" w:rsidRPr="00BF7230" w:rsidRDefault="00D97035" w:rsidP="003060BF">
            <w:pPr>
              <w:pStyle w:val="Tabelltekst"/>
            </w:pPr>
            <w:r w:rsidRPr="006F15EF">
              <w:rPr>
                <w:lang w:val="en-US"/>
              </w:rPr>
              <w:t>MR ≤ 10</w:t>
            </w:r>
            <w:r>
              <w:rPr>
                <w:lang w:val="en-US"/>
              </w:rPr>
              <w:t> </w:t>
            </w:r>
            <w:r w:rsidRPr="006F15EF">
              <w:rPr>
                <w:lang w:val="en-US"/>
              </w:rPr>
              <w:t>%,</w:t>
            </w:r>
            <w:r>
              <w:rPr>
                <w:lang w:val="en-US"/>
              </w:rPr>
              <w:t xml:space="preserve"> </w:t>
            </w:r>
            <w:r w:rsidRPr="006F15EF">
              <w:rPr>
                <w:lang w:val="en-US"/>
              </w:rPr>
              <w:t>og/eller</w:t>
            </w:r>
          </w:p>
          <w:p w14:paraId="2CF1F2AF" w14:textId="77777777" w:rsidR="00D97035" w:rsidRPr="006F15EF" w:rsidRDefault="00D97035" w:rsidP="003060BF">
            <w:pPr>
              <w:pStyle w:val="Tabelltekst"/>
              <w:rPr>
                <w:lang w:val="en-US"/>
              </w:rPr>
            </w:pPr>
            <w:r w:rsidRPr="006F15EF">
              <w:rPr>
                <w:lang w:val="en-US"/>
              </w:rPr>
              <w:t>Ph+ &lt;65</w:t>
            </w:r>
            <w:r>
              <w:rPr>
                <w:lang w:val="en-US"/>
              </w:rPr>
              <w:t> </w:t>
            </w:r>
            <w:r w:rsidRPr="006F15EF">
              <w:rPr>
                <w:lang w:val="en-US"/>
              </w:rPr>
              <w:t xml:space="preserve">% </w:t>
            </w:r>
          </w:p>
        </w:tc>
        <w:tc>
          <w:tcPr>
            <w:tcW w:w="2776" w:type="dxa"/>
          </w:tcPr>
          <w:p w14:paraId="58F7DCAB" w14:textId="77777777" w:rsidR="00D97035" w:rsidRPr="00BF7230" w:rsidRDefault="00D97035" w:rsidP="003060BF">
            <w:pPr>
              <w:pStyle w:val="Tabelltekst"/>
            </w:pPr>
            <w:r w:rsidRPr="006F15EF">
              <w:rPr>
                <w:lang w:val="en-US"/>
              </w:rPr>
              <w:t>MR &gt; 10</w:t>
            </w:r>
            <w:r>
              <w:rPr>
                <w:lang w:val="en-US"/>
              </w:rPr>
              <w:t> </w:t>
            </w:r>
            <w:r w:rsidRPr="006F15EF">
              <w:rPr>
                <w:lang w:val="en-US"/>
              </w:rPr>
              <w:t>%, and/or</w:t>
            </w:r>
          </w:p>
          <w:p w14:paraId="37D975B2" w14:textId="77777777" w:rsidR="00D97035" w:rsidRPr="006F15EF" w:rsidRDefault="00D97035" w:rsidP="003060BF">
            <w:pPr>
              <w:pStyle w:val="Tabelltekst"/>
              <w:rPr>
                <w:lang w:val="en-US"/>
              </w:rPr>
            </w:pPr>
            <w:r w:rsidRPr="006F15EF">
              <w:rPr>
                <w:lang w:val="en-US"/>
              </w:rPr>
              <w:t>Ph+=65</w:t>
            </w:r>
            <w:r>
              <w:rPr>
                <w:lang w:val="en-US"/>
              </w:rPr>
              <w:t>–</w:t>
            </w:r>
            <w:r w:rsidRPr="006F15EF">
              <w:rPr>
                <w:lang w:val="en-US"/>
              </w:rPr>
              <w:t>95</w:t>
            </w:r>
            <w:r>
              <w:rPr>
                <w:lang w:val="en-US"/>
              </w:rPr>
              <w:t> </w:t>
            </w:r>
            <w:r w:rsidRPr="006F15EF">
              <w:rPr>
                <w:lang w:val="en-US"/>
              </w:rPr>
              <w:t>%</w:t>
            </w:r>
            <w:r>
              <w:rPr>
                <w:lang w:val="en-US"/>
              </w:rPr>
              <w:t>)</w:t>
            </w:r>
          </w:p>
        </w:tc>
        <w:tc>
          <w:tcPr>
            <w:tcW w:w="2576" w:type="dxa"/>
          </w:tcPr>
          <w:p w14:paraId="2C8504E2" w14:textId="77777777" w:rsidR="00D97035" w:rsidRPr="006F15EF" w:rsidRDefault="00D97035" w:rsidP="003060BF">
            <w:pPr>
              <w:pStyle w:val="Tabelltekst"/>
            </w:pPr>
            <w:r w:rsidRPr="006F15EF">
              <w:t>Ikke CHR, ikke CgR eller nye mutasjoner</w:t>
            </w:r>
          </w:p>
        </w:tc>
      </w:tr>
      <w:tr w:rsidR="00D97035" w:rsidRPr="006F15EF" w14:paraId="232C106D" w14:textId="77777777" w:rsidTr="000C30F6">
        <w:trPr>
          <w:cantSplit/>
        </w:trPr>
        <w:tc>
          <w:tcPr>
            <w:tcW w:w="1276" w:type="dxa"/>
          </w:tcPr>
          <w:p w14:paraId="0B7033FD" w14:textId="77777777" w:rsidR="00D97035" w:rsidRPr="00D934C3" w:rsidRDefault="00D97035" w:rsidP="003060BF">
            <w:pPr>
              <w:pStyle w:val="Tabelltekst"/>
            </w:pPr>
            <w:r w:rsidRPr="00D934C3">
              <w:t>6 mnd</w:t>
            </w:r>
          </w:p>
        </w:tc>
        <w:tc>
          <w:tcPr>
            <w:tcW w:w="1877" w:type="dxa"/>
          </w:tcPr>
          <w:p w14:paraId="6A873205" w14:textId="77777777" w:rsidR="00D97035" w:rsidRPr="00BF7230" w:rsidRDefault="00D97035" w:rsidP="003060BF">
            <w:pPr>
              <w:pStyle w:val="Tabelltekst"/>
            </w:pPr>
            <w:r w:rsidRPr="006F15EF">
              <w:rPr>
                <w:lang w:val="en-US"/>
              </w:rPr>
              <w:t>MR≤ 10</w:t>
            </w:r>
            <w:r>
              <w:rPr>
                <w:lang w:val="en-US"/>
              </w:rPr>
              <w:t> </w:t>
            </w:r>
            <w:r w:rsidRPr="006F15EF">
              <w:rPr>
                <w:lang w:val="en-US"/>
              </w:rPr>
              <w:t>%, og/eller</w:t>
            </w:r>
          </w:p>
          <w:p w14:paraId="5F96E419" w14:textId="77777777" w:rsidR="00D97035" w:rsidRPr="006F15EF" w:rsidRDefault="00D97035" w:rsidP="003060BF">
            <w:pPr>
              <w:pStyle w:val="Tabelltekst"/>
              <w:rPr>
                <w:lang w:val="en-US"/>
              </w:rPr>
            </w:pPr>
            <w:r w:rsidRPr="006F15EF">
              <w:rPr>
                <w:lang w:val="en-US"/>
              </w:rPr>
              <w:t>Ph + &lt; 35</w:t>
            </w:r>
            <w:r>
              <w:rPr>
                <w:lang w:val="en-US"/>
              </w:rPr>
              <w:t> </w:t>
            </w:r>
            <w:r w:rsidRPr="006F15EF">
              <w:rPr>
                <w:lang w:val="en-US"/>
              </w:rPr>
              <w:t>%</w:t>
            </w:r>
            <w:r>
              <w:rPr>
                <w:lang w:val="en-US"/>
              </w:rPr>
              <w:t xml:space="preserve"> </w:t>
            </w:r>
          </w:p>
        </w:tc>
        <w:tc>
          <w:tcPr>
            <w:tcW w:w="2776" w:type="dxa"/>
          </w:tcPr>
          <w:p w14:paraId="3AB97DB5" w14:textId="77777777" w:rsidR="00D97035" w:rsidRPr="00BF7230" w:rsidRDefault="00D97035" w:rsidP="003060BF">
            <w:pPr>
              <w:pStyle w:val="Tabelltekst"/>
            </w:pPr>
            <w:r w:rsidRPr="006F15EF">
              <w:t>MR≤</w:t>
            </w:r>
            <w:r>
              <w:t xml:space="preserve"> </w:t>
            </w:r>
            <w:r w:rsidRPr="006F15EF">
              <w:t>10</w:t>
            </w:r>
            <w:r>
              <w:t> </w:t>
            </w:r>
            <w:r w:rsidRPr="006F15EF">
              <w:t>%,</w:t>
            </w:r>
          </w:p>
          <w:p w14:paraId="79184E6F" w14:textId="77777777" w:rsidR="00D97035" w:rsidRPr="006F15EF" w:rsidRDefault="00D97035" w:rsidP="003060BF">
            <w:pPr>
              <w:pStyle w:val="Tabelltekst"/>
              <w:rPr>
                <w:lang w:val="de-DE"/>
              </w:rPr>
            </w:pPr>
            <w:r w:rsidRPr="006F15EF">
              <w:t>og/eller Ph+ =35</w:t>
            </w:r>
            <w:r>
              <w:t>–</w:t>
            </w:r>
            <w:r w:rsidRPr="006F15EF">
              <w:t>65</w:t>
            </w:r>
            <w:r>
              <w:t> </w:t>
            </w:r>
            <w:r w:rsidRPr="006F15EF">
              <w:t>%</w:t>
            </w:r>
          </w:p>
        </w:tc>
        <w:tc>
          <w:tcPr>
            <w:tcW w:w="2576" w:type="dxa"/>
          </w:tcPr>
          <w:p w14:paraId="3485F5AE" w14:textId="77777777" w:rsidR="00D97035" w:rsidRPr="00BF7230" w:rsidRDefault="00D97035" w:rsidP="003060BF">
            <w:pPr>
              <w:pStyle w:val="Tabelltekst"/>
            </w:pPr>
            <w:r w:rsidRPr="006F15EF">
              <w:t>MR&gt; 10</w:t>
            </w:r>
            <w:r>
              <w:t> </w:t>
            </w:r>
            <w:r w:rsidRPr="006F15EF">
              <w:t>%, og/eller</w:t>
            </w:r>
          </w:p>
          <w:p w14:paraId="122EE9B5" w14:textId="77777777" w:rsidR="00D97035" w:rsidRPr="00BF7230" w:rsidRDefault="00D97035" w:rsidP="003060BF">
            <w:pPr>
              <w:pStyle w:val="Tabelltekst"/>
            </w:pPr>
            <w:r w:rsidRPr="006F15EF">
              <w:t>Ph + &gt; 65</w:t>
            </w:r>
            <w:r>
              <w:t> </w:t>
            </w:r>
            <w:r w:rsidRPr="006F15EF">
              <w:t>%, og/eller</w:t>
            </w:r>
          </w:p>
          <w:p w14:paraId="2CC881E6" w14:textId="77777777" w:rsidR="00D97035" w:rsidRPr="006F15EF" w:rsidRDefault="00D97035" w:rsidP="003060BF">
            <w:pPr>
              <w:pStyle w:val="Tabelltekst"/>
              <w:rPr>
                <w:lang w:val="de-DE"/>
              </w:rPr>
            </w:pPr>
            <w:r w:rsidRPr="006F15EF">
              <w:t>nye mutasjoner</w:t>
            </w:r>
          </w:p>
        </w:tc>
      </w:tr>
      <w:tr w:rsidR="00D97035" w:rsidRPr="006F15EF" w14:paraId="50F935FB" w14:textId="77777777" w:rsidTr="000C30F6">
        <w:trPr>
          <w:cantSplit/>
        </w:trPr>
        <w:tc>
          <w:tcPr>
            <w:tcW w:w="1276" w:type="dxa"/>
          </w:tcPr>
          <w:p w14:paraId="6C7EDE17" w14:textId="77777777" w:rsidR="00D97035" w:rsidRPr="00D934C3" w:rsidRDefault="00D97035" w:rsidP="003060BF">
            <w:pPr>
              <w:pStyle w:val="Tabelltekst"/>
            </w:pPr>
            <w:r w:rsidRPr="00D934C3">
              <w:t>12 mnd</w:t>
            </w:r>
          </w:p>
        </w:tc>
        <w:tc>
          <w:tcPr>
            <w:tcW w:w="1877" w:type="dxa"/>
          </w:tcPr>
          <w:p w14:paraId="5A1B16E8" w14:textId="77777777" w:rsidR="00D97035" w:rsidRPr="00BF7230" w:rsidRDefault="00D97035" w:rsidP="003060BF">
            <w:pPr>
              <w:pStyle w:val="Tabelltekst"/>
            </w:pPr>
            <w:r w:rsidRPr="006F15EF">
              <w:rPr>
                <w:lang w:val="en-US"/>
              </w:rPr>
              <w:t>MR &lt; 1</w:t>
            </w:r>
            <w:r>
              <w:rPr>
                <w:lang w:val="en-US"/>
              </w:rPr>
              <w:t> </w:t>
            </w:r>
            <w:r w:rsidRPr="006F15EF">
              <w:rPr>
                <w:lang w:val="en-US"/>
              </w:rPr>
              <w:t>%, og/eller</w:t>
            </w:r>
          </w:p>
          <w:p w14:paraId="5C4ABA8A" w14:textId="77777777" w:rsidR="00D97035" w:rsidRPr="006F15EF" w:rsidRDefault="00D97035" w:rsidP="003060BF">
            <w:pPr>
              <w:pStyle w:val="Tabelltekst"/>
              <w:rPr>
                <w:lang w:val="en-US"/>
              </w:rPr>
            </w:pPr>
            <w:r w:rsidRPr="006F15EF">
              <w:rPr>
                <w:lang w:val="en-US"/>
              </w:rPr>
              <w:t>CCgR</w:t>
            </w:r>
          </w:p>
        </w:tc>
        <w:tc>
          <w:tcPr>
            <w:tcW w:w="2776" w:type="dxa"/>
          </w:tcPr>
          <w:p w14:paraId="39E32E6E" w14:textId="77777777" w:rsidR="00D97035" w:rsidRPr="00BF7230" w:rsidRDefault="00D97035" w:rsidP="003060BF">
            <w:pPr>
              <w:pStyle w:val="Tabelltekst"/>
            </w:pPr>
            <w:r w:rsidRPr="006F15EF">
              <w:rPr>
                <w:lang w:val="en-US"/>
              </w:rPr>
              <w:t>MR 1</w:t>
            </w:r>
            <w:r>
              <w:rPr>
                <w:lang w:val="en-US"/>
              </w:rPr>
              <w:t>–</w:t>
            </w:r>
            <w:r w:rsidRPr="006F15EF">
              <w:rPr>
                <w:lang w:val="en-US"/>
              </w:rPr>
              <w:t>10</w:t>
            </w:r>
            <w:r>
              <w:rPr>
                <w:lang w:val="en-US"/>
              </w:rPr>
              <w:t> </w:t>
            </w:r>
            <w:r w:rsidRPr="006F15EF">
              <w:rPr>
                <w:lang w:val="en-US"/>
              </w:rPr>
              <w:t>% og/eller</w:t>
            </w:r>
          </w:p>
          <w:p w14:paraId="5B78F3D2" w14:textId="77777777" w:rsidR="00D97035" w:rsidRPr="006F15EF" w:rsidRDefault="00D97035" w:rsidP="003060BF">
            <w:pPr>
              <w:pStyle w:val="Tabelltekst"/>
              <w:rPr>
                <w:lang w:val="en-US"/>
              </w:rPr>
            </w:pPr>
            <w:r w:rsidRPr="006F15EF">
              <w:rPr>
                <w:lang w:val="en-US"/>
              </w:rPr>
              <w:t>Ph+ = 1</w:t>
            </w:r>
            <w:r>
              <w:rPr>
                <w:lang w:val="en-US"/>
              </w:rPr>
              <w:t>–</w:t>
            </w:r>
            <w:r w:rsidRPr="006F15EF">
              <w:rPr>
                <w:lang w:val="en-US"/>
              </w:rPr>
              <w:t>35</w:t>
            </w:r>
            <w:r>
              <w:rPr>
                <w:lang w:val="en-US"/>
              </w:rPr>
              <w:t> </w:t>
            </w:r>
            <w:r w:rsidRPr="006F15EF">
              <w:rPr>
                <w:lang w:val="en-US"/>
              </w:rPr>
              <w:t>%</w:t>
            </w:r>
          </w:p>
        </w:tc>
        <w:tc>
          <w:tcPr>
            <w:tcW w:w="2576" w:type="dxa"/>
          </w:tcPr>
          <w:p w14:paraId="4A2EB287" w14:textId="77777777" w:rsidR="00D97035" w:rsidRPr="00BF7230" w:rsidRDefault="00D97035" w:rsidP="003060BF">
            <w:pPr>
              <w:pStyle w:val="Tabelltekst"/>
            </w:pPr>
            <w:r w:rsidRPr="006F15EF">
              <w:t>MR &gt; 10</w:t>
            </w:r>
            <w:r>
              <w:t> </w:t>
            </w:r>
            <w:r w:rsidRPr="006F15EF">
              <w:t>%, og/eller</w:t>
            </w:r>
          </w:p>
          <w:p w14:paraId="7C83CCD1" w14:textId="77777777" w:rsidR="00D97035" w:rsidRPr="00BF7230" w:rsidRDefault="00D97035" w:rsidP="003060BF">
            <w:pPr>
              <w:pStyle w:val="Tabelltekst"/>
            </w:pPr>
            <w:r w:rsidRPr="006F15EF">
              <w:t>Ph + &gt; 35</w:t>
            </w:r>
            <w:r>
              <w:t> </w:t>
            </w:r>
            <w:r w:rsidRPr="006F15EF">
              <w:t>%, og/eller</w:t>
            </w:r>
          </w:p>
          <w:p w14:paraId="67555DB7" w14:textId="77777777" w:rsidR="00D97035" w:rsidRPr="006F15EF" w:rsidRDefault="00D97035" w:rsidP="003060BF">
            <w:pPr>
              <w:pStyle w:val="Tabelltekst"/>
            </w:pPr>
            <w:r w:rsidRPr="006F15EF">
              <w:rPr>
                <w:lang w:val="en-US"/>
              </w:rPr>
              <w:t>nye mutasjoner</w:t>
            </w:r>
          </w:p>
        </w:tc>
      </w:tr>
      <w:tr w:rsidR="00D97035" w:rsidRPr="006F15EF" w14:paraId="3687B083" w14:textId="77777777" w:rsidTr="000C30F6">
        <w:trPr>
          <w:cantSplit/>
        </w:trPr>
        <w:tc>
          <w:tcPr>
            <w:tcW w:w="1276" w:type="dxa"/>
          </w:tcPr>
          <w:p w14:paraId="0398CBBC" w14:textId="77777777" w:rsidR="00D97035" w:rsidRPr="00D934C3" w:rsidRDefault="00D97035" w:rsidP="003060BF">
            <w:pPr>
              <w:pStyle w:val="Tabelltekst"/>
            </w:pPr>
            <w:r w:rsidRPr="00D934C3">
              <w:t>Senere tidspunkt</w:t>
            </w:r>
          </w:p>
        </w:tc>
        <w:tc>
          <w:tcPr>
            <w:tcW w:w="1877" w:type="dxa"/>
          </w:tcPr>
          <w:p w14:paraId="17CC8DD7" w14:textId="77777777" w:rsidR="00D97035" w:rsidRPr="006F15EF" w:rsidRDefault="00D97035" w:rsidP="003060BF">
            <w:pPr>
              <w:pStyle w:val="Tabelltekst"/>
            </w:pPr>
            <w:r w:rsidRPr="006F15EF">
              <w:t xml:space="preserve">≤ MR3.0 </w:t>
            </w:r>
          </w:p>
        </w:tc>
        <w:tc>
          <w:tcPr>
            <w:tcW w:w="2776" w:type="dxa"/>
          </w:tcPr>
          <w:p w14:paraId="1D6A40D5" w14:textId="6297692D" w:rsidR="00D97035" w:rsidRPr="00BF7230" w:rsidRDefault="00D97035" w:rsidP="003060BF">
            <w:pPr>
              <w:pStyle w:val="Tabelltekst"/>
            </w:pPr>
            <w:r w:rsidRPr="006F15EF">
              <w:t>Kromosomavvik i Ph- celler (</w:t>
            </w:r>
            <w:r w:rsidR="003060BF">
              <w:noBreakHyphen/>
            </w:r>
            <w:r w:rsidRPr="006F15EF">
              <w:t>7</w:t>
            </w:r>
            <w:r w:rsidR="003060BF">
              <w:t> </w:t>
            </w:r>
            <w:r w:rsidRPr="006F15EF">
              <w:t>or 7q-) og/eller</w:t>
            </w:r>
          </w:p>
          <w:p w14:paraId="1045E90C" w14:textId="77777777" w:rsidR="00D97035" w:rsidRPr="00BF7230" w:rsidRDefault="00D97035" w:rsidP="003060BF">
            <w:pPr>
              <w:pStyle w:val="Tabelltekst"/>
            </w:pPr>
            <w:r w:rsidRPr="006F15EF">
              <w:t>myelodysplasi,</w:t>
            </w:r>
          </w:p>
          <w:p w14:paraId="650A37A4" w14:textId="77777777" w:rsidR="00D97035" w:rsidRPr="006F15EF" w:rsidRDefault="00D97035" w:rsidP="003060BF">
            <w:pPr>
              <w:pStyle w:val="Tabelltekst"/>
            </w:pPr>
            <w:r w:rsidRPr="006F15EF">
              <w:t>eller -MR &gt; 0.1</w:t>
            </w:r>
            <w:r>
              <w:t> </w:t>
            </w:r>
            <w:r w:rsidRPr="006F15EF">
              <w:t>%</w:t>
            </w:r>
          </w:p>
        </w:tc>
        <w:tc>
          <w:tcPr>
            <w:tcW w:w="2576" w:type="dxa"/>
          </w:tcPr>
          <w:p w14:paraId="540576F4" w14:textId="77777777" w:rsidR="00D97035" w:rsidRPr="00BF7230" w:rsidRDefault="00D97035" w:rsidP="003060BF">
            <w:pPr>
              <w:pStyle w:val="Tabelltekst"/>
            </w:pPr>
            <w:r w:rsidRPr="006F15EF">
              <w:t>Tap av CHR eller PCgR</w:t>
            </w:r>
          </w:p>
          <w:p w14:paraId="70B14973" w14:textId="77777777" w:rsidR="00D97035" w:rsidRPr="00BF7230" w:rsidRDefault="00D97035" w:rsidP="003060BF">
            <w:pPr>
              <w:pStyle w:val="Tabelltekst"/>
            </w:pPr>
            <w:r w:rsidRPr="006F15EF">
              <w:t>nye mutasjoner</w:t>
            </w:r>
          </w:p>
          <w:p w14:paraId="5C5BC6AC" w14:textId="77777777" w:rsidR="00D97035" w:rsidRPr="00BF7230" w:rsidRDefault="00D97035" w:rsidP="003060BF">
            <w:pPr>
              <w:pStyle w:val="Tabelltekst"/>
            </w:pPr>
            <w:r w:rsidRPr="006F15EF">
              <w:t>bekreftet tap av MR3.0</w:t>
            </w:r>
          </w:p>
          <w:p w14:paraId="47E1A51A" w14:textId="77777777" w:rsidR="00D97035" w:rsidRPr="006F15EF" w:rsidRDefault="00D97035" w:rsidP="003060BF">
            <w:pPr>
              <w:pStyle w:val="Tabelltekst"/>
            </w:pPr>
            <w:r w:rsidRPr="006F15EF">
              <w:t>Andre klonale kromosomavvik</w:t>
            </w:r>
            <w:r>
              <w:t xml:space="preserve"> </w:t>
            </w:r>
            <w:r w:rsidRPr="006F15EF">
              <w:t>i Ph +celler</w:t>
            </w:r>
          </w:p>
        </w:tc>
      </w:tr>
    </w:tbl>
    <w:p w14:paraId="11CE18DE" w14:textId="77777777" w:rsidR="00D97035" w:rsidRPr="00BF7230" w:rsidRDefault="00D97035" w:rsidP="00E34567">
      <w:pPr>
        <w:pStyle w:val="Brdtekst2008"/>
      </w:pPr>
      <w:r w:rsidRPr="006F15EF">
        <w:t>Det foreligger ikke data som prospektivt sammenligner resultatene mellom allo-SCT og 2TKI i denne situasjonen.</w:t>
      </w:r>
    </w:p>
    <w:tbl>
      <w:tblPr>
        <w:tblStyle w:val="Helsedirtekstboks"/>
        <w:tblW w:w="8504" w:type="dxa"/>
        <w:tblLayout w:type="fixed"/>
        <w:tblLook w:val="0480" w:firstRow="0" w:lastRow="0" w:firstColumn="1" w:lastColumn="0" w:noHBand="0" w:noVBand="1"/>
      </w:tblPr>
      <w:tblGrid>
        <w:gridCol w:w="8504"/>
      </w:tblGrid>
      <w:tr w:rsidR="0099676B" w:rsidRPr="0099676B" w14:paraId="7E02FBD8" w14:textId="77777777" w:rsidTr="0099676B">
        <w:tc>
          <w:tcPr>
            <w:tcW w:w="8504" w:type="dxa"/>
          </w:tcPr>
          <w:p w14:paraId="70476538" w14:textId="28EAB156" w:rsidR="0099676B" w:rsidRPr="0099676B" w:rsidRDefault="0099676B" w:rsidP="00E15783">
            <w:pPr>
              <w:pStyle w:val="Bokslistepunkt1"/>
            </w:pPr>
            <w:r w:rsidRPr="0099676B">
              <w:t xml:space="preserve">Ved svikt eller intoleranse for førstelinjebehandlingen anbefales først å prøve 2TKI-behandling med monitorering som angitt i tabell </w:t>
            </w:r>
            <w:r w:rsidR="005063EF">
              <w:t>6.</w:t>
            </w:r>
            <w:r w:rsidRPr="0099676B">
              <w:t>2, siden sjansen for god effekt er betydelig (evidensgrad B). Familiedonorsituasjonen bør kartlegges allerede ved behov for annenlinjebehandling hos pasienter med resistens mot første TKI. Pasienter hvis respons er «optimal» behandles med 2TKI inntil videre (evidensgrad C), mens pasienter med respons klassifisert som «svikt» eller «advarsel» diskuteres i forhold til allo-SCT (evidensgrad D).</w:t>
            </w:r>
          </w:p>
        </w:tc>
      </w:tr>
    </w:tbl>
    <w:p w14:paraId="568B1F67" w14:textId="55D1D12F" w:rsidR="00D97035" w:rsidRDefault="00D97035" w:rsidP="00D97035">
      <w:pPr>
        <w:pStyle w:val="Overskrift2"/>
      </w:pPr>
      <w:bookmarkStart w:id="425" w:name="_Toc365452295"/>
      <w:bookmarkStart w:id="426" w:name="_Toc438470538"/>
      <w:bookmarkStart w:id="427" w:name="_Toc21872270"/>
      <w:r w:rsidRPr="006F15EF">
        <w:lastRenderedPageBreak/>
        <w:t>Fertilitet og amming</w:t>
      </w:r>
      <w:bookmarkEnd w:id="425"/>
      <w:bookmarkEnd w:id="426"/>
      <w:bookmarkEnd w:id="427"/>
    </w:p>
    <w:p w14:paraId="6D52D62F" w14:textId="77777777" w:rsidR="0099676B" w:rsidRPr="0099676B" w:rsidRDefault="0099676B" w:rsidP="005063EF">
      <w:pPr>
        <w:pStyle w:val="04ptholdmedneste"/>
      </w:pPr>
    </w:p>
    <w:tbl>
      <w:tblPr>
        <w:tblStyle w:val="Helsedirtekstboks"/>
        <w:tblW w:w="8504" w:type="dxa"/>
        <w:tblLayout w:type="fixed"/>
        <w:tblLook w:val="0480" w:firstRow="0" w:lastRow="0" w:firstColumn="1" w:lastColumn="0" w:noHBand="0" w:noVBand="1"/>
      </w:tblPr>
      <w:tblGrid>
        <w:gridCol w:w="8504"/>
      </w:tblGrid>
      <w:tr w:rsidR="0099676B" w:rsidRPr="0099676B" w14:paraId="6E57FA26" w14:textId="77777777" w:rsidTr="0099676B">
        <w:tc>
          <w:tcPr>
            <w:tcW w:w="8504" w:type="dxa"/>
          </w:tcPr>
          <w:p w14:paraId="450C54FD" w14:textId="77777777" w:rsidR="0099676B" w:rsidRPr="0099676B" w:rsidRDefault="0099676B" w:rsidP="00E15783">
            <w:pPr>
              <w:pStyle w:val="Bokslistepunkt1"/>
            </w:pPr>
            <w:r w:rsidRPr="0099676B">
              <w:t>TKIer er teratogene, embryotoksiske og gjenfinnes i brystmelk. Medikamentene er kontraindisert under graviditet og ved amming. (evidensgrad D)</w:t>
            </w:r>
          </w:p>
          <w:p w14:paraId="7A4619C8" w14:textId="05254342" w:rsidR="0099676B" w:rsidRPr="0099676B" w:rsidRDefault="0099676B" w:rsidP="00E15783">
            <w:pPr>
              <w:pStyle w:val="Bokslistepunkt1"/>
            </w:pPr>
            <w:bookmarkStart w:id="428" w:name="sj08"/>
            <w:r w:rsidRPr="0099676B">
              <w:t>Interferonbehandling er et alternativ ved graviditet. (evidensgrad D)</w:t>
            </w:r>
            <w:bookmarkEnd w:id="428"/>
          </w:p>
        </w:tc>
      </w:tr>
    </w:tbl>
    <w:p w14:paraId="69273129" w14:textId="6C9B4500" w:rsidR="00D97035" w:rsidRPr="00BF7230" w:rsidRDefault="00D97035" w:rsidP="007B2DEA">
      <w:pPr>
        <w:pStyle w:val="Brdtekst1008"/>
      </w:pPr>
      <w:r w:rsidRPr="006F15EF">
        <w:t>Enkelte pasienter har gjennomført graviditet etter å ha seponert imatinib. Velinformerte pasienter med god respons på TKI (minst MR 3 i 2 år) kan være kandidater. Dette bør nøye diskuteres med erfarne kolleger. Det er ikke rapportert noen sikker overhyppighet av misdannelser der far er imatinibbehandlet (evidensgrad C)</w:t>
      </w:r>
      <w:r w:rsidR="0040590A">
        <w:t xml:space="preserve"> </w:t>
      </w:r>
      <w:r w:rsidR="00796D2F">
        <w:fldChar w:fldCharType="begin"/>
      </w:r>
      <w:r w:rsidR="00466EFD">
        <w:instrText xml:space="preserve"> ADDIN EN.CITE &lt;EndNote&gt;&lt;Cite&gt;&lt;Author&gt;Abruzzese&lt;/Author&gt;&lt;Year&gt;2014&lt;/Year&gt;&lt;RecNum&gt;351&lt;/RecNum&gt;&lt;DisplayText&gt;(129)&lt;/DisplayText&gt;&lt;record&gt;&lt;rec-number&gt;351&lt;/rec-number&gt;&lt;foreign-keys&gt;&lt;key app="EN" db-id="sv2awxrxkxvax0ew5xdpazta20x99t502s00" timestamp="1531149651"&gt;351&lt;/key&gt;&lt;/foreign-keys&gt;&lt;ref-type name="Journal Article"&gt;17&lt;/ref-type&gt;&lt;contributors&gt;&lt;authors&gt;&lt;author&gt;Abruzzese, E.&lt;/author&gt;&lt;author&gt;Trawinska, M. M.&lt;/author&gt;&lt;author&gt;Perrotti, A. P.&lt;/author&gt;&lt;author&gt;De Fabritiis, P.&lt;/author&gt;&lt;/authors&gt;&lt;/contributors&gt;&lt;auth-address&gt;Hematology, S. Eugenio Hospital, Tor Vergata University.&lt;/auth-address&gt;&lt;titles&gt;&lt;title&gt;Tyrosine kinase inhibitors and pregnancy&lt;/title&gt;&lt;secondary-title&gt;Mediterr J Hematol Infect Dis&lt;/secondary-title&gt;&lt;alt-title&gt;Mediterranean journal of hematology and infectious diseases&lt;/alt-title&gt;&lt;/titles&gt;&lt;periodical&gt;&lt;full-title&gt;Mediterranean journal of hematology and infectious diseases&lt;/full-title&gt;&lt;abbr-1&gt;Mediterr J Hematol Infect Dis&lt;/abbr-1&gt;&lt;/periodical&gt;&lt;alt-periodical&gt;&lt;full-title&gt;Mediterranean journal of hematology and infectious diseases&lt;/full-title&gt;&lt;abbr-1&gt;Mediterr J Hematol Infect Dis&lt;/abbr-1&gt;&lt;/alt-periodical&gt;&lt;pages&gt;e2014028&lt;/pages&gt;&lt;volume&gt;6&lt;/volume&gt;&lt;number&gt;1&lt;/number&gt;&lt;edition&gt;2014/05/08&lt;/edition&gt;&lt;dates&gt;&lt;year&gt;2014&lt;/year&gt;&lt;/dates&gt;&lt;isbn&gt;2035-3006 (Print)&amp;#xD;2035-3006&lt;/isbn&gt;&lt;accession-num&gt;24804001&lt;/accession-num&gt;&lt;urls&gt;&lt;/urls&gt;&lt;custom2&gt;PMC4010610&lt;/custom2&gt;&lt;electronic-resource-num&gt;10.4084/mjhid.2014.028&lt;/electronic-resource-num&gt;&lt;remote-database-provider&gt;NLM&lt;/remote-database-provider&gt;&lt;language&gt;eng&lt;/language&gt;&lt;/record&gt;&lt;/Cite&gt;&lt;/EndNote&gt;</w:instrText>
      </w:r>
      <w:r w:rsidR="00796D2F">
        <w:fldChar w:fldCharType="separate"/>
      </w:r>
      <w:r w:rsidR="00466EFD">
        <w:rPr>
          <w:noProof/>
        </w:rPr>
        <w:t>(129)</w:t>
      </w:r>
      <w:r w:rsidR="00796D2F">
        <w:fldChar w:fldCharType="end"/>
      </w:r>
      <w:r w:rsidRPr="006F15EF">
        <w:t>. Et europeisk register for graviditet ved KML er under utarbeidelse (kontakt H Hjorth-Hansen om aktuelt)</w:t>
      </w:r>
    </w:p>
    <w:p w14:paraId="1F95EBCE" w14:textId="77777777" w:rsidR="00D97035" w:rsidRPr="00BF7230" w:rsidRDefault="00D97035" w:rsidP="00D97035">
      <w:pPr>
        <w:pStyle w:val="Overskrift2"/>
      </w:pPr>
      <w:bookmarkStart w:id="429" w:name="_Toc365452296"/>
      <w:bookmarkStart w:id="430" w:name="_Toc438470539"/>
      <w:bookmarkStart w:id="431" w:name="_Toc21872271"/>
      <w:r w:rsidRPr="00D934C3">
        <w:t>Allogen stamcelletransplantasjon</w:t>
      </w:r>
      <w:bookmarkEnd w:id="429"/>
      <w:bookmarkEnd w:id="430"/>
      <w:bookmarkEnd w:id="431"/>
    </w:p>
    <w:p w14:paraId="5584059E" w14:textId="42373851" w:rsidR="00D97035" w:rsidRPr="00BF7230" w:rsidRDefault="00D97035" w:rsidP="00D97035">
      <w:pPr>
        <w:pStyle w:val="Brdtekst"/>
      </w:pPr>
      <w:r w:rsidRPr="006F15EF">
        <w:rPr>
          <w:rFonts w:eastAsia="Times New Roman"/>
        </w:rPr>
        <w:t xml:space="preserve">Allo-SCT er det eneste dokumenterte kurative behandlingsalternativ for KML, men er forbundet med prosedyrerelatert morbiditet og mortalitet samt en ikke ubetydelig risiko for sene tilbakefall. Det er så langt ikke sikre holdepunkter for at forutgående imatinibbehandling påvirker resultatene av allo-SCT (evidensgrad C). Forutsatt vedvarende kronisk fase etter svikt på imatinib og lav EBMT-score </w:t>
      </w:r>
      <w:r w:rsidR="00796D2F">
        <w:rPr>
          <w:rFonts w:eastAsia="Times New Roman"/>
        </w:rP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rPr>
          <w:rFonts w:eastAsia="Times New Roman"/>
        </w:rPr>
        <w:instrText xml:space="preserve"> ADDIN EN.CITE </w:instrText>
      </w:r>
      <w:r w:rsidR="00796D2F">
        <w:rPr>
          <w:rFonts w:eastAsia="Times New Roman"/>
        </w:rP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rPr>
          <w:rFonts w:eastAsia="Times New Roman"/>
        </w:rPr>
        <w:instrText xml:space="preserve"> ADDIN EN.CITE.DATA </w:instrText>
      </w:r>
      <w:r w:rsidR="00796D2F">
        <w:rPr>
          <w:rFonts w:eastAsia="Times New Roman"/>
        </w:rPr>
      </w:r>
      <w:r w:rsidR="00796D2F">
        <w:rPr>
          <w:rFonts w:eastAsia="Times New Roman"/>
        </w:rPr>
        <w:fldChar w:fldCharType="end"/>
      </w:r>
      <w:r w:rsidR="00796D2F">
        <w:rPr>
          <w:rFonts w:eastAsia="Times New Roman"/>
        </w:rPr>
      </w:r>
      <w:r w:rsidR="00796D2F">
        <w:rPr>
          <w:rFonts w:eastAsia="Times New Roman"/>
        </w:rPr>
        <w:fldChar w:fldCharType="separate"/>
      </w:r>
      <w:r w:rsidR="00796D2F">
        <w:rPr>
          <w:rFonts w:eastAsia="Times New Roman"/>
          <w:noProof/>
        </w:rPr>
        <w:t>(40)</w:t>
      </w:r>
      <w:r w:rsidR="00796D2F">
        <w:rPr>
          <w:rFonts w:eastAsia="Times New Roman"/>
        </w:rPr>
        <w:fldChar w:fldCharType="end"/>
      </w:r>
      <w:r w:rsidRPr="006F15EF">
        <w:rPr>
          <w:rFonts w:eastAsia="Times New Roman"/>
        </w:rPr>
        <w:t xml:space="preserve"> (se AML kapittel</w:t>
      </w:r>
      <w:r>
        <w:rPr>
          <w:rFonts w:eastAsia="Times New Roman"/>
        </w:rPr>
        <w:t> </w:t>
      </w:r>
      <w:r w:rsidR="00D53876">
        <w:rPr>
          <w:rFonts w:eastAsia="Times New Roman"/>
        </w:rPr>
        <w:fldChar w:fldCharType="begin"/>
      </w:r>
      <w:r w:rsidR="00D53876">
        <w:rPr>
          <w:rFonts w:eastAsia="Times New Roman"/>
        </w:rPr>
        <w:instrText xml:space="preserve"> REF _Ref21968561 \r \h </w:instrText>
      </w:r>
      <w:r w:rsidR="00D53876">
        <w:rPr>
          <w:rFonts w:eastAsia="Times New Roman"/>
        </w:rPr>
      </w:r>
      <w:r w:rsidR="00D53876">
        <w:rPr>
          <w:rFonts w:eastAsia="Times New Roman"/>
        </w:rPr>
        <w:fldChar w:fldCharType="separate"/>
      </w:r>
      <w:r w:rsidR="00D53876">
        <w:rPr>
          <w:rFonts w:eastAsia="Times New Roman"/>
        </w:rPr>
        <w:t>4</w:t>
      </w:r>
      <w:r w:rsidR="00D53876">
        <w:rPr>
          <w:rFonts w:eastAsia="Times New Roman"/>
        </w:rPr>
        <w:fldChar w:fldCharType="end"/>
      </w:r>
      <w:r w:rsidRPr="006F15EF">
        <w:rPr>
          <w:rFonts w:eastAsia="Times New Roman"/>
        </w:rPr>
        <w:t xml:space="preserve">) er resultatene gode </w:t>
      </w:r>
      <w:r w:rsidR="00796D2F">
        <w:rPr>
          <w:rFonts w:eastAsia="Times New Roman"/>
        </w:rPr>
        <w:fldChar w:fldCharType="begin">
          <w:fldData xml:space="preserve">PEVuZE5vdGU+PENpdGU+PEF1dGhvcj5TYXVzc2VsZTwvQXV0aG9yPjxZZWFyPjIwMTA8L1llYXI+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</w:fldData>
        </w:fldChar>
      </w:r>
      <w:r w:rsidR="00466EFD">
        <w:rPr>
          <w:rFonts w:eastAsia="Times New Roman"/>
        </w:rPr>
        <w:instrText xml:space="preserve"> ADDIN EN.CITE </w:instrText>
      </w:r>
      <w:r w:rsidR="00466EFD">
        <w:rPr>
          <w:rFonts w:eastAsia="Times New Roman"/>
        </w:rPr>
        <w:fldChar w:fldCharType="begin">
          <w:fldData xml:space="preserve">PEVuZE5vdGU+PENpdGU+PEF1dGhvcj5TYXVzc2VsZTwvQXV0aG9yPjxZZWFyPjIwMTA8L1llYXI+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</w:fldData>
        </w:fldChar>
      </w:r>
      <w:r w:rsidR="00466EFD">
        <w:rPr>
          <w:rFonts w:eastAsia="Times New Roman"/>
        </w:rPr>
        <w:instrText xml:space="preserve"> ADDIN EN.CITE.DATA </w:instrText>
      </w:r>
      <w:r w:rsidR="00466EFD">
        <w:rPr>
          <w:rFonts w:eastAsia="Times New Roman"/>
        </w:rPr>
      </w:r>
      <w:r w:rsidR="00466EFD">
        <w:rPr>
          <w:rFonts w:eastAsia="Times New Roman"/>
        </w:rPr>
        <w:fldChar w:fldCharType="end"/>
      </w:r>
      <w:r w:rsidR="00796D2F">
        <w:rPr>
          <w:rFonts w:eastAsia="Times New Roman"/>
        </w:rPr>
      </w:r>
      <w:r w:rsidR="00796D2F">
        <w:rPr>
          <w:rFonts w:eastAsia="Times New Roman"/>
        </w:rPr>
        <w:fldChar w:fldCharType="separate"/>
      </w:r>
      <w:r w:rsidR="00466EFD">
        <w:rPr>
          <w:rFonts w:eastAsia="Times New Roman"/>
          <w:noProof/>
        </w:rPr>
        <w:t>(130)</w:t>
      </w:r>
      <w:r w:rsidR="00796D2F">
        <w:rPr>
          <w:rFonts w:eastAsia="Times New Roman"/>
        </w:rPr>
        <w:fldChar w:fldCharType="end"/>
      </w:r>
      <w:r w:rsidRPr="006F15EF">
        <w:rPr>
          <w:rFonts w:eastAsia="Times New Roman"/>
        </w:rPr>
        <w:t>.</w:t>
      </w:r>
      <w:r>
        <w:rPr>
          <w:rFonts w:eastAsia="Times New Roman"/>
        </w:rPr>
        <w:t xml:space="preserve"> </w:t>
      </w:r>
      <w:r w:rsidRPr="006F15EF">
        <w:rPr>
          <w:rFonts w:eastAsia="Times New Roman"/>
        </w:rPr>
        <w:t>De gode resultatene med imatinib har fortrengt allo-SCT som førstelinjebehandling ved KML i kronisk fase.</w:t>
      </w:r>
    </w:p>
    <w:tbl>
      <w:tblPr>
        <w:tblStyle w:val="Helsedirtekstboks"/>
        <w:tblW w:w="8504" w:type="dxa"/>
        <w:tblLayout w:type="fixed"/>
        <w:tblLook w:val="0480" w:firstRow="0" w:lastRow="0" w:firstColumn="1" w:lastColumn="0" w:noHBand="0" w:noVBand="1"/>
      </w:tblPr>
      <w:tblGrid>
        <w:gridCol w:w="8504"/>
      </w:tblGrid>
      <w:tr w:rsidR="00253F34" w:rsidRPr="00253F34" w14:paraId="1473AC33" w14:textId="77777777" w:rsidTr="00253F34">
        <w:tc>
          <w:tcPr>
            <w:tcW w:w="8504" w:type="dxa"/>
          </w:tcPr>
          <w:p w14:paraId="2CC1735E" w14:textId="77777777" w:rsidR="00253F34" w:rsidRPr="00253F34" w:rsidRDefault="00253F34" w:rsidP="00E15783">
            <w:pPr>
              <w:pStyle w:val="Bokslistepunkt1"/>
            </w:pPr>
            <w:r w:rsidRPr="00253F34">
              <w:t>Allo-SCT bør alltid overveies som andrelinjebehandling ved primær- eller sekundær imatinibresistens, (evidensgrad C).</w:t>
            </w:r>
          </w:p>
        </w:tc>
      </w:tr>
    </w:tbl>
    <w:p w14:paraId="3ACF2D0F" w14:textId="75E82BCF" w:rsidR="00D97035" w:rsidRDefault="00D97035" w:rsidP="00D97035">
      <w:pPr>
        <w:pStyle w:val="Overskrift2"/>
      </w:pPr>
      <w:bookmarkStart w:id="432" w:name="_Toc365452297"/>
      <w:bookmarkStart w:id="433" w:name="_Toc438470540"/>
      <w:bookmarkStart w:id="434" w:name="_Toc21872272"/>
      <w:r w:rsidRPr="00D934C3">
        <w:t>Behandling av akselerert fase</w:t>
      </w:r>
      <w:bookmarkEnd w:id="432"/>
      <w:bookmarkEnd w:id="433"/>
      <w:bookmarkEnd w:id="434"/>
    </w:p>
    <w:p w14:paraId="66E5ABE4" w14:textId="77777777" w:rsidR="00253F34" w:rsidRPr="00253F34" w:rsidRDefault="00253F34" w:rsidP="00253F34">
      <w:pPr>
        <w:pStyle w:val="02pt"/>
      </w:pPr>
    </w:p>
    <w:tbl>
      <w:tblPr>
        <w:tblStyle w:val="Helsedirtekstboks"/>
        <w:tblW w:w="8504" w:type="dxa"/>
        <w:tblLayout w:type="fixed"/>
        <w:tblLook w:val="0480" w:firstRow="0" w:lastRow="0" w:firstColumn="1" w:lastColumn="0" w:noHBand="0" w:noVBand="1"/>
      </w:tblPr>
      <w:tblGrid>
        <w:gridCol w:w="8504"/>
      </w:tblGrid>
      <w:tr w:rsidR="00253F34" w:rsidRPr="00253F34" w14:paraId="79843BFC" w14:textId="77777777" w:rsidTr="00253F34">
        <w:tc>
          <w:tcPr>
            <w:tcW w:w="8504" w:type="dxa"/>
          </w:tcPr>
          <w:p w14:paraId="6765062D" w14:textId="4679866F" w:rsidR="00253F34" w:rsidRPr="00253F34" w:rsidRDefault="00253F34" w:rsidP="00E15783">
            <w:pPr>
              <w:pStyle w:val="Bokslistepunkt1"/>
            </w:pPr>
            <w:r w:rsidRPr="00253F34">
              <w:t>Ved diagnose/ debut i akselerert fase gis høy dose imatinib (600</w:t>
            </w:r>
            <w:r>
              <w:t> </w:t>
            </w:r>
            <w:r w:rsidRPr="00253F34">
              <w:t xml:space="preserve">mg) </w:t>
            </w:r>
            <w:r w:rsidR="00796D2F">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instrText xml:space="preserve"> ADDIN EN.CITE </w:instrText>
            </w:r>
            <w:r w:rsidR="00466EFD">
              <w:fldChar w:fldCharType="begin">
                <w:fldData xml:space="preserve">PEVuZE5vdGU+PENpdGU+PEF1dGhvcj5CYWNjYXJhbmk8L0F1dGhvcj48WWVhcj4yMDEzPC9ZZWFy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</w:fldData>
              </w:fldChar>
            </w:r>
            <w:r w:rsidR="00466EFD">
              <w:instrText xml:space="preserve"> ADDIN EN.CITE.DATA </w:instrText>
            </w:r>
            <w:r w:rsidR="00466EFD">
              <w:fldChar w:fldCharType="end"/>
            </w:r>
            <w:r w:rsidR="00796D2F">
              <w:fldChar w:fldCharType="separate"/>
            </w:r>
            <w:r w:rsidR="00466EFD">
              <w:rPr>
                <w:noProof/>
              </w:rPr>
              <w:t>(111)</w:t>
            </w:r>
            <w:r w:rsidR="00796D2F">
              <w:fldChar w:fldCharType="end"/>
            </w:r>
            <w:r w:rsidRPr="00253F34">
              <w:t xml:space="preserve"> eller 2TKI (evidensgrad C)</w:t>
            </w:r>
          </w:p>
          <w:p w14:paraId="29AAD83F" w14:textId="77777777" w:rsidR="00253F34" w:rsidRPr="00253F34" w:rsidRDefault="00253F34" w:rsidP="00E15783">
            <w:pPr>
              <w:pStyle w:val="Bokslistepunkt1"/>
            </w:pPr>
            <w:r w:rsidRPr="00253F34">
              <w:t>Pasienter med stamcelledonor under 70–75 år kan være aktuelle for allo-SCT helst etter induksjon av remisjon / kronisk fase (evidensgrad C)</w:t>
            </w:r>
          </w:p>
          <w:p w14:paraId="483A2402" w14:textId="3828EAA2" w:rsidR="00253F34" w:rsidRPr="00253F34" w:rsidRDefault="00253F34" w:rsidP="00E15783">
            <w:pPr>
              <w:pStyle w:val="Bokslistepunkt1"/>
            </w:pPr>
            <w:r w:rsidRPr="00253F34">
              <w:t xml:space="preserve">Dersom pasienten iflg. tabell </w:t>
            </w:r>
            <w:r w:rsidR="00FB476C">
              <w:t>6.</w:t>
            </w:r>
            <w:r w:rsidRPr="00253F34">
              <w:t>1 responderer «optimalt»</w:t>
            </w:r>
            <w:r w:rsidR="00FB476C">
              <w:t xml:space="preserve">, </w:t>
            </w:r>
            <w:r w:rsidRPr="00253F34">
              <w:t>kan allo-SCT avventes under forutsetning av tett monitorering (evidensgrad C).</w:t>
            </w:r>
          </w:p>
        </w:tc>
      </w:tr>
    </w:tbl>
    <w:p w14:paraId="234E02EB" w14:textId="7B17BB87" w:rsidR="00D97035" w:rsidRDefault="00D97035" w:rsidP="00D97035">
      <w:pPr>
        <w:pStyle w:val="Overskrift2"/>
      </w:pPr>
      <w:bookmarkStart w:id="435" w:name="_Toc365452298"/>
      <w:bookmarkStart w:id="436" w:name="_Toc438470541"/>
      <w:bookmarkStart w:id="437" w:name="_Toc21872273"/>
      <w:r w:rsidRPr="00D934C3">
        <w:t>Behandling av blastfase</w:t>
      </w:r>
      <w:bookmarkEnd w:id="435"/>
      <w:bookmarkEnd w:id="436"/>
      <w:bookmarkEnd w:id="437"/>
    </w:p>
    <w:p w14:paraId="5882114B" w14:textId="77777777" w:rsidR="00253F34" w:rsidRPr="00253F34" w:rsidRDefault="00253F34" w:rsidP="00253F34">
      <w:pPr>
        <w:pStyle w:val="02pt"/>
      </w:pPr>
    </w:p>
    <w:tbl>
      <w:tblPr>
        <w:tblStyle w:val="Helsedirtekstboks"/>
        <w:tblW w:w="8504" w:type="dxa"/>
        <w:tblLayout w:type="fixed"/>
        <w:tblLook w:val="0480" w:firstRow="0" w:lastRow="0" w:firstColumn="1" w:lastColumn="0" w:noHBand="0" w:noVBand="1"/>
      </w:tblPr>
      <w:tblGrid>
        <w:gridCol w:w="8504"/>
      </w:tblGrid>
      <w:tr w:rsidR="00253F34" w:rsidRPr="00253F34" w14:paraId="27D818A8" w14:textId="77777777" w:rsidTr="00253F34">
        <w:tc>
          <w:tcPr>
            <w:tcW w:w="8504" w:type="dxa"/>
          </w:tcPr>
          <w:p w14:paraId="08F3250F" w14:textId="77777777" w:rsidR="00253F34" w:rsidRPr="00253F34" w:rsidRDefault="00253F34" w:rsidP="00E15783">
            <w:pPr>
              <w:pStyle w:val="Bokslistepunkt1"/>
            </w:pPr>
            <w:r w:rsidRPr="00253F34">
              <w:t>Ved diagnose/debut i blastfase vil man oftest oppfatte tilstanden som akutt myelogen eller lymfatisk leukemi og behandle etter handlingsprogram for hhv. AML/ALL. Påvises BCR-ABL eller Ph+, bør man i tillegg samtidig gi høydose imatinib, dvs 600–800 mg daglig eller 2TKI (evidensgrad C). Dasatinib penetrerer blod-hjernebarrieren, noe som kan være et fortrinn i blastfase. Nilotinib er ikke formelt godkjent for behandling i blastfase, men har omtrent like god effekt som dasatinib. Data på ponatinib i kombinasjon med hyper-CVAD er lovende</w:t>
            </w:r>
          </w:p>
          <w:p w14:paraId="7845C65F" w14:textId="72E1535D" w:rsidR="00253F34" w:rsidRPr="00253F34" w:rsidRDefault="00253F34" w:rsidP="00E15783">
            <w:pPr>
              <w:pStyle w:val="Bokslistepunkt1"/>
            </w:pPr>
            <w:r w:rsidRPr="00253F34">
              <w:lastRenderedPageBreak/>
              <w:t>Ved utvikling av blastkrise under imatinib-behandling gis 2TKI, evt kombinert med konvensjonell induksjonsbehandling for akutt leukemi basert på mutasjonsstatus og immunfenotype (evidensgrad C).</w:t>
            </w:r>
          </w:p>
        </w:tc>
      </w:tr>
    </w:tbl>
    <w:p w14:paraId="66F01D93" w14:textId="3FF5A196" w:rsidR="00D97035" w:rsidRPr="00BF7230" w:rsidRDefault="00D97035" w:rsidP="00253F34">
      <w:pPr>
        <w:pStyle w:val="Brdtekst1008"/>
      </w:pPr>
      <w:r w:rsidRPr="006F15EF">
        <w:lastRenderedPageBreak/>
        <w:t>Det er viktig å skille mellom myeloid og lymfatisk blastfase, ved vanlig mikroskopi supplert med immunfenotyping. Myeloid blastfase er hyppigere enn lymfoid (ca 70</w:t>
      </w:r>
      <w:r>
        <w:t> </w:t>
      </w:r>
      <w:r w:rsidRPr="006F15EF">
        <w:t>% vs 30</w:t>
      </w:r>
      <w:r>
        <w:t> </w:t>
      </w:r>
      <w:r w:rsidRPr="006F15EF">
        <w:t>%). All annen behandling enn transplantasjon har kort tidshorisont, men ved lymfoid blastkrise kan man ved oppnådd remisjon kombinere</w:t>
      </w:r>
      <w:r>
        <w:t xml:space="preserve"> TKI (lovende data med ponatinib</w:t>
      </w:r>
      <w:r w:rsidR="00263508">
        <w:t xml:space="preserve"> </w:t>
      </w:r>
      <w:r w:rsidR="00796D2F">
        <w:fldChar w:fldCharType="begin">
          <w:fldData xml:space="preserve">PEVuZE5vdGU+PENpdGU+PEF1dGhvcj5KYWJib3VyPC9BdXRob3I+PFllYXI+MjAxNTwvWWVhcj48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</w:fldData>
        </w:fldChar>
      </w:r>
      <w:r w:rsidR="00466EFD">
        <w:instrText xml:space="preserve"> ADDIN EN.CITE </w:instrText>
      </w:r>
      <w:r w:rsidR="00466EFD">
        <w:fldChar w:fldCharType="begin">
          <w:fldData xml:space="preserve">PEVuZE5vdGU+PENpdGU+PEF1dGhvcj5KYWJib3VyPC9BdXRob3I+PFllYXI+MjAxNTwvWWVhcj48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</w:fldData>
        </w:fldChar>
      </w:r>
      <w:r w:rsidR="00466EFD">
        <w:instrText xml:space="preserve"> ADDIN EN.CITE.DATA </w:instrText>
      </w:r>
      <w:r w:rsidR="00466EFD">
        <w:fldChar w:fldCharType="end"/>
      </w:r>
      <w:r w:rsidR="00796D2F">
        <w:fldChar w:fldCharType="separate"/>
      </w:r>
      <w:r w:rsidR="00466EFD">
        <w:rPr>
          <w:noProof/>
        </w:rPr>
        <w:t>(131;132)</w:t>
      </w:r>
      <w:r w:rsidR="00796D2F">
        <w:fldChar w:fldCharType="end"/>
      </w:r>
      <w:r>
        <w:t>)</w:t>
      </w:r>
      <w:r w:rsidRPr="006F15EF">
        <w:t xml:space="preserve"> og hyper-CVAD, men også annen mild vedlikeholdsbehandling som steroider, vinkristin, metotrexat, merkaptopurin eller asparaginase (</w:t>
      </w:r>
      <w:r>
        <w:t xml:space="preserve">f.eks. </w:t>
      </w:r>
      <w:r w:rsidRPr="006F15EF">
        <w:t>POMP eller OPAL som er beskrevet i ALL-programmet i palliativ/ transplantasjonsforberedende hensikt). Allo-SCT forutsetter at ny kronisk fase kan oppnås, donor finnes og at det ikke foreligger absolutte kontraindikasjoner. Transplantasjon i blastkrise inngår ikke i transplantasjonsprogrammet fordi resultatene er meget dårlige. Også med bruk av TKI er resultatene dårlige med svært høye tilbakefallsrater.</w:t>
      </w:r>
    </w:p>
    <w:p w14:paraId="24AB8452" w14:textId="6873690B" w:rsidR="00D97035" w:rsidRPr="00BF7230" w:rsidRDefault="00D97035" w:rsidP="00B807BE">
      <w:pPr>
        <w:pStyle w:val="Tabelltittel"/>
      </w:pPr>
      <w:r w:rsidRPr="006F15EF">
        <w:t xml:space="preserve">Tabell </w:t>
      </w:r>
      <w:r w:rsidR="009C6EF6">
        <w:t>6.</w:t>
      </w:r>
      <w:r w:rsidRPr="006F15EF">
        <w:t>3</w:t>
      </w:r>
      <w:r w:rsidR="009C6EF6">
        <w:t xml:space="preserve"> </w:t>
      </w:r>
      <w:r w:rsidRPr="006F15EF">
        <w:t xml:space="preserve"> Oversikt over behandlingsalternativer i de forskjellige sykdomsfasene med forslag til evidensgradering av kunnskapsgrunnlaget A</w:t>
      </w:r>
      <w:r w:rsidR="00BD2F68">
        <w:t>–</w:t>
      </w:r>
      <w:r w:rsidRPr="006F15EF">
        <w:t>D i parentes</w:t>
      </w:r>
    </w:p>
    <w:tbl>
      <w:tblPr>
        <w:tblStyle w:val="Helsedir"/>
        <w:tblW w:w="5000" w:type="pct"/>
        <w:tblLayout w:type="fixed"/>
        <w:tblLook w:val="0620" w:firstRow="1" w:lastRow="0" w:firstColumn="0" w:lastColumn="0" w:noHBand="1" w:noVBand="1"/>
      </w:tblPr>
      <w:tblGrid>
        <w:gridCol w:w="2124"/>
        <w:gridCol w:w="3284"/>
        <w:gridCol w:w="3090"/>
      </w:tblGrid>
      <w:tr w:rsidR="00D97035" w:rsidRPr="006F15EF" w14:paraId="1139CBEC"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124" w:type="dxa"/>
          </w:tcPr>
          <w:p w14:paraId="0FD4AF82" w14:textId="6887C728" w:rsidR="00D97035" w:rsidRPr="006F15EF" w:rsidRDefault="00D97035" w:rsidP="004A37E1">
            <w:pPr>
              <w:pStyle w:val="Tabellhode"/>
            </w:pPr>
            <w:r w:rsidRPr="006F15EF">
              <w:t>Oversikt behandling</w:t>
            </w:r>
          </w:p>
        </w:tc>
        <w:tc>
          <w:tcPr>
            <w:tcW w:w="3284" w:type="dxa"/>
          </w:tcPr>
          <w:p w14:paraId="6D5DC55F" w14:textId="77777777" w:rsidR="00D97035" w:rsidRPr="006F15EF" w:rsidRDefault="00D97035" w:rsidP="001F5DB7">
            <w:pPr>
              <w:pStyle w:val="Tabelltekst"/>
            </w:pPr>
            <w:r w:rsidRPr="006F15EF">
              <w:t>TKI</w:t>
            </w:r>
          </w:p>
        </w:tc>
        <w:tc>
          <w:tcPr>
            <w:tcW w:w="3090" w:type="dxa"/>
          </w:tcPr>
          <w:p w14:paraId="4169C1BA" w14:textId="77777777" w:rsidR="00D97035" w:rsidRPr="006F15EF" w:rsidRDefault="00D97035" w:rsidP="001F5DB7">
            <w:pPr>
              <w:pStyle w:val="Tabelltekst"/>
            </w:pPr>
            <w:r w:rsidRPr="006F15EF">
              <w:t>Allo – SCT</w:t>
            </w:r>
          </w:p>
        </w:tc>
      </w:tr>
      <w:tr w:rsidR="00D97035" w:rsidRPr="006F15EF" w14:paraId="476CCBAB" w14:textId="77777777" w:rsidTr="000C30F6">
        <w:trPr>
          <w:cantSplit/>
        </w:trPr>
        <w:tc>
          <w:tcPr>
            <w:tcW w:w="2124" w:type="dxa"/>
          </w:tcPr>
          <w:p w14:paraId="7150DDEB" w14:textId="77777777" w:rsidR="00D97035" w:rsidRPr="00BF7230" w:rsidRDefault="00D97035" w:rsidP="005C2BF9">
            <w:pPr>
              <w:pStyle w:val="Tabelltekst"/>
              <w:keepNext/>
            </w:pPr>
            <w:r w:rsidRPr="00D934C3">
              <w:t>Kronisk fase 1</w:t>
            </w:r>
          </w:p>
          <w:p w14:paraId="465E819F" w14:textId="77777777" w:rsidR="00D97035" w:rsidRPr="00D934C3" w:rsidRDefault="00D97035" w:rsidP="005C2BF9">
            <w:pPr>
              <w:pStyle w:val="Tabelltekst"/>
              <w:keepNext/>
            </w:pPr>
            <w:r w:rsidRPr="00D934C3">
              <w:t>Kronisk fase &gt;1</w:t>
            </w:r>
          </w:p>
        </w:tc>
        <w:tc>
          <w:tcPr>
            <w:tcW w:w="3284" w:type="dxa"/>
          </w:tcPr>
          <w:p w14:paraId="329F9757" w14:textId="77777777" w:rsidR="00D97035" w:rsidRPr="00394723" w:rsidRDefault="00D97035" w:rsidP="005C2BF9">
            <w:pPr>
              <w:pStyle w:val="Tabelltekst"/>
              <w:keepNext/>
              <w:rPr>
                <w:lang w:val="en-US"/>
              </w:rPr>
            </w:pPr>
            <w:r w:rsidRPr="00394723">
              <w:rPr>
                <w:rStyle w:val="TUnderstrek"/>
                <w:lang w:val="en-US"/>
              </w:rPr>
              <w:t>Imatinib 400 mg x 1 (A</w:t>
            </w:r>
            <w:r w:rsidRPr="00394723">
              <w:rPr>
                <w:lang w:val="en-US"/>
              </w:rPr>
              <w:t>)</w:t>
            </w:r>
          </w:p>
          <w:p w14:paraId="2F7DB1A2" w14:textId="39452B99" w:rsidR="00D97035" w:rsidRPr="00394723" w:rsidRDefault="00D97035" w:rsidP="005C2BF9">
            <w:pPr>
              <w:pStyle w:val="Tabelltekst"/>
              <w:keepNext/>
              <w:rPr>
                <w:lang w:val="en-US"/>
              </w:rPr>
            </w:pPr>
            <w:r w:rsidRPr="006F15EF">
              <w:rPr>
                <w:lang w:val="en-GB"/>
              </w:rPr>
              <w:t>Nilotinib 300</w:t>
            </w:r>
            <w:r w:rsidR="00460411">
              <w:rPr>
                <w:lang w:val="en-GB"/>
              </w:rPr>
              <w:t> </w:t>
            </w:r>
            <w:r w:rsidRPr="006F15EF">
              <w:rPr>
                <w:lang w:val="en-GB"/>
              </w:rPr>
              <w:t>mg x2 (A)</w:t>
            </w:r>
          </w:p>
          <w:p w14:paraId="04146334" w14:textId="2DA64D65" w:rsidR="00D97035" w:rsidRPr="006F15EF" w:rsidRDefault="00D97035" w:rsidP="005C2BF9">
            <w:pPr>
              <w:pStyle w:val="Tabelltekst"/>
              <w:keepNext/>
              <w:rPr>
                <w:lang w:val="en-GB"/>
              </w:rPr>
            </w:pPr>
            <w:r w:rsidRPr="006F15EF">
              <w:rPr>
                <w:lang w:val="en-GB"/>
              </w:rPr>
              <w:t>Dasatinib 100</w:t>
            </w:r>
            <w:r w:rsidR="00460411">
              <w:rPr>
                <w:lang w:val="en-GB"/>
              </w:rPr>
              <w:t> </w:t>
            </w:r>
            <w:r w:rsidRPr="006F15EF">
              <w:rPr>
                <w:lang w:val="en-GB"/>
              </w:rPr>
              <w:t>mg x1 (A)</w:t>
            </w:r>
          </w:p>
        </w:tc>
        <w:tc>
          <w:tcPr>
            <w:tcW w:w="3090" w:type="dxa"/>
          </w:tcPr>
          <w:p w14:paraId="1D2E8315" w14:textId="77777777" w:rsidR="00D97035" w:rsidRPr="00BF7230" w:rsidRDefault="00D97035" w:rsidP="005C2BF9">
            <w:pPr>
              <w:pStyle w:val="Tabelltekst"/>
              <w:keepNext/>
            </w:pPr>
            <w:r w:rsidRPr="006F15EF">
              <w:t>Unntaksvis (D)</w:t>
            </w:r>
          </w:p>
          <w:p w14:paraId="1C677128" w14:textId="77777777" w:rsidR="00D97035" w:rsidRPr="006F15EF" w:rsidRDefault="00D97035" w:rsidP="005C2BF9">
            <w:pPr>
              <w:pStyle w:val="Tabelltekst"/>
              <w:keepNext/>
            </w:pPr>
            <w:r w:rsidRPr="006F15EF">
              <w:t>Klinisk mulighet (B)</w:t>
            </w:r>
          </w:p>
        </w:tc>
      </w:tr>
      <w:tr w:rsidR="00D97035" w:rsidRPr="006F15EF" w14:paraId="25269EBA" w14:textId="77777777" w:rsidTr="000C30F6">
        <w:trPr>
          <w:cantSplit/>
        </w:trPr>
        <w:tc>
          <w:tcPr>
            <w:tcW w:w="2124" w:type="dxa"/>
          </w:tcPr>
          <w:p w14:paraId="33CE4B8B" w14:textId="77777777" w:rsidR="00D97035" w:rsidRPr="00BF7230" w:rsidRDefault="00D97035" w:rsidP="00856076">
            <w:pPr>
              <w:pStyle w:val="Tabelltekst"/>
            </w:pPr>
            <w:r w:rsidRPr="00D934C3">
              <w:t>AP ved diagnose</w:t>
            </w:r>
          </w:p>
          <w:p w14:paraId="0C34E6F8" w14:textId="77777777" w:rsidR="00D97035" w:rsidRPr="00D934C3" w:rsidRDefault="00D97035" w:rsidP="00856076">
            <w:pPr>
              <w:pStyle w:val="Tabelltekst"/>
            </w:pPr>
            <w:r w:rsidRPr="00D934C3">
              <w:t>AP på TKI</w:t>
            </w:r>
          </w:p>
        </w:tc>
        <w:tc>
          <w:tcPr>
            <w:tcW w:w="3284" w:type="dxa"/>
          </w:tcPr>
          <w:p w14:paraId="648D78E8" w14:textId="77777777" w:rsidR="00D97035" w:rsidRPr="00BF7230" w:rsidRDefault="00D97035" w:rsidP="001F5DB7">
            <w:pPr>
              <w:pStyle w:val="Tabelltekst"/>
            </w:pPr>
            <w:r w:rsidRPr="006F15EF">
              <w:t>Høydose imatinib (B)</w:t>
            </w:r>
          </w:p>
          <w:p w14:paraId="22643AB1" w14:textId="77777777" w:rsidR="00D97035" w:rsidRPr="006F15EF" w:rsidRDefault="00D97035" w:rsidP="001F5DB7">
            <w:pPr>
              <w:pStyle w:val="Tabelltekst"/>
            </w:pPr>
            <w:r w:rsidRPr="006F15EF">
              <w:t>(annen) 2TKI (B)</w:t>
            </w:r>
          </w:p>
        </w:tc>
        <w:tc>
          <w:tcPr>
            <w:tcW w:w="3090" w:type="dxa"/>
          </w:tcPr>
          <w:p w14:paraId="7A2C6D0B" w14:textId="77777777" w:rsidR="00D97035" w:rsidRPr="00BF7230" w:rsidRDefault="00D97035" w:rsidP="001F5DB7">
            <w:pPr>
              <w:pStyle w:val="Tabelltekst"/>
            </w:pPr>
            <w:r w:rsidRPr="006F15EF">
              <w:t>Klinisk mulighet (B)</w:t>
            </w:r>
          </w:p>
          <w:p w14:paraId="1560298C" w14:textId="77777777" w:rsidR="00D97035" w:rsidRPr="006F15EF" w:rsidRDefault="00D97035" w:rsidP="001F5DB7">
            <w:pPr>
              <w:pStyle w:val="Tabelltekst"/>
            </w:pPr>
            <w:r w:rsidRPr="006F15EF">
              <w:t>Klinisk mulighet (C)</w:t>
            </w:r>
          </w:p>
        </w:tc>
      </w:tr>
      <w:tr w:rsidR="00D97035" w:rsidRPr="006F15EF" w14:paraId="0D713D67" w14:textId="77777777" w:rsidTr="000C30F6">
        <w:trPr>
          <w:cantSplit/>
        </w:trPr>
        <w:tc>
          <w:tcPr>
            <w:tcW w:w="2124" w:type="dxa"/>
          </w:tcPr>
          <w:p w14:paraId="55A40841" w14:textId="77777777" w:rsidR="00D97035" w:rsidRPr="00D934C3" w:rsidRDefault="00D97035" w:rsidP="00856076">
            <w:pPr>
              <w:pStyle w:val="Tabelltekst"/>
            </w:pPr>
            <w:r w:rsidRPr="00D934C3">
              <w:t>BP ved diagnose</w:t>
            </w:r>
          </w:p>
        </w:tc>
        <w:tc>
          <w:tcPr>
            <w:tcW w:w="3284" w:type="dxa"/>
          </w:tcPr>
          <w:p w14:paraId="10DD98C8" w14:textId="77777777" w:rsidR="00D97035" w:rsidRPr="00BF7230" w:rsidRDefault="00D97035" w:rsidP="001F5DB7">
            <w:pPr>
              <w:pStyle w:val="Tabelltekst"/>
            </w:pPr>
            <w:r w:rsidRPr="00D934C3">
              <w:rPr>
                <w:rStyle w:val="TFet"/>
              </w:rPr>
              <w:t>Lymfoid</w:t>
            </w:r>
            <w:r w:rsidRPr="00D934C3">
              <w:t>:</w:t>
            </w:r>
            <w:r w:rsidRPr="006F15EF">
              <w:t xml:space="preserve"> TKI ev + hyper-CVAD (C)</w:t>
            </w:r>
          </w:p>
          <w:p w14:paraId="203AEB1A" w14:textId="77777777" w:rsidR="00D97035" w:rsidRPr="006F15EF" w:rsidRDefault="00D97035" w:rsidP="005C2BF9">
            <w:pPr>
              <w:pStyle w:val="Tabelltekst0400"/>
            </w:pPr>
            <w:r w:rsidRPr="00D934C3">
              <w:rPr>
                <w:rStyle w:val="TFet"/>
              </w:rPr>
              <w:t>Myeloid</w:t>
            </w:r>
            <w:r w:rsidRPr="00D934C3">
              <w:t>:</w:t>
            </w:r>
            <w:r w:rsidRPr="006F15EF">
              <w:t xml:space="preserve"> TKI+AML-induksjon (C)</w:t>
            </w:r>
          </w:p>
        </w:tc>
        <w:tc>
          <w:tcPr>
            <w:tcW w:w="3090" w:type="dxa"/>
          </w:tcPr>
          <w:p w14:paraId="0F5A1200" w14:textId="77777777" w:rsidR="00D97035" w:rsidRPr="006F15EF" w:rsidRDefault="00D97035" w:rsidP="001F5DB7">
            <w:pPr>
              <w:pStyle w:val="Tabelltekst"/>
            </w:pPr>
            <w:r w:rsidRPr="006F15EF">
              <w:t>Dersom ny kronisk fase / komplett remisjon</w:t>
            </w:r>
          </w:p>
        </w:tc>
      </w:tr>
      <w:tr w:rsidR="00D97035" w:rsidRPr="006F15EF" w14:paraId="72DD3431" w14:textId="77777777" w:rsidTr="000C30F6">
        <w:trPr>
          <w:cantSplit/>
        </w:trPr>
        <w:tc>
          <w:tcPr>
            <w:tcW w:w="2124" w:type="dxa"/>
          </w:tcPr>
          <w:p w14:paraId="4C4D631F" w14:textId="77777777" w:rsidR="00D97035" w:rsidRPr="00D934C3" w:rsidRDefault="00D97035" w:rsidP="00856076">
            <w:pPr>
              <w:pStyle w:val="Tabelltekst"/>
            </w:pPr>
            <w:r w:rsidRPr="00D934C3">
              <w:t>BP på TKI</w:t>
            </w:r>
          </w:p>
        </w:tc>
        <w:tc>
          <w:tcPr>
            <w:tcW w:w="3284" w:type="dxa"/>
          </w:tcPr>
          <w:p w14:paraId="4FE079C6" w14:textId="0CFEB3B6" w:rsidR="00D97035" w:rsidRPr="00BF7230" w:rsidRDefault="00D97035" w:rsidP="001F5DB7">
            <w:pPr>
              <w:pStyle w:val="Tabelltekst"/>
            </w:pPr>
            <w:r w:rsidRPr="00D934C3">
              <w:rPr>
                <w:rStyle w:val="TFet"/>
              </w:rPr>
              <w:t>Lymfoid</w:t>
            </w:r>
            <w:r w:rsidRPr="00D934C3">
              <w:t>:</w:t>
            </w:r>
            <w:r w:rsidRPr="006F15EF">
              <w:t xml:space="preserve"> (annen) 2TKI ev +</w:t>
            </w:r>
            <w:r w:rsidR="001F5DB7">
              <w:t> </w:t>
            </w:r>
            <w:r w:rsidRPr="006F15EF">
              <w:t>hyper-CVAD (D)</w:t>
            </w:r>
          </w:p>
          <w:p w14:paraId="71AC6EC7" w14:textId="684635B8" w:rsidR="00D97035" w:rsidRPr="006F15EF" w:rsidRDefault="00D97035" w:rsidP="005C2BF9">
            <w:pPr>
              <w:pStyle w:val="Tabelltekst0400"/>
            </w:pPr>
            <w:r w:rsidRPr="00D934C3">
              <w:rPr>
                <w:rStyle w:val="TFet"/>
              </w:rPr>
              <w:t>Myeloid</w:t>
            </w:r>
            <w:r w:rsidRPr="00D934C3">
              <w:t>:</w:t>
            </w:r>
            <w:r w:rsidRPr="006F15EF">
              <w:t xml:space="preserve"> (annen) 2TKI +</w:t>
            </w:r>
            <w:r w:rsidR="001F5DB7">
              <w:t> </w:t>
            </w:r>
            <w:r w:rsidRPr="006F15EF">
              <w:t>AML</w:t>
            </w:r>
            <w:r w:rsidR="001F5DB7">
              <w:t> </w:t>
            </w:r>
            <w:r w:rsidRPr="006F15EF">
              <w:t>induksjon (C)</w:t>
            </w:r>
          </w:p>
        </w:tc>
        <w:tc>
          <w:tcPr>
            <w:tcW w:w="3090" w:type="dxa"/>
          </w:tcPr>
          <w:p w14:paraId="7F22BDED" w14:textId="77777777" w:rsidR="00D97035" w:rsidRPr="006F15EF" w:rsidRDefault="00D97035" w:rsidP="001F5DB7">
            <w:pPr>
              <w:pStyle w:val="Tabelltekst"/>
            </w:pPr>
            <w:r w:rsidRPr="006F15EF">
              <w:t>Dersom ny kronisk fase (C)</w:t>
            </w:r>
          </w:p>
        </w:tc>
      </w:tr>
    </w:tbl>
    <w:p w14:paraId="2B2828D3" w14:textId="77777777" w:rsidR="00D97035" w:rsidRPr="00BF7230" w:rsidRDefault="00D97035" w:rsidP="00E34567">
      <w:pPr>
        <w:pStyle w:val="Brdtekst2008"/>
      </w:pPr>
      <w:r w:rsidRPr="006F15EF">
        <w:t>AP og BP er akselerert fase og blastfase.</w:t>
      </w:r>
    </w:p>
    <w:p w14:paraId="3EB2E538" w14:textId="77777777" w:rsidR="00D97035" w:rsidRPr="00BF7230" w:rsidRDefault="00D97035" w:rsidP="00D97035">
      <w:pPr>
        <w:pStyle w:val="Overskrift2"/>
      </w:pPr>
      <w:bookmarkStart w:id="438" w:name="_Toc365452299"/>
      <w:bookmarkStart w:id="439" w:name="_Toc438470542"/>
      <w:bookmarkStart w:id="440" w:name="_Toc21872274"/>
      <w:r w:rsidRPr="00D934C3">
        <w:t>Andre behandlingsregimer</w:t>
      </w:r>
      <w:bookmarkEnd w:id="438"/>
      <w:bookmarkEnd w:id="439"/>
      <w:bookmarkEnd w:id="440"/>
    </w:p>
    <w:p w14:paraId="70106284" w14:textId="3C3234B4" w:rsidR="00D97035" w:rsidRPr="00BF7230" w:rsidRDefault="00D97035" w:rsidP="00D97035">
      <w:pPr>
        <w:pStyle w:val="Brdtekst"/>
      </w:pPr>
      <w:r w:rsidRPr="00D934C3">
        <w:rPr>
          <w:rStyle w:val="TFet"/>
        </w:rPr>
        <w:t>Hydroksyurea (HU</w:t>
      </w:r>
      <w:r w:rsidRPr="00D934C3">
        <w:t>)</w:t>
      </w:r>
      <w:r w:rsidRPr="006F15EF">
        <w:rPr>
          <w:rFonts w:eastAsia="Times New Roman"/>
        </w:rPr>
        <w:t xml:space="preserve"> erstattet for flere år siden busulfan som det viktigste cytostatikum ved kronisk myelogen leukemi, etter at det ble dokumentert lengre overlevelse ved behandling med HU. I tilfeller ved behov for rask reduksjon av antallet leukocytter ved nydiagnostisert KML, kan HU gis sammen med imatinib før senere overgang til imatinib. Øvrig indikasjon for HU vil være behandling hos gamle og svekkede personer samt som palliativ behandling ved svikt på eller intoleranse for TKI dersom pasienten ikke kan transplanteres. Behandlingsmålet er å bringe pasienten i stabil kronisk fase. Standard startdose er 30</w:t>
      </w:r>
      <w:r>
        <w:rPr>
          <w:rFonts w:eastAsia="Times New Roman"/>
        </w:rPr>
        <w:t>–</w:t>
      </w:r>
      <w:r w:rsidRPr="006F15EF">
        <w:rPr>
          <w:rFonts w:eastAsia="Times New Roman"/>
        </w:rPr>
        <w:t>40 mg/kg/døgn justert opp eller ned til nærmeste 500 mg (2</w:t>
      </w:r>
      <w:r>
        <w:rPr>
          <w:rFonts w:eastAsia="Times New Roman"/>
        </w:rPr>
        <w:t>–</w:t>
      </w:r>
      <w:r w:rsidRPr="006F15EF">
        <w:rPr>
          <w:rFonts w:eastAsia="Times New Roman"/>
        </w:rPr>
        <w:t>4 g/døgn). Når leukocyttene er &lt;20 x10</w:t>
      </w:r>
      <w:r w:rsidRPr="000B559D">
        <w:rPr>
          <w:rStyle w:val="THevet"/>
          <w:rFonts w:eastAsia="Calibri"/>
        </w:rPr>
        <w:t>9</w:t>
      </w:r>
      <w:r w:rsidRPr="006F15EF">
        <w:rPr>
          <w:rFonts w:eastAsia="Times New Roman"/>
        </w:rPr>
        <w:t>/l, reduseres HU-dosen til forslagsvis 15</w:t>
      </w:r>
      <w:r>
        <w:rPr>
          <w:rFonts w:eastAsia="Times New Roman"/>
        </w:rPr>
        <w:t>–</w:t>
      </w:r>
      <w:r w:rsidRPr="006F15EF">
        <w:rPr>
          <w:rFonts w:eastAsia="Times New Roman"/>
        </w:rPr>
        <w:t>20 mg /kg /dag. Videre dosering er individuell. HU har smal terapeutisk bredde, slik at doseforandringer i klinisk rolig situasjon bør skje i relativt små trinn (for eksempel 10</w:t>
      </w:r>
      <w:r>
        <w:rPr>
          <w:rFonts w:eastAsia="Times New Roman"/>
        </w:rPr>
        <w:t> </w:t>
      </w:r>
      <w:r w:rsidRPr="006F15EF">
        <w:rPr>
          <w:rFonts w:eastAsia="Times New Roman"/>
        </w:rPr>
        <w:t>% av totaldosen) Gjennomsnittlig vedlikeholdsdose ligger ofte på 1,0</w:t>
      </w:r>
      <w:r>
        <w:rPr>
          <w:rFonts w:eastAsia="Times New Roman"/>
        </w:rPr>
        <w:t>–</w:t>
      </w:r>
      <w:r w:rsidRPr="006F15EF">
        <w:rPr>
          <w:rFonts w:eastAsia="Times New Roman"/>
        </w:rPr>
        <w:t>1,5 g daglig der leukocyttall skal holdes mellom 2</w:t>
      </w:r>
      <w:r>
        <w:rPr>
          <w:rFonts w:eastAsia="Times New Roman"/>
        </w:rPr>
        <w:t>–</w:t>
      </w:r>
      <w:r w:rsidRPr="006F15EF">
        <w:rPr>
          <w:rFonts w:eastAsia="Times New Roman"/>
        </w:rPr>
        <w:t>5 x 10</w:t>
      </w:r>
      <w:r w:rsidRPr="000B559D">
        <w:rPr>
          <w:rStyle w:val="THevet"/>
          <w:rFonts w:eastAsia="Calibri"/>
        </w:rPr>
        <w:t>9</w:t>
      </w:r>
      <w:r w:rsidRPr="006F15EF">
        <w:rPr>
          <w:rFonts w:eastAsia="Times New Roman"/>
        </w:rPr>
        <w:t>/l. Laboratoriekontroll anbefales 1</w:t>
      </w:r>
      <w:r>
        <w:rPr>
          <w:rFonts w:eastAsia="Times New Roman"/>
        </w:rPr>
        <w:t>–</w:t>
      </w:r>
      <w:r w:rsidRPr="006F15EF">
        <w:rPr>
          <w:rFonts w:eastAsia="Times New Roman"/>
        </w:rPr>
        <w:t>2 ganger per uke initialt, senere 2</w:t>
      </w:r>
      <w:r>
        <w:rPr>
          <w:rFonts w:eastAsia="Times New Roman"/>
        </w:rPr>
        <w:t>–</w:t>
      </w:r>
      <w:r w:rsidRPr="006F15EF">
        <w:rPr>
          <w:rFonts w:eastAsia="Times New Roman"/>
        </w:rPr>
        <w:t>4</w:t>
      </w:r>
      <w:r w:rsidR="00BD2F68">
        <w:rPr>
          <w:rFonts w:eastAsia="Times New Roman"/>
        </w:rPr>
        <w:t> </w:t>
      </w:r>
      <w:r w:rsidRPr="006F15EF">
        <w:rPr>
          <w:rFonts w:eastAsia="Times New Roman"/>
        </w:rPr>
        <w:t xml:space="preserve">ukers mellomrom. Etter doseendring bør blodverdiene kontrolleres </w:t>
      </w:r>
      <w:r w:rsidRPr="006F15EF">
        <w:rPr>
          <w:rFonts w:eastAsia="Times New Roman"/>
        </w:rPr>
        <w:lastRenderedPageBreak/>
        <w:t>etter 1</w:t>
      </w:r>
      <w:r>
        <w:rPr>
          <w:rFonts w:eastAsia="Times New Roman"/>
        </w:rPr>
        <w:t>–</w:t>
      </w:r>
      <w:r w:rsidRPr="006F15EF">
        <w:rPr>
          <w:rFonts w:eastAsia="Times New Roman"/>
        </w:rPr>
        <w:t>2 uker. De fleste pasientene har lite bivirkninger av HU. Kvalme, brekninger og diaré er imidlertid vanlig ved doser over 2 g/dag. Allergiske utslett, aftøse munnsår og hudulcerasjoner forekommer. Makrocytose og megaloblastisk marg er meget vanlig.</w:t>
      </w:r>
    </w:p>
    <w:p w14:paraId="3FA0659A" w14:textId="034C117D" w:rsidR="00D97035" w:rsidRPr="00BF7230" w:rsidRDefault="00D97035" w:rsidP="00D97035">
      <w:pPr>
        <w:pStyle w:val="Brdtekst"/>
      </w:pPr>
      <w:r w:rsidRPr="00D934C3">
        <w:rPr>
          <w:rStyle w:val="TFet"/>
        </w:rPr>
        <w:t>Busulfan (Myleran</w:t>
      </w:r>
      <w:r w:rsidRPr="00D934C3">
        <w:t>)</w:t>
      </w:r>
      <w:r w:rsidRPr="006F15EF">
        <w:rPr>
          <w:rFonts w:eastAsia="Times New Roman"/>
        </w:rPr>
        <w:t xml:space="preserve"> er fortsatt aktuelt til noen få pasienter der annen terapi er uegnet. I</w:t>
      </w:r>
      <w:r w:rsidR="00BD2F68">
        <w:rPr>
          <w:rFonts w:eastAsia="Times New Roman"/>
        </w:rPr>
        <w:t> </w:t>
      </w:r>
      <w:r w:rsidRPr="006F15EF">
        <w:rPr>
          <w:rFonts w:eastAsia="Times New Roman"/>
        </w:rPr>
        <w:t>akselerert fase, der pasienten ikke lenger har effekt av HU, kan busulfan forsøkes</w:t>
      </w:r>
      <w:r>
        <w:rPr>
          <w:rFonts w:eastAsia="Times New Roman"/>
        </w:rPr>
        <w:t xml:space="preserve">. </w:t>
      </w:r>
      <w:r w:rsidRPr="006F15EF">
        <w:rPr>
          <w:rFonts w:eastAsia="Times New Roman"/>
        </w:rPr>
        <w:t>Busulfan brukes også i kondisjonering for allo-SCT.</w:t>
      </w:r>
    </w:p>
    <w:p w14:paraId="0766A455" w14:textId="78917479" w:rsidR="00D97035" w:rsidRPr="00BF7230" w:rsidRDefault="00D97035" w:rsidP="00D97035">
      <w:pPr>
        <w:pStyle w:val="Brdtekst"/>
      </w:pPr>
      <w:r w:rsidRPr="00D934C3">
        <w:rPr>
          <w:rStyle w:val="TFet"/>
        </w:rPr>
        <w:t>Interferon</w:t>
      </w:r>
      <w:r w:rsidRPr="00D934C3">
        <w:t>:</w:t>
      </w:r>
      <w:r w:rsidRPr="006F15EF">
        <w:rPr>
          <w:rFonts w:eastAsia="Times New Roman"/>
        </w:rPr>
        <w:t xml:space="preserve"> IFN kan prøves ved svikt på TKI, men sjansen for god respons (</w:t>
      </w:r>
      <w:r>
        <w:rPr>
          <w:rFonts w:eastAsia="Times New Roman"/>
        </w:rPr>
        <w:t xml:space="preserve">f.eks. </w:t>
      </w:r>
      <w:r w:rsidRPr="006F15EF">
        <w:rPr>
          <w:rFonts w:eastAsia="Times New Roman"/>
        </w:rPr>
        <w:t xml:space="preserve">CCgR) er meget lav. Nyere studier gir støtte for at pegylert interferon kan bli et godt tilleggsmedikament til imatinib hos pasienter med KML i kronisk fase </w:t>
      </w:r>
      <w:r w:rsidRPr="006F15EF">
        <w:rPr>
          <w:rFonts w:eastAsia="Times New Roman"/>
          <w:noProof/>
        </w:rPr>
        <w:t>men anses fortsatt som eksperimentelt</w:t>
      </w:r>
      <w:r w:rsidRPr="006F15EF">
        <w:rPr>
          <w:rFonts w:eastAsia="Times New Roman"/>
        </w:rPr>
        <w:t>. Det er ingen erfaring med 2TKI og IFN og dette prøves nå i nordiske studier. IFN er et aktuelt medikament om man må behandle KML i graviditet.</w:t>
      </w:r>
    </w:p>
    <w:p w14:paraId="07BB0D20" w14:textId="77777777" w:rsidR="00D97035" w:rsidRPr="00BF7230" w:rsidRDefault="00D97035" w:rsidP="00D97035">
      <w:pPr>
        <w:pStyle w:val="Overskrift2"/>
      </w:pPr>
      <w:bookmarkStart w:id="441" w:name="_Toc21872275"/>
      <w:r>
        <w:t>Seponering-Behandlingsfri remisjon (TFR)</w:t>
      </w:r>
      <w:bookmarkEnd w:id="441"/>
    </w:p>
    <w:p w14:paraId="2DF3399A" w14:textId="38EFB2D9" w:rsidR="00D97035" w:rsidRPr="00BF7230" w:rsidRDefault="00D97035" w:rsidP="00D97035">
      <w:pPr>
        <w:pStyle w:val="Brdtekst"/>
      </w:pPr>
      <w:r>
        <w:t>Det er nå gjennomført ca 10 studier av seponering av TKI ved dyp respons, og alle viser langtids TFR på ca 40–50%</w:t>
      </w:r>
      <w:r w:rsidR="0040590A">
        <w:t xml:space="preserve"> </w:t>
      </w:r>
      <w:r w:rsidR="00796D2F">
        <w:fldChar w:fldCharType="begin">
          <w:fldData xml:space="preserve">PEVuZE5vdGU+PENpdGU+PEF1dGhvcj5NYWhvbjwvQXV0aG9yPjxZZWFyPjIwMTA8L1llYXI+PFJl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=
</w:fldData>
        </w:fldChar>
      </w:r>
      <w:r w:rsidR="00466EFD">
        <w:instrText xml:space="preserve"> ADDIN EN.CITE </w:instrText>
      </w:r>
      <w:r w:rsidR="00466EFD">
        <w:fldChar w:fldCharType="begin">
          <w:fldData xml:space="preserve">PEVuZE5vdGU+PENpdGU+PEF1dGhvcj5NYWhvbjwvQXV0aG9yPjxZZWFyPjIwMTA8L1llYXI+PFJl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=
</w:fldData>
        </w:fldChar>
      </w:r>
      <w:r w:rsidR="00466EFD">
        <w:instrText xml:space="preserve"> ADDIN EN.CITE.DATA </w:instrText>
      </w:r>
      <w:r w:rsidR="00466EFD">
        <w:fldChar w:fldCharType="end"/>
      </w:r>
      <w:r w:rsidR="00796D2F">
        <w:fldChar w:fldCharType="separate"/>
      </w:r>
      <w:r w:rsidR="00466EFD">
        <w:rPr>
          <w:noProof/>
        </w:rPr>
        <w:t>(117)</w:t>
      </w:r>
      <w:r w:rsidR="00796D2F">
        <w:fldChar w:fldCharType="end"/>
      </w:r>
      <w:r>
        <w:t>. STIM-studien etablerte prinsippet, og i ettertid er ulike inklusjonskriterier brukt. I den største studien EuroSKI, der 27 norske pasienter deltok, inkluderte man pasienter med MR4 med eller uten detekterbar MRD, mens i mange andre studier var det krav om udetekterbar sykdom og minst MR4.5</w:t>
      </w:r>
      <w:r w:rsidR="00BE3651">
        <w:t xml:space="preserve"> </w:t>
      </w:r>
      <w:r w:rsidR="00796D2F">
        <w:fldChar w:fldCharType="begin">
          <w:fldData xml:space="preserve">PEVuZE5vdGU+PENpdGU+PEF1dGhvcj5TYXVzc2VsZTwvQXV0aG9yPjxZZWFyPlVuZGVyIHB1Ymxp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</w:fldData>
        </w:fldChar>
      </w:r>
      <w:r w:rsidR="00466EFD">
        <w:instrText xml:space="preserve"> ADDIN EN.CITE </w:instrText>
      </w:r>
      <w:r w:rsidR="00466EFD">
        <w:fldChar w:fldCharType="begin">
          <w:fldData xml:space="preserve">PEVuZE5vdGU+PENpdGU+PEF1dGhvcj5TYXVzc2VsZTwvQXV0aG9yPjxZZWFyPlVuZGVyIHB1Ymxp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</w:fldData>
        </w:fldChar>
      </w:r>
      <w:r w:rsidR="00466EFD">
        <w:instrText xml:space="preserve"> ADDIN EN.CITE.DATA </w:instrText>
      </w:r>
      <w:r w:rsidR="00466EFD">
        <w:fldChar w:fldCharType="end"/>
      </w:r>
      <w:r w:rsidR="00796D2F">
        <w:fldChar w:fldCharType="separate"/>
      </w:r>
      <w:r w:rsidR="00466EFD">
        <w:rPr>
          <w:noProof/>
        </w:rPr>
        <w:t>(133)</w:t>
      </w:r>
      <w:r w:rsidR="00796D2F">
        <w:fldChar w:fldCharType="end"/>
      </w:r>
      <w:r>
        <w:t>. MR4, med eller uten påvisbar MRD, ser ut til å være tilstrekkelig dypt. Fra EuroSKI og «According to STIM» (aSTIM) har man lært at relaps definert som tap av MR3/MMR er trygt og at pasientene gjenvinner sin respons</w:t>
      </w:r>
      <w:r w:rsidR="00BE3651">
        <w:t xml:space="preserve"> </w:t>
      </w:r>
      <w:r w:rsidR="00796D2F">
        <w:fldChar w:fldCharType="begin">
          <w:fldData xml:space="preserve">PEVuZE5vdGU+PENpdGU+PEF1dGhvcj5Sb3Vzc2Vsb3Q8L0F1dGhvcj48WWVhcj4yMDE0PC9ZZWFy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</w:fldData>
        </w:fldChar>
      </w:r>
      <w:r w:rsidR="00466EFD">
        <w:instrText xml:space="preserve"> ADDIN EN.CITE </w:instrText>
      </w:r>
      <w:r w:rsidR="00466EFD">
        <w:fldChar w:fldCharType="begin">
          <w:fldData xml:space="preserve">PEVuZE5vdGU+PENpdGU+PEF1dGhvcj5Sb3Vzc2Vsb3Q8L0F1dGhvcj48WWVhcj4yMDE0PC9ZZWFy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</w:fldData>
        </w:fldChar>
      </w:r>
      <w:r w:rsidR="00466EFD">
        <w:instrText xml:space="preserve"> ADDIN EN.CITE.DATA </w:instrText>
      </w:r>
      <w:r w:rsidR="00466EFD">
        <w:fldChar w:fldCharType="end"/>
      </w:r>
      <w:r w:rsidR="00796D2F">
        <w:fldChar w:fldCharType="separate"/>
      </w:r>
      <w:r w:rsidR="00466EFD">
        <w:rPr>
          <w:noProof/>
        </w:rPr>
        <w:t>(134)</w:t>
      </w:r>
      <w:r w:rsidR="00796D2F">
        <w:fldChar w:fldCharType="end"/>
      </w:r>
      <w:r>
        <w:t>. Man skal huske at disse pasientene er de mest lettbehandlede KML-tilfellene. Man har også sett at noen pasienter har detekterbar restsykdom opp til MR3 over lang tid uten å få tilbakefall, s.k. fluctuators. Dette er i analogi med erfaringer etter SCT og IFN. Tap av MR3 er derfor anbefalt som tidspunkt for rebehandling</w:t>
      </w:r>
      <w:r w:rsidR="00BE3651">
        <w:t xml:space="preserve"> </w:t>
      </w:r>
      <w:r w:rsidR="00796D2F">
        <w:fldChar w:fldCharType="begin">
          <w:fldData xml:space="preserve">PEVuZE5vdGU+PENpdGU+PEF1dGhvcj5Sb3Vzc2Vsb3Q8L0F1dGhvcj48WWVhcj4yMDE0PC9ZZWFy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</w:fldData>
        </w:fldChar>
      </w:r>
      <w:r w:rsidR="00466EFD">
        <w:instrText xml:space="preserve"> ADDIN EN.CITE </w:instrText>
      </w:r>
      <w:r w:rsidR="00466EFD">
        <w:fldChar w:fldCharType="begin">
          <w:fldData xml:space="preserve">PEVuZE5vdGU+PENpdGU+PEF1dGhvcj5Sb3Vzc2Vsb3Q8L0F1dGhvcj48WWVhcj4yMDE0PC9ZZWFy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</w:fldData>
        </w:fldChar>
      </w:r>
      <w:r w:rsidR="00466EFD">
        <w:instrText xml:space="preserve"> ADDIN EN.CITE.DATA </w:instrText>
      </w:r>
      <w:r w:rsidR="00466EFD">
        <w:fldChar w:fldCharType="end"/>
      </w:r>
      <w:r w:rsidR="00796D2F">
        <w:fldChar w:fldCharType="separate"/>
      </w:r>
      <w:r w:rsidR="00466EFD">
        <w:rPr>
          <w:noProof/>
        </w:rPr>
        <w:t>(134)</w:t>
      </w:r>
      <w:r w:rsidR="00796D2F">
        <w:fldChar w:fldCharType="end"/>
      </w:r>
      <w:r>
        <w:t>. Etter erfaringene av spesielt EuroSKI (imatinib-behandlede) der man har lett etter optimale cut-off foreslår man at man gjennomfører seponeringsforsøk har behandlet med TKI i 5 år og tentativt minst 2 år i MR4. Fra 3 års behandlingstid vinner man ca 3 % flere relapsfrie pasienter per år man venter. Dette betyr at lege og pasient selv må velge hvor lenge man skal vente før seponeringsforsøk skal gjøres. Subjektive bivirkninger kan spille rolle for denne vurderingen. Vi anbefaler at pasienter som har vært resistente for TKI foreløpig ikke stoppes i klinisk praksis. Pasienter som var intolerante for første TKI og deretter fikk dyp repons på TKI nummer to kan stoppe som angitt ovenfor</w:t>
      </w:r>
    </w:p>
    <w:p w14:paraId="66F58C87" w14:textId="70939C12" w:rsidR="00D97035" w:rsidRPr="00BF7230" w:rsidRDefault="00D97035" w:rsidP="00B807BE">
      <w:pPr>
        <w:pStyle w:val="Tabelltittel"/>
      </w:pPr>
      <w:r w:rsidRPr="002A486C">
        <w:t>Tabell</w:t>
      </w:r>
      <w:r w:rsidR="009C6EF6">
        <w:t xml:space="preserve"> 6.4 </w:t>
      </w:r>
      <w:r w:rsidRPr="002A486C">
        <w:t xml:space="preserve"> Krav til å gjøre seponeringsforsøk</w:t>
      </w:r>
    </w:p>
    <w:tbl>
      <w:tblPr>
        <w:tblStyle w:val="Helsedir"/>
        <w:tblW w:w="5000" w:type="pct"/>
        <w:tblLayout w:type="fixed"/>
        <w:tblLook w:val="0600" w:firstRow="0" w:lastRow="0" w:firstColumn="0" w:lastColumn="0" w:noHBand="1" w:noVBand="1"/>
      </w:tblPr>
      <w:tblGrid>
        <w:gridCol w:w="2595"/>
        <w:gridCol w:w="5903"/>
      </w:tblGrid>
      <w:tr w:rsidR="00D97035" w14:paraId="0448654F" w14:textId="77777777" w:rsidTr="000C30F6">
        <w:trPr>
          <w:cantSplit/>
        </w:trPr>
        <w:tc>
          <w:tcPr>
            <w:tcW w:w="2710" w:type="dxa"/>
            <w:tcBorders>
              <w:top w:val="single" w:sz="4" w:space="0" w:color="0092A7"/>
              <w:bottom w:val="single" w:sz="2" w:space="0" w:color="A6A6A6"/>
            </w:tcBorders>
            <w:shd w:val="clear" w:color="auto" w:fill="F5F5F5"/>
          </w:tcPr>
          <w:p w14:paraId="751D1119" w14:textId="77777777" w:rsidR="00D97035" w:rsidRPr="002A486C" w:rsidRDefault="00D97035" w:rsidP="004A37E1">
            <w:pPr>
              <w:pStyle w:val="Tabellhode"/>
            </w:pPr>
            <w:r w:rsidRPr="002A486C">
              <w:t>Resistens mot noen TKI før?</w:t>
            </w:r>
          </w:p>
        </w:tc>
        <w:tc>
          <w:tcPr>
            <w:tcW w:w="6181" w:type="dxa"/>
          </w:tcPr>
          <w:p w14:paraId="7725E829" w14:textId="77777777" w:rsidR="00D97035" w:rsidRDefault="00D97035" w:rsidP="00E34567">
            <w:pPr>
              <w:pStyle w:val="Tabelltekst"/>
            </w:pPr>
            <w:r>
              <w:t>Nei</w:t>
            </w:r>
          </w:p>
        </w:tc>
      </w:tr>
      <w:tr w:rsidR="00D97035" w14:paraId="2FB3B9E5" w14:textId="77777777" w:rsidTr="000C30F6">
        <w:trPr>
          <w:cantSplit/>
        </w:trPr>
        <w:tc>
          <w:tcPr>
            <w:tcW w:w="2710" w:type="dxa"/>
            <w:tcBorders>
              <w:top w:val="single" w:sz="2" w:space="0" w:color="A6A6A6"/>
              <w:bottom w:val="single" w:sz="2" w:space="0" w:color="A6A6A6"/>
            </w:tcBorders>
            <w:shd w:val="clear" w:color="auto" w:fill="F5F5F5"/>
          </w:tcPr>
          <w:p w14:paraId="68633747" w14:textId="77777777" w:rsidR="00D97035" w:rsidRPr="002A486C" w:rsidRDefault="00D97035" w:rsidP="004A37E1">
            <w:pPr>
              <w:pStyle w:val="Tabellhode"/>
            </w:pPr>
            <w:r w:rsidRPr="002A486C">
              <w:t>Varighet av TKI-behandling</w:t>
            </w:r>
          </w:p>
        </w:tc>
        <w:tc>
          <w:tcPr>
            <w:tcW w:w="6181" w:type="dxa"/>
          </w:tcPr>
          <w:p w14:paraId="414C85BF" w14:textId="77777777" w:rsidR="00D97035" w:rsidRDefault="00D97035" w:rsidP="00E34567">
            <w:pPr>
              <w:pStyle w:val="Tabelltekst"/>
            </w:pPr>
            <w:r>
              <w:t>5 år tentativt</w:t>
            </w:r>
          </w:p>
        </w:tc>
      </w:tr>
      <w:tr w:rsidR="00D97035" w14:paraId="517F3287" w14:textId="77777777" w:rsidTr="000C30F6">
        <w:trPr>
          <w:cantSplit/>
        </w:trPr>
        <w:tc>
          <w:tcPr>
            <w:tcW w:w="2710" w:type="dxa"/>
            <w:tcBorders>
              <w:top w:val="single" w:sz="2" w:space="0" w:color="A6A6A6"/>
              <w:bottom w:val="single" w:sz="2" w:space="0" w:color="A6A6A6"/>
            </w:tcBorders>
            <w:shd w:val="clear" w:color="auto" w:fill="F5F5F5"/>
          </w:tcPr>
          <w:p w14:paraId="1CEF40F0" w14:textId="77777777" w:rsidR="00D97035" w:rsidRPr="002A486C" w:rsidRDefault="00D97035" w:rsidP="004A37E1">
            <w:pPr>
              <w:pStyle w:val="Tabellhode"/>
            </w:pPr>
            <w:r w:rsidRPr="002A486C">
              <w:t>Varighet MR4</w:t>
            </w:r>
          </w:p>
        </w:tc>
        <w:tc>
          <w:tcPr>
            <w:tcW w:w="6181" w:type="dxa"/>
          </w:tcPr>
          <w:p w14:paraId="219AFA40" w14:textId="77777777" w:rsidR="00D97035" w:rsidRDefault="00D97035" w:rsidP="00E34567">
            <w:pPr>
              <w:pStyle w:val="Tabelltekst"/>
            </w:pPr>
            <w:r>
              <w:t>2 år</w:t>
            </w:r>
          </w:p>
        </w:tc>
      </w:tr>
      <w:tr w:rsidR="00D97035" w14:paraId="6127463C" w14:textId="77777777" w:rsidTr="000C30F6">
        <w:trPr>
          <w:cantSplit/>
        </w:trPr>
        <w:tc>
          <w:tcPr>
            <w:tcW w:w="2710" w:type="dxa"/>
            <w:tcBorders>
              <w:top w:val="single" w:sz="2" w:space="0" w:color="A6A6A6"/>
              <w:bottom w:val="single" w:sz="4" w:space="0" w:color="0092A7"/>
            </w:tcBorders>
            <w:shd w:val="clear" w:color="auto" w:fill="F5F5F5"/>
          </w:tcPr>
          <w:p w14:paraId="17C2579C" w14:textId="77777777" w:rsidR="00D97035" w:rsidRPr="002A486C" w:rsidRDefault="00D97035" w:rsidP="004A37E1">
            <w:pPr>
              <w:pStyle w:val="Tabellhode"/>
            </w:pPr>
            <w:r w:rsidRPr="002A486C">
              <w:t>God monitorering</w:t>
            </w:r>
          </w:p>
        </w:tc>
        <w:tc>
          <w:tcPr>
            <w:tcW w:w="6181" w:type="dxa"/>
          </w:tcPr>
          <w:p w14:paraId="15A7CB19" w14:textId="77777777" w:rsidR="00D97035" w:rsidRDefault="00D97035" w:rsidP="00E34567">
            <w:pPr>
              <w:pStyle w:val="Tabelltekst"/>
            </w:pPr>
            <w:r>
              <w:t xml:space="preserve">PCR </w:t>
            </w:r>
            <w:del w:id="442" w:author="Henrik Hjorth-Hansen" w:date="2019-05-13T20:56:00Z">
              <w:r w:rsidDel="00726FF0">
                <w:delText xml:space="preserve">hver </w:delText>
              </w:r>
            </w:del>
            <w:r>
              <w:t>måned</w:t>
            </w:r>
            <w:ins w:id="443" w:author="Henrik Hjorth-Hansen" w:date="2019-05-13T20:56:00Z">
              <w:r>
                <w:t>lig</w:t>
              </w:r>
            </w:ins>
            <w:r>
              <w:t xml:space="preserve"> i 6 mnd, så hver 6.–7. uke til måned 12, så hver 3. mnd. PCR-lab må kunne gi svar innen 4 uker</w:t>
            </w:r>
          </w:p>
        </w:tc>
      </w:tr>
    </w:tbl>
    <w:p w14:paraId="3ABE68EE" w14:textId="77777777" w:rsidR="00D97035" w:rsidRPr="00BF7230" w:rsidRDefault="00D97035" w:rsidP="000A7859">
      <w:pPr>
        <w:pStyle w:val="Overskriftunr4"/>
      </w:pPr>
      <w:r w:rsidRPr="006F15EF">
        <w:t>Praktiske opplysninger</w:t>
      </w:r>
    </w:p>
    <w:p w14:paraId="35CC32FA" w14:textId="77777777" w:rsidR="00D97035" w:rsidRPr="00BF7230" w:rsidRDefault="00D97035" w:rsidP="00D97035">
      <w:pPr>
        <w:pStyle w:val="Brdtekst"/>
      </w:pPr>
      <w:r w:rsidRPr="0026062E">
        <w:rPr>
          <w:rStyle w:val="TFet"/>
        </w:rPr>
        <w:t>Transplantasjonsrelaterte problemstillinger</w:t>
      </w:r>
      <w:r w:rsidRPr="0026062E">
        <w:t xml:space="preserve">: </w:t>
      </w:r>
      <w:r w:rsidRPr="006F15EF">
        <w:rPr>
          <w:rFonts w:eastAsia="Times New Roman"/>
        </w:rPr>
        <w:t>Søknad med problemstilling kan rettes til Norsk gruppe for allogene stamcelletransplantasjoner ved leder Tobias Gedde-Dahl, Seksjon for blodsykdommer, Medisinsk avdeling, OUS Rikshospitalet, 0027 Oslo.</w:t>
      </w:r>
    </w:p>
    <w:p w14:paraId="75CC635B" w14:textId="5393FF2C" w:rsidR="00D97035" w:rsidRPr="00394723" w:rsidRDefault="00D97035" w:rsidP="000A7859">
      <w:pPr>
        <w:pStyle w:val="Overskriftunr4"/>
      </w:pPr>
      <w:r w:rsidRPr="00394723">
        <w:lastRenderedPageBreak/>
        <w:t>Studier</w:t>
      </w:r>
    </w:p>
    <w:p w14:paraId="3D0C7F4A" w14:textId="0FC5968D" w:rsidR="00D97035" w:rsidRPr="00BF7230" w:rsidRDefault="00D97035" w:rsidP="00D97035">
      <w:pPr>
        <w:pStyle w:val="Brdtekst"/>
      </w:pPr>
      <w:r w:rsidRPr="0020240F">
        <w:rPr>
          <w:rStyle w:val="TFet"/>
        </w:rPr>
        <w:t>DAStop2</w:t>
      </w:r>
      <w:r w:rsidRPr="0020240F">
        <w:t xml:space="preserve">: </w:t>
      </w:r>
      <w:r w:rsidRPr="00A1775A">
        <w:rPr>
          <w:rFonts w:eastAsia="Times New Roman"/>
          <w:iCs/>
        </w:rPr>
        <w:t xml:space="preserve">2. gangs </w:t>
      </w:r>
      <w:r w:rsidRPr="00A1775A">
        <w:rPr>
          <w:rFonts w:eastAsia="Times New Roman"/>
        </w:rPr>
        <w:t>s</w:t>
      </w:r>
      <w:r w:rsidRPr="0059051E">
        <w:rPr>
          <w:rFonts w:eastAsia="Times New Roman"/>
        </w:rPr>
        <w:t>eponeringsforsøk</w:t>
      </w:r>
      <w:r>
        <w:rPr>
          <w:rFonts w:eastAsia="Times New Roman"/>
        </w:rPr>
        <w:t xml:space="preserve"> </w:t>
      </w:r>
      <w:r w:rsidRPr="0059051E">
        <w:rPr>
          <w:rFonts w:eastAsia="Times New Roman"/>
        </w:rPr>
        <w:t>av TKI hos pasienter som har gjennomført stoppforsøk som i EuroSKI studien. Pas byttes til dasatinib og kan stoppe dersom med MR4 i mer enn 1 år og de har fått total</w:t>
      </w:r>
      <w:r w:rsidRPr="006F15EF">
        <w:rPr>
          <w:rFonts w:eastAsia="Times New Roman"/>
        </w:rPr>
        <w:t xml:space="preserve"> TKI-behandling i minimum 3 år</w:t>
      </w:r>
      <w:r>
        <w:rPr>
          <w:rFonts w:eastAsia="Times New Roman"/>
        </w:rPr>
        <w:t xml:space="preserve"> fra 1. relaps</w:t>
      </w:r>
      <w:r w:rsidRPr="006F15EF">
        <w:rPr>
          <w:rFonts w:eastAsia="Times New Roman"/>
        </w:rPr>
        <w:t>. Info</w:t>
      </w:r>
      <w:r>
        <w:rPr>
          <w:rFonts w:eastAsia="Times New Roman"/>
        </w:rPr>
        <w:t xml:space="preserve">: </w:t>
      </w:r>
      <w:hyperlink r:id="rId77" w:history="1">
        <w:r w:rsidR="00394F5E" w:rsidRPr="00394F5E">
          <w:rPr>
            <w:rStyle w:val="Hyperkobling"/>
            <w:rFonts w:eastAsia="Times New Roman"/>
          </w:rPr>
          <w:t>mmawa@sus.no</w:t>
        </w:r>
      </w:hyperlink>
      <w:r w:rsidRPr="006F15EF">
        <w:rPr>
          <w:rFonts w:eastAsia="Times New Roman"/>
        </w:rPr>
        <w:t xml:space="preserve"> eller regionansvarlig for KML</w:t>
      </w:r>
      <w:ins w:id="444" w:author="Henrik Hjorth-Hansen" w:date="2019-05-13T20:57:00Z">
        <w:r>
          <w:rPr>
            <w:rFonts w:eastAsia="Times New Roman"/>
          </w:rPr>
          <w:t>. Inklusjon fra 2018</w:t>
        </w:r>
      </w:ins>
      <w:ins w:id="445" w:author="Henrik Hjorth-Hansen" w:date="2019-05-13T20:58:00Z">
        <w:r>
          <w:rPr>
            <w:rFonts w:eastAsia="Times New Roman"/>
          </w:rPr>
          <w:t>.</w:t>
        </w:r>
      </w:ins>
    </w:p>
    <w:p w14:paraId="237BFCA5" w14:textId="5FF3FA19" w:rsidR="00D97035" w:rsidRPr="00BF7230" w:rsidRDefault="00D97035" w:rsidP="00D97035">
      <w:pPr>
        <w:pStyle w:val="Brdtekst"/>
      </w:pPr>
      <w:r w:rsidRPr="0020240F">
        <w:rPr>
          <w:rStyle w:val="TFet"/>
        </w:rPr>
        <w:t>BosuPeg</w:t>
      </w:r>
      <w:r w:rsidRPr="0020240F">
        <w:t xml:space="preserve">: </w:t>
      </w:r>
      <w:r w:rsidRPr="00A1775A">
        <w:rPr>
          <w:rFonts w:eastAsia="Times New Roman"/>
          <w:iCs/>
        </w:rPr>
        <w:t>Randomisert studie ved debut. Bosutinib 400</w:t>
      </w:r>
      <w:r w:rsidR="00460411">
        <w:rPr>
          <w:rFonts w:eastAsia="Times New Roman"/>
          <w:iCs/>
        </w:rPr>
        <w:t> </w:t>
      </w:r>
      <w:r w:rsidRPr="00A1775A">
        <w:rPr>
          <w:rFonts w:eastAsia="Times New Roman"/>
          <w:iCs/>
        </w:rPr>
        <w:t>mg x1 +/- Pegylert interferon</w:t>
      </w:r>
      <w:ins w:id="446" w:author="Henrik Hjorth-Hansen" w:date="2019-05-13T20:57:00Z">
        <w:r>
          <w:rPr>
            <w:rFonts w:eastAsia="Times New Roman"/>
            <w:iCs/>
          </w:rPr>
          <w:t xml:space="preserve"> (Ropeginterferon, Besremi, AOP)</w:t>
        </w:r>
      </w:ins>
      <w:r w:rsidRPr="00A1775A">
        <w:rPr>
          <w:rFonts w:eastAsia="Times New Roman"/>
          <w:iCs/>
        </w:rPr>
        <w:t xml:space="preserve">. </w:t>
      </w:r>
      <w:del w:id="447" w:author="Henrik Hjorth-Hansen" w:date="2019-05-13T20:56:00Z">
        <w:r w:rsidRPr="00A1775A" w:rsidDel="00726FF0">
          <w:rPr>
            <w:rFonts w:eastAsia="Times New Roman"/>
            <w:iCs/>
          </w:rPr>
          <w:delText>Planlagt opps</w:delText>
        </w:r>
      </w:del>
      <w:ins w:id="448" w:author="Henrik Hjorth-Hansen" w:date="2019-05-13T20:56:00Z">
        <w:r>
          <w:rPr>
            <w:rFonts w:eastAsia="Times New Roman"/>
            <w:iCs/>
          </w:rPr>
          <w:t>S</w:t>
        </w:r>
      </w:ins>
      <w:r w:rsidRPr="00A1775A">
        <w:rPr>
          <w:rFonts w:eastAsia="Times New Roman"/>
          <w:iCs/>
        </w:rPr>
        <w:t>tart i 201</w:t>
      </w:r>
      <w:del w:id="449" w:author="Henrik Hjorth-Hansen" w:date="2019-05-13T20:56:00Z">
        <w:r w:rsidRPr="00A1775A" w:rsidDel="00726FF0">
          <w:rPr>
            <w:rFonts w:eastAsia="Times New Roman"/>
            <w:iCs/>
          </w:rPr>
          <w:delText>8</w:delText>
        </w:r>
      </w:del>
      <w:ins w:id="450" w:author="Henrik Hjorth-Hansen" w:date="2019-05-13T20:56:00Z">
        <w:r>
          <w:rPr>
            <w:rFonts w:eastAsia="Times New Roman"/>
            <w:iCs/>
          </w:rPr>
          <w:t>9</w:t>
        </w:r>
      </w:ins>
      <w:r w:rsidRPr="00A1775A">
        <w:rPr>
          <w:rFonts w:eastAsia="Times New Roman"/>
          <w:iCs/>
        </w:rPr>
        <w:t>.</w:t>
      </w:r>
    </w:p>
    <w:p w14:paraId="669819B6" w14:textId="19EEC718" w:rsidR="00D97035" w:rsidRDefault="00D97035" w:rsidP="000A7859">
      <w:pPr>
        <w:pStyle w:val="Overskriftunr4"/>
      </w:pPr>
      <w:r w:rsidRPr="00394723">
        <w:t>Hovedansvarlige for KML-behandling inklusive studier i helsforetakene</w:t>
      </w:r>
    </w:p>
    <w:p w14:paraId="78589FA9" w14:textId="77777777" w:rsidR="00253F34" w:rsidRPr="00253F34" w:rsidRDefault="00253F34" w:rsidP="00253F34">
      <w:pPr>
        <w:pStyle w:val="02pt"/>
      </w:pPr>
    </w:p>
    <w:tbl>
      <w:tblPr>
        <w:tblStyle w:val="Helsedir"/>
        <w:tblW w:w="0" w:type="auto"/>
        <w:tblLook w:val="0600" w:firstRow="0" w:lastRow="0" w:firstColumn="0" w:lastColumn="0" w:noHBand="1" w:noVBand="1"/>
      </w:tblPr>
      <w:tblGrid>
        <w:gridCol w:w="1271"/>
        <w:gridCol w:w="2833"/>
        <w:gridCol w:w="4376"/>
      </w:tblGrid>
      <w:tr w:rsidR="00BD2F68" w:rsidRPr="00ED0925" w14:paraId="6400F96C" w14:textId="77777777" w:rsidTr="000C30F6">
        <w:trPr>
          <w:cantSplit/>
        </w:trPr>
        <w:tc>
          <w:tcPr>
            <w:tcW w:w="1271" w:type="dxa"/>
          </w:tcPr>
          <w:p w14:paraId="032C1AB4" w14:textId="2C73152C" w:rsidR="00BD2F68" w:rsidRPr="00BD2F68" w:rsidRDefault="00BD2F68" w:rsidP="00E15783">
            <w:pPr>
              <w:pStyle w:val="Brdtekst"/>
              <w:rPr>
                <w:rFonts w:eastAsia="Times New Roman"/>
                <w:lang w:val="nn-NO"/>
              </w:rPr>
            </w:pPr>
            <w:r w:rsidRPr="00BD2F68">
              <w:rPr>
                <w:rFonts w:eastAsia="Times New Roman"/>
                <w:lang w:val="nn-NO"/>
              </w:rPr>
              <w:t>Bergen</w:t>
            </w:r>
          </w:p>
        </w:tc>
        <w:tc>
          <w:tcPr>
            <w:tcW w:w="2833" w:type="dxa"/>
          </w:tcPr>
          <w:p w14:paraId="4E0911AE" w14:textId="77777777" w:rsidR="00BD2F68" w:rsidRPr="00BD2F68" w:rsidRDefault="00BD2F68" w:rsidP="00E15783">
            <w:pPr>
              <w:pStyle w:val="Brdtekst"/>
              <w:rPr>
                <w:rFonts w:eastAsia="Times New Roman"/>
                <w:lang w:val="nn-NO"/>
              </w:rPr>
            </w:pPr>
            <w:r w:rsidRPr="00BD2F68">
              <w:rPr>
                <w:rFonts w:eastAsia="Times New Roman"/>
                <w:lang w:val="nn-NO"/>
              </w:rPr>
              <w:t>Bjørn Tore Gjertsen</w:t>
            </w:r>
          </w:p>
        </w:tc>
        <w:tc>
          <w:tcPr>
            <w:tcW w:w="4376" w:type="dxa"/>
          </w:tcPr>
          <w:p w14:paraId="4CF81315" w14:textId="77777777" w:rsidR="00BD2F68" w:rsidRPr="00BD2F68" w:rsidRDefault="00ED0925" w:rsidP="00E15783">
            <w:pPr>
              <w:pStyle w:val="Brdtekst"/>
              <w:rPr>
                <w:lang w:val="nn-NO"/>
              </w:rPr>
            </w:pPr>
            <w:hyperlink r:id="rId78" w:history="1">
              <w:r w:rsidR="00BD2F68" w:rsidRPr="00BD2F68">
                <w:rPr>
                  <w:rStyle w:val="Hyperkobling"/>
                  <w:lang w:val="nn-NO"/>
                </w:rPr>
                <w:t>bjorn.gjertsen@med.uib.no</w:t>
              </w:r>
            </w:hyperlink>
          </w:p>
        </w:tc>
      </w:tr>
      <w:tr w:rsidR="00BD2F68" w:rsidRPr="00BD2F68" w14:paraId="79BF9705" w14:textId="77777777" w:rsidTr="000C30F6">
        <w:trPr>
          <w:cantSplit/>
        </w:trPr>
        <w:tc>
          <w:tcPr>
            <w:tcW w:w="1271" w:type="dxa"/>
          </w:tcPr>
          <w:p w14:paraId="146D9A8D" w14:textId="55FFF407" w:rsidR="00BD2F68" w:rsidRPr="00BD2F68" w:rsidRDefault="00BD2F68" w:rsidP="00E15783">
            <w:pPr>
              <w:pStyle w:val="Brdtekst"/>
              <w:rPr>
                <w:rFonts w:eastAsia="Times New Roman"/>
                <w:lang w:val="nn-NO"/>
              </w:rPr>
            </w:pPr>
            <w:r w:rsidRPr="00BD2F68">
              <w:rPr>
                <w:rFonts w:eastAsia="Times New Roman"/>
                <w:lang w:val="nn-NO"/>
              </w:rPr>
              <w:t>Oslo</w:t>
            </w:r>
          </w:p>
        </w:tc>
        <w:tc>
          <w:tcPr>
            <w:tcW w:w="2833" w:type="dxa"/>
          </w:tcPr>
          <w:p w14:paraId="4BCEBF6E" w14:textId="77777777" w:rsidR="00BD2F68" w:rsidRPr="00BD2F68" w:rsidRDefault="00BD2F68" w:rsidP="00E15783">
            <w:pPr>
              <w:pStyle w:val="Brdtekst"/>
              <w:rPr>
                <w:rFonts w:eastAsia="Times New Roman"/>
                <w:lang w:val="nn-NO"/>
              </w:rPr>
            </w:pPr>
            <w:r w:rsidRPr="00BD2F68">
              <w:rPr>
                <w:rFonts w:eastAsia="Times New Roman"/>
                <w:lang w:val="nn-NO"/>
              </w:rPr>
              <w:t>Tobias Gedde-Dahl</w:t>
            </w:r>
          </w:p>
        </w:tc>
        <w:tc>
          <w:tcPr>
            <w:tcW w:w="4376" w:type="dxa"/>
          </w:tcPr>
          <w:p w14:paraId="5592BF3E" w14:textId="77777777" w:rsidR="00BD2F68" w:rsidRPr="00BD2F68" w:rsidRDefault="00ED0925" w:rsidP="00E15783">
            <w:pPr>
              <w:pStyle w:val="Brdtekst"/>
            </w:pPr>
            <w:hyperlink r:id="rId79" w:history="1">
              <w:r w:rsidR="00BD2F68" w:rsidRPr="00BD2F68">
                <w:rPr>
                  <w:rStyle w:val="Hyperkobling"/>
                </w:rPr>
                <w:t>tgeddeda@ous-hf.no</w:t>
              </w:r>
            </w:hyperlink>
          </w:p>
        </w:tc>
      </w:tr>
      <w:tr w:rsidR="00BD2F68" w:rsidRPr="00BD2F68" w14:paraId="3EDE7AA2" w14:textId="77777777" w:rsidTr="000C30F6">
        <w:trPr>
          <w:cantSplit/>
        </w:trPr>
        <w:tc>
          <w:tcPr>
            <w:tcW w:w="1271" w:type="dxa"/>
          </w:tcPr>
          <w:p w14:paraId="4611916E" w14:textId="57418F7A" w:rsidR="00BD2F68" w:rsidRPr="00BD2F68" w:rsidRDefault="00BD2F68" w:rsidP="00E15783">
            <w:pPr>
              <w:pStyle w:val="Brdtekst"/>
              <w:rPr>
                <w:rFonts w:eastAsia="Times New Roman"/>
                <w:lang w:val="nn-NO"/>
              </w:rPr>
            </w:pPr>
            <w:r w:rsidRPr="00BD2F68">
              <w:rPr>
                <w:rFonts w:eastAsia="Times New Roman"/>
                <w:lang w:val="nn-NO"/>
              </w:rPr>
              <w:t>Stavanger</w:t>
            </w:r>
          </w:p>
        </w:tc>
        <w:tc>
          <w:tcPr>
            <w:tcW w:w="2833" w:type="dxa"/>
          </w:tcPr>
          <w:p w14:paraId="2B04F11E" w14:textId="77777777" w:rsidR="00BD2F68" w:rsidRPr="00BD2F68" w:rsidRDefault="00BD2F68" w:rsidP="00E15783">
            <w:pPr>
              <w:pStyle w:val="Brdtekst"/>
              <w:rPr>
                <w:rFonts w:eastAsia="Times New Roman"/>
                <w:lang w:val="nn-NO"/>
              </w:rPr>
            </w:pPr>
            <w:r w:rsidRPr="00BD2F68">
              <w:rPr>
                <w:rFonts w:eastAsia="Times New Roman"/>
                <w:lang w:val="nn-NO"/>
              </w:rPr>
              <w:t>Waleed Majeed</w:t>
            </w:r>
          </w:p>
        </w:tc>
        <w:tc>
          <w:tcPr>
            <w:tcW w:w="4376" w:type="dxa"/>
          </w:tcPr>
          <w:p w14:paraId="77A2E2AA" w14:textId="77777777" w:rsidR="00BD2F68" w:rsidRPr="00BD2F68" w:rsidRDefault="00ED0925" w:rsidP="00E15783">
            <w:pPr>
              <w:pStyle w:val="Brdtekst"/>
              <w:rPr>
                <w:lang w:val="en-US"/>
              </w:rPr>
            </w:pPr>
            <w:hyperlink r:id="rId80" w:history="1">
              <w:r w:rsidR="00BD2F68" w:rsidRPr="00BD2F68">
                <w:rPr>
                  <w:rStyle w:val="Hyperkobling"/>
                  <w:lang w:val="en-US"/>
                </w:rPr>
                <w:t>mawa@sus.no</w:t>
              </w:r>
            </w:hyperlink>
          </w:p>
        </w:tc>
      </w:tr>
      <w:tr w:rsidR="00BD2F68" w:rsidRPr="00BD2F68" w14:paraId="4E430A04" w14:textId="77777777" w:rsidTr="000C30F6">
        <w:trPr>
          <w:cantSplit/>
        </w:trPr>
        <w:tc>
          <w:tcPr>
            <w:tcW w:w="1271" w:type="dxa"/>
          </w:tcPr>
          <w:p w14:paraId="781381D3" w14:textId="092A1A7C" w:rsidR="00BD2F68" w:rsidRPr="00BD2F68" w:rsidRDefault="00BD2F68" w:rsidP="00E15783">
            <w:pPr>
              <w:pStyle w:val="Brdtekst"/>
              <w:rPr>
                <w:rFonts w:eastAsia="Times New Roman"/>
                <w:lang w:val="nn-NO"/>
              </w:rPr>
            </w:pPr>
            <w:r w:rsidRPr="00BD2F68">
              <w:rPr>
                <w:rFonts w:eastAsia="Times New Roman"/>
                <w:lang w:val="nn-NO"/>
              </w:rPr>
              <w:t>Tromsø</w:t>
            </w:r>
          </w:p>
        </w:tc>
        <w:tc>
          <w:tcPr>
            <w:tcW w:w="2833" w:type="dxa"/>
          </w:tcPr>
          <w:p w14:paraId="1F6867DA" w14:textId="77777777" w:rsidR="00BD2F68" w:rsidRPr="00BD2F68" w:rsidRDefault="00BD2F68" w:rsidP="00E15783">
            <w:pPr>
              <w:pStyle w:val="Brdtekst"/>
              <w:rPr>
                <w:rFonts w:eastAsia="Times New Roman"/>
                <w:lang w:val="nn-NO"/>
              </w:rPr>
            </w:pPr>
            <w:r w:rsidRPr="00BD2F68">
              <w:rPr>
                <w:rFonts w:eastAsia="Times New Roman"/>
                <w:lang w:val="nn-NO"/>
              </w:rPr>
              <w:t>Anders Vik</w:t>
            </w:r>
          </w:p>
        </w:tc>
        <w:tc>
          <w:tcPr>
            <w:tcW w:w="4376" w:type="dxa"/>
          </w:tcPr>
          <w:p w14:paraId="0364D4C4" w14:textId="022016AA" w:rsidR="00BD2F68" w:rsidRPr="00BD2F68" w:rsidRDefault="00ED0925" w:rsidP="00E15783">
            <w:pPr>
              <w:pStyle w:val="Brdtekst"/>
            </w:pPr>
            <w:hyperlink r:id="rId81" w:history="1">
              <w:r w:rsidR="00BD2F68" w:rsidRPr="00394F5E">
                <w:rPr>
                  <w:rStyle w:val="Hyperkobling"/>
                </w:rPr>
                <w:t>anders.vik@</w:t>
              </w:r>
              <w:r w:rsidR="00BD2F68" w:rsidRPr="00394F5E">
                <w:rPr>
                  <w:rStyle w:val="Hyperkobling"/>
                  <w:rFonts w:eastAsia="Times New Roman"/>
                </w:rPr>
                <w:t>unn.no</w:t>
              </w:r>
            </w:hyperlink>
          </w:p>
        </w:tc>
      </w:tr>
      <w:tr w:rsidR="00BD2F68" w:rsidRPr="00ED0925" w14:paraId="1FCBA765" w14:textId="77777777" w:rsidTr="000C30F6">
        <w:trPr>
          <w:cantSplit/>
        </w:trPr>
        <w:tc>
          <w:tcPr>
            <w:tcW w:w="1271" w:type="dxa"/>
          </w:tcPr>
          <w:p w14:paraId="7CE418BC" w14:textId="2F46AE63" w:rsidR="00BD2F68" w:rsidRPr="00BD2F68" w:rsidRDefault="00BD2F68" w:rsidP="00E15783">
            <w:pPr>
              <w:pStyle w:val="Brdtekst"/>
              <w:rPr>
                <w:rFonts w:eastAsia="Times New Roman"/>
                <w:lang w:val="nn-NO"/>
              </w:rPr>
            </w:pPr>
            <w:r w:rsidRPr="00BD2F68">
              <w:rPr>
                <w:rFonts w:eastAsia="Times New Roman"/>
                <w:lang w:val="nn-NO"/>
              </w:rPr>
              <w:t>Trondheim</w:t>
            </w:r>
          </w:p>
        </w:tc>
        <w:tc>
          <w:tcPr>
            <w:tcW w:w="2833" w:type="dxa"/>
          </w:tcPr>
          <w:p w14:paraId="5595E9F8" w14:textId="77777777" w:rsidR="00BD2F68" w:rsidRPr="00BD2F68" w:rsidRDefault="00BD2F68" w:rsidP="00E15783">
            <w:pPr>
              <w:pStyle w:val="Brdtekst"/>
              <w:rPr>
                <w:rFonts w:eastAsia="Times New Roman"/>
                <w:lang w:val="nn-NO"/>
              </w:rPr>
            </w:pPr>
            <w:r w:rsidRPr="00BD2F68">
              <w:rPr>
                <w:rFonts w:eastAsia="Times New Roman"/>
                <w:lang w:val="nn-NO"/>
              </w:rPr>
              <w:t>Henrik Hjorth-Hansen</w:t>
            </w:r>
          </w:p>
        </w:tc>
        <w:tc>
          <w:tcPr>
            <w:tcW w:w="4376" w:type="dxa"/>
          </w:tcPr>
          <w:p w14:paraId="733DAABA" w14:textId="77777777" w:rsidR="00BD2F68" w:rsidRPr="00BD2F68" w:rsidRDefault="00ED0925" w:rsidP="00E15783">
            <w:pPr>
              <w:pStyle w:val="Brdtekst"/>
              <w:rPr>
                <w:lang w:val="nn-NO"/>
              </w:rPr>
            </w:pPr>
            <w:hyperlink r:id="rId82" w:history="1">
              <w:r w:rsidR="00BD2F68" w:rsidRPr="00BD2F68">
                <w:rPr>
                  <w:rStyle w:val="Hyperkobling"/>
                  <w:lang w:val="nn-NO"/>
                </w:rPr>
                <w:t>henrik.hjorth-hansen@ntnu.no</w:t>
              </w:r>
            </w:hyperlink>
          </w:p>
        </w:tc>
      </w:tr>
    </w:tbl>
    <w:p w14:paraId="2A1E4028" w14:textId="3AC5DBF4" w:rsidR="00D97035" w:rsidRPr="00394723" w:rsidRDefault="00D97035" w:rsidP="000A7859">
      <w:pPr>
        <w:pStyle w:val="Overskriftunr4"/>
      </w:pPr>
      <w:r w:rsidRPr="00394723">
        <w:t>Adresser for prøveforsendelse</w:t>
      </w:r>
    </w:p>
    <w:p w14:paraId="65901A3E" w14:textId="77777777" w:rsidR="00D97035" w:rsidRPr="00BF7230" w:rsidRDefault="00D97035" w:rsidP="00D97035">
      <w:pPr>
        <w:pStyle w:val="Brdtekst"/>
      </w:pPr>
      <w:r w:rsidRPr="00355466">
        <w:rPr>
          <w:rStyle w:val="TKursiv"/>
        </w:rPr>
        <w:t>Cytogenetisk undersøkelse (karyotypering) og FISH</w:t>
      </w:r>
      <w:r w:rsidRPr="00355466">
        <w:t>.</w:t>
      </w:r>
      <w:r w:rsidRPr="006F15EF">
        <w:rPr>
          <w:rFonts w:eastAsia="Times New Roman"/>
        </w:rPr>
        <w:t xml:space="preserve"> 10 mL perifert blod med heparin som anti-koagulant. Fra beinmarg tas 2</w:t>
      </w:r>
      <w:r>
        <w:rPr>
          <w:rFonts w:eastAsia="Times New Roman"/>
        </w:rPr>
        <w:t>–</w:t>
      </w:r>
      <w:r w:rsidRPr="006F15EF">
        <w:rPr>
          <w:rFonts w:eastAsia="Times New Roman"/>
        </w:rPr>
        <w:t>5 mL med tilsatt heparin i McCoys medium. Helst ikke på fredager eller dager før helligdager.</w:t>
      </w:r>
    </w:p>
    <w:p w14:paraId="100536FB" w14:textId="77777777" w:rsidR="00253F34" w:rsidRDefault="00D97035" w:rsidP="000A7859">
      <w:pPr>
        <w:pStyle w:val="Brdtekst0000"/>
      </w:pPr>
      <w:r w:rsidRPr="006F15EF">
        <w:t>Seksjon for Cytogenetikk, Fagområde Kreftgenetikk</w:t>
      </w:r>
    </w:p>
    <w:p w14:paraId="1BCF7119" w14:textId="77777777" w:rsidR="00253F34" w:rsidRDefault="00D97035" w:rsidP="000A7859">
      <w:pPr>
        <w:pStyle w:val="Brdtekst0000"/>
      </w:pPr>
      <w:r w:rsidRPr="006F15EF">
        <w:t>OUS-Montebello</w:t>
      </w:r>
    </w:p>
    <w:p w14:paraId="644BA2F3" w14:textId="2A626528" w:rsidR="00D97035" w:rsidRPr="00BF7230" w:rsidRDefault="00D97035" w:rsidP="000A7859">
      <w:pPr>
        <w:pStyle w:val="Brdtekst0000"/>
      </w:pPr>
      <w:r w:rsidRPr="006F15EF">
        <w:t>N-0310 Oslo</w:t>
      </w:r>
    </w:p>
    <w:p w14:paraId="44B729BB" w14:textId="77777777" w:rsidR="00D97035" w:rsidRPr="00BF7230" w:rsidRDefault="00D97035" w:rsidP="00D97035">
      <w:pPr>
        <w:pStyle w:val="Brdtekst"/>
      </w:pPr>
      <w:r w:rsidRPr="006F15EF">
        <w:rPr>
          <w:rFonts w:eastAsia="Times New Roman"/>
        </w:rPr>
        <w:t>Telefon: 23 93 44 37</w:t>
      </w:r>
    </w:p>
    <w:p w14:paraId="3998CA1E" w14:textId="77777777" w:rsidR="000A7859" w:rsidRPr="00253F34" w:rsidRDefault="00D97035" w:rsidP="000A7859">
      <w:pPr>
        <w:pStyle w:val="Brdtekst0000"/>
      </w:pPr>
      <w:r w:rsidRPr="00253F34">
        <w:t>Senter for medisinsk genetikk og molekylærmedisin</w:t>
      </w:r>
    </w:p>
    <w:p w14:paraId="4DE8FB85" w14:textId="77777777" w:rsidR="000A7859" w:rsidRDefault="00D97035" w:rsidP="000A7859">
      <w:pPr>
        <w:pStyle w:val="Brdtekst0000"/>
        <w:rPr>
          <w:rFonts w:eastAsia="Times New Roman"/>
        </w:rPr>
      </w:pPr>
      <w:r>
        <w:rPr>
          <w:rFonts w:eastAsia="Times New Roman"/>
        </w:rPr>
        <w:t>Hau</w:t>
      </w:r>
      <w:r w:rsidRPr="006F15EF">
        <w:rPr>
          <w:rFonts w:eastAsia="Times New Roman"/>
        </w:rPr>
        <w:t>keland Universitetssykehus</w:t>
      </w:r>
    </w:p>
    <w:p w14:paraId="41C8C286" w14:textId="03CC4112" w:rsidR="00D97035" w:rsidRPr="00BF7230" w:rsidRDefault="00D97035" w:rsidP="00D97035">
      <w:pPr>
        <w:pStyle w:val="Brdtekst"/>
      </w:pPr>
      <w:r w:rsidRPr="006F15EF">
        <w:rPr>
          <w:rFonts w:eastAsia="Times New Roman"/>
        </w:rPr>
        <w:t>5021</w:t>
      </w:r>
      <w:r w:rsidR="000A7859">
        <w:rPr>
          <w:rFonts w:eastAsia="Times New Roman"/>
        </w:rPr>
        <w:t> </w:t>
      </w:r>
      <w:r w:rsidRPr="006F15EF">
        <w:rPr>
          <w:rFonts w:eastAsia="Times New Roman"/>
        </w:rPr>
        <w:t>Bergen</w:t>
      </w:r>
    </w:p>
    <w:p w14:paraId="4892167A" w14:textId="77777777" w:rsidR="000A7859" w:rsidRDefault="00D97035" w:rsidP="000A7859">
      <w:pPr>
        <w:pStyle w:val="Brdtekst0000"/>
        <w:rPr>
          <w:rFonts w:eastAsia="Times New Roman"/>
        </w:rPr>
      </w:pPr>
      <w:r w:rsidRPr="006F15EF">
        <w:rPr>
          <w:rFonts w:eastAsia="Times New Roman"/>
        </w:rPr>
        <w:t xml:space="preserve">e-post: </w:t>
      </w:r>
      <w:hyperlink r:id="rId83" w:history="1">
        <w:r w:rsidRPr="00EF2D0B">
          <w:rPr>
            <w:rStyle w:val="Hyperkobling"/>
          </w:rPr>
          <w:t>rhov@haukeland.no</w:t>
        </w:r>
      </w:hyperlink>
      <w:r w:rsidRPr="006F15EF">
        <w:rPr>
          <w:rFonts w:eastAsia="Times New Roman"/>
        </w:rPr>
        <w:t xml:space="preserve"> eller </w:t>
      </w:r>
      <w:hyperlink r:id="rId84" w:history="1">
        <w:r w:rsidRPr="00EF2D0B">
          <w:rPr>
            <w:rStyle w:val="Hyperkobling"/>
          </w:rPr>
          <w:t>MGM@helse-bergen.no</w:t>
        </w:r>
      </w:hyperlink>
    </w:p>
    <w:p w14:paraId="4DDB757B" w14:textId="497C81F3" w:rsidR="00D97035" w:rsidRPr="00BF7230" w:rsidRDefault="00D97035" w:rsidP="00D97035">
      <w:pPr>
        <w:pStyle w:val="Brdtekst"/>
      </w:pPr>
      <w:r w:rsidRPr="006F15EF">
        <w:rPr>
          <w:rFonts w:eastAsia="Times New Roman"/>
        </w:rPr>
        <w:t>Tel 55 97 54 75</w:t>
      </w:r>
      <w:r>
        <w:rPr>
          <w:rFonts w:eastAsia="Times New Roman"/>
        </w:rPr>
        <w:t xml:space="preserve"> </w:t>
      </w:r>
      <w:r w:rsidRPr="006F15EF">
        <w:rPr>
          <w:rFonts w:eastAsia="Times New Roman"/>
        </w:rPr>
        <w:t>Faks 55 97 54 79</w:t>
      </w:r>
    </w:p>
    <w:p w14:paraId="7736D19D" w14:textId="77777777" w:rsidR="00D97035" w:rsidRPr="00BF7230" w:rsidRDefault="00D97035" w:rsidP="00253F34">
      <w:pPr>
        <w:pStyle w:val="Brdtekst"/>
      </w:pPr>
      <w:r w:rsidRPr="00355466">
        <w:rPr>
          <w:rStyle w:val="TKursiv"/>
        </w:rPr>
        <w:t>Kvantitativ PCR og mutasjonsanalyse</w:t>
      </w:r>
      <w:r w:rsidRPr="00355466">
        <w:t xml:space="preserve">: </w:t>
      </w:r>
      <w:ins w:id="451" w:author="Henrik Hjorth-Hansen" w:date="2019-05-13T21:01:00Z">
        <w:r>
          <w:rPr>
            <w:rFonts w:eastAsia="Times New Roman"/>
          </w:rPr>
          <w:t>10</w:t>
        </w:r>
      </w:ins>
      <w:del w:id="452" w:author="Henrik Hjorth-Hansen" w:date="2019-05-13T21:00:00Z">
        <w:r w:rsidRPr="006F15EF" w:rsidDel="000221A6">
          <w:rPr>
            <w:rFonts w:eastAsia="Times New Roman"/>
          </w:rPr>
          <w:delText>2</w:delText>
        </w:r>
      </w:del>
      <w:del w:id="453" w:author="Henrik Hjorth-Hansen" w:date="2019-05-13T21:01:00Z">
        <w:r w:rsidRPr="006F15EF" w:rsidDel="000221A6">
          <w:rPr>
            <w:rFonts w:eastAsia="Times New Roman"/>
          </w:rPr>
          <w:delText>0</w:delText>
        </w:r>
      </w:del>
      <w:r w:rsidRPr="006F15EF">
        <w:rPr>
          <w:rFonts w:eastAsia="Times New Roman"/>
        </w:rPr>
        <w:t xml:space="preserve"> mL EDTA-blod sendes til:</w:t>
      </w:r>
    </w:p>
    <w:p w14:paraId="0D145D63" w14:textId="77777777" w:rsidR="00D97035" w:rsidRPr="00253F34" w:rsidRDefault="00D97035" w:rsidP="000A7859">
      <w:pPr>
        <w:pStyle w:val="Brdtekst0000"/>
      </w:pPr>
      <w:r w:rsidRPr="00253F34">
        <w:t>OUS-Gaustad, Avdeling for Patologi</w:t>
      </w:r>
    </w:p>
    <w:p w14:paraId="614F616D" w14:textId="77777777" w:rsidR="00D97035" w:rsidRPr="00BF7230" w:rsidRDefault="00D97035" w:rsidP="000A7859">
      <w:pPr>
        <w:pStyle w:val="Brdtekst0000"/>
      </w:pPr>
      <w:r w:rsidRPr="006F15EF">
        <w:t>Laboratorium for molekylærpatologi</w:t>
      </w:r>
    </w:p>
    <w:p w14:paraId="4A4CD465" w14:textId="77777777" w:rsidR="000A7859" w:rsidRDefault="00D97035" w:rsidP="000A7859">
      <w:pPr>
        <w:pStyle w:val="Brdtekst0000"/>
      </w:pPr>
      <w:r w:rsidRPr="006F15EF">
        <w:t>PB 124 Blindern</w:t>
      </w:r>
    </w:p>
    <w:p w14:paraId="3D5970DC" w14:textId="5356F6F4" w:rsidR="00D97035" w:rsidRPr="00BF7230" w:rsidRDefault="00D97035" w:rsidP="00D97035">
      <w:pPr>
        <w:pStyle w:val="Brdtekst"/>
      </w:pPr>
      <w:r w:rsidRPr="006F15EF">
        <w:rPr>
          <w:rFonts w:eastAsia="Times New Roman"/>
        </w:rPr>
        <w:t>0314 Oslo</w:t>
      </w:r>
    </w:p>
    <w:p w14:paraId="2B4B6EBB" w14:textId="77777777" w:rsidR="00D97035" w:rsidRPr="00BF7230" w:rsidRDefault="00D97035" w:rsidP="000A7859">
      <w:pPr>
        <w:pStyle w:val="Brdtekst0000"/>
      </w:pPr>
      <w:r w:rsidRPr="006F15EF">
        <w:t>Telefon: 23 07 87 82</w:t>
      </w:r>
    </w:p>
    <w:p w14:paraId="07E3C85D" w14:textId="77777777" w:rsidR="00D97035" w:rsidRPr="00EF2D0B" w:rsidRDefault="00ED0925" w:rsidP="000A7859">
      <w:pPr>
        <w:pStyle w:val="Brdtekst0000"/>
        <w:rPr>
          <w:rStyle w:val="Hyperkobling"/>
        </w:rPr>
      </w:pPr>
      <w:hyperlink r:id="rId85" w:history="1">
        <w:r w:rsidR="00D97035" w:rsidRPr="00EF2D0B">
          <w:rPr>
            <w:rStyle w:val="Hyperkobling"/>
          </w:rPr>
          <w:t>www.molpat.no</w:t>
        </w:r>
      </w:hyperlink>
    </w:p>
    <w:p w14:paraId="488A55C0" w14:textId="77777777" w:rsidR="00D97035" w:rsidRPr="00BF7230" w:rsidRDefault="00D97035" w:rsidP="00D97035">
      <w:pPr>
        <w:pStyle w:val="Brdtekst"/>
      </w:pPr>
      <w:r w:rsidRPr="006F15EF">
        <w:rPr>
          <w:rFonts w:eastAsia="Times New Roman"/>
        </w:rPr>
        <w:t xml:space="preserve">e-post: </w:t>
      </w:r>
      <w:hyperlink r:id="rId86" w:history="1">
        <w:r w:rsidRPr="00EF2D0B">
          <w:rPr>
            <w:rStyle w:val="Hyperkobling"/>
          </w:rPr>
          <w:t>dag.andre.nymoen@ous-hf.no</w:t>
        </w:r>
      </w:hyperlink>
    </w:p>
    <w:p w14:paraId="7853C08D" w14:textId="77777777" w:rsidR="00376961" w:rsidRDefault="00D97035" w:rsidP="000A7859">
      <w:pPr>
        <w:pStyle w:val="Brdtekst0000"/>
        <w:rPr>
          <w:rFonts w:eastAsia="Times New Roman"/>
        </w:rPr>
      </w:pPr>
      <w:ins w:id="454" w:author="Henrik Hjorth-Hansen" w:date="2019-05-13T21:00:00Z">
        <w:r w:rsidRPr="000C58B7">
          <w:t>Senter for medisinsk genetikk og molekylærmedisin</w:t>
        </w:r>
      </w:ins>
    </w:p>
    <w:p w14:paraId="4AA6B969" w14:textId="77777777" w:rsidR="00376961" w:rsidRDefault="00D97035" w:rsidP="000A7859">
      <w:pPr>
        <w:pStyle w:val="Brdtekst0000"/>
        <w:rPr>
          <w:rFonts w:eastAsia="Times New Roman"/>
        </w:rPr>
      </w:pPr>
      <w:ins w:id="455" w:author="Henrik Hjorth-Hansen" w:date="2019-05-13T21:00:00Z">
        <w:r>
          <w:rPr>
            <w:rFonts w:eastAsia="Times New Roman"/>
          </w:rPr>
          <w:t>Hau</w:t>
        </w:r>
        <w:r w:rsidRPr="006F15EF">
          <w:rPr>
            <w:rFonts w:eastAsia="Times New Roman"/>
          </w:rPr>
          <w:t>keland Universitetssykehus</w:t>
        </w:r>
      </w:ins>
    </w:p>
    <w:p w14:paraId="7E0888E7" w14:textId="26F61C41" w:rsidR="00D97035" w:rsidRPr="00BF7230" w:rsidRDefault="00D97035" w:rsidP="000A7859">
      <w:pPr>
        <w:pStyle w:val="Brdtekst0000"/>
      </w:pPr>
      <w:ins w:id="456" w:author="Henrik Hjorth-Hansen" w:date="2019-05-13T21:00:00Z">
        <w:r w:rsidRPr="006F15EF">
          <w:rPr>
            <w:rFonts w:eastAsia="Times New Roman"/>
          </w:rPr>
          <w:t>5021 Bergen</w:t>
        </w:r>
      </w:ins>
    </w:p>
    <w:p w14:paraId="2879042D" w14:textId="77777777" w:rsidR="00D97035" w:rsidRPr="00BF7230" w:rsidRDefault="00D97035" w:rsidP="00D97035">
      <w:pPr>
        <w:pStyle w:val="Brdtekst"/>
      </w:pPr>
      <w:ins w:id="457" w:author="Henrik Hjorth-Hansen" w:date="2019-05-13T21:00:00Z">
        <w:r w:rsidRPr="006F15EF">
          <w:rPr>
            <w:rFonts w:eastAsia="Times New Roman"/>
          </w:rPr>
          <w:t xml:space="preserve">e-post: </w:t>
        </w:r>
        <w:r w:rsidRPr="00EF2D0B">
          <w:rPr>
            <w:rStyle w:val="Hyperkobling"/>
          </w:rPr>
          <w:fldChar w:fldCharType="begin"/>
        </w:r>
        <w:r w:rsidRPr="00EF2D0B">
          <w:rPr>
            <w:rStyle w:val="Hyperkobling"/>
          </w:rPr>
          <w:instrText xml:space="preserve"> HYPERLINK "mailto:rhov@haukeland.no" </w:instrText>
        </w:r>
        <w:r w:rsidRPr="00EF2D0B">
          <w:rPr>
            <w:rStyle w:val="Hyperkobling"/>
          </w:rPr>
          <w:fldChar w:fldCharType="separate"/>
        </w:r>
        <w:r w:rsidRPr="00EF2D0B">
          <w:rPr>
            <w:rStyle w:val="Hyperkobling"/>
          </w:rPr>
          <w:t>rhov@haukeland.no</w:t>
        </w:r>
        <w:r w:rsidRPr="00EF2D0B">
          <w:rPr>
            <w:rStyle w:val="Hyperkobling"/>
          </w:rPr>
          <w:fldChar w:fldCharType="end"/>
        </w:r>
        <w:r w:rsidRPr="006F15EF">
          <w:rPr>
            <w:rFonts w:eastAsia="Times New Roman"/>
          </w:rPr>
          <w:t xml:space="preserve"> eller </w:t>
        </w:r>
        <w:r w:rsidRPr="00EF2D0B">
          <w:rPr>
            <w:rStyle w:val="Hyperkobling"/>
          </w:rPr>
          <w:fldChar w:fldCharType="begin"/>
        </w:r>
        <w:r w:rsidRPr="00EF2D0B">
          <w:rPr>
            <w:rStyle w:val="Hyperkobling"/>
          </w:rPr>
          <w:instrText xml:space="preserve"> HYPERLINK "mailto:MGM@helse-bergen.no" </w:instrText>
        </w:r>
        <w:r w:rsidRPr="00EF2D0B">
          <w:rPr>
            <w:rStyle w:val="Hyperkobling"/>
          </w:rPr>
          <w:fldChar w:fldCharType="separate"/>
        </w:r>
        <w:r w:rsidRPr="00EF2D0B">
          <w:rPr>
            <w:rStyle w:val="Hyperkobling"/>
          </w:rPr>
          <w:t>MGM@helse-bergen.no</w:t>
        </w:r>
        <w:r w:rsidRPr="00EF2D0B">
          <w:rPr>
            <w:rStyle w:val="Hyperkobling"/>
          </w:rPr>
          <w:fldChar w:fldCharType="end"/>
        </w:r>
      </w:ins>
    </w:p>
    <w:p w14:paraId="7BACF745" w14:textId="77777777" w:rsidR="00D97035" w:rsidRDefault="00D97035" w:rsidP="00645B79">
      <w:pPr>
        <w:pStyle w:val="11pt"/>
        <w:sectPr w:rsidR="00D97035" w:rsidSect="00E97F67">
          <w:headerReference w:type="default" r:id="rId87"/>
          <w:headerReference w:type="first" r:id="rId88"/>
          <w:pgSz w:w="11906" w:h="16838" w:code="9"/>
          <w:pgMar w:top="1134" w:right="2268" w:bottom="1418" w:left="1134" w:header="709" w:footer="567" w:gutter="0"/>
          <w:cols w:space="708"/>
          <w:titlePg/>
          <w:docGrid w:linePitch="360"/>
        </w:sectPr>
      </w:pPr>
    </w:p>
    <w:p w14:paraId="6A9A7016" w14:textId="4C210A72" w:rsidR="00D97035" w:rsidRPr="004E3D50" w:rsidRDefault="00D97035" w:rsidP="00453E51">
      <w:pPr>
        <w:pStyle w:val="Overskrift1"/>
      </w:pPr>
      <w:bookmarkStart w:id="458" w:name="_Toc536537316"/>
      <w:bookmarkStart w:id="459" w:name="_Toc21872276"/>
      <w:r w:rsidRPr="0055115E">
        <w:lastRenderedPageBreak/>
        <w:t>Kronisk lymfatisk leukemi</w:t>
      </w:r>
      <w:r>
        <w:t xml:space="preserve"> (KLL)</w:t>
      </w:r>
      <w:bookmarkEnd w:id="458"/>
      <w:bookmarkEnd w:id="459"/>
    </w:p>
    <w:p w14:paraId="41CAF228" w14:textId="77777777" w:rsidR="00D97035" w:rsidRDefault="00D97035" w:rsidP="008B2C24">
      <w:pPr>
        <w:pStyle w:val="11pt"/>
      </w:pPr>
      <w:r>
        <w:br w:type="page"/>
      </w:r>
    </w:p>
    <w:p w14:paraId="21B8AD2B" w14:textId="77777777" w:rsidR="00D97035" w:rsidRPr="009D383C" w:rsidRDefault="00D97035" w:rsidP="00373CAB">
      <w:pPr>
        <w:pStyle w:val="kapstart"/>
      </w:pPr>
    </w:p>
    <w:tbl>
      <w:tblPr>
        <w:tblStyle w:val="Helsedirtekstboks"/>
        <w:tblW w:w="8504" w:type="dxa"/>
        <w:tblLayout w:type="fixed"/>
        <w:tblLook w:val="0480" w:firstRow="0" w:lastRow="0" w:firstColumn="1" w:lastColumn="0" w:noHBand="0" w:noVBand="1"/>
      </w:tblPr>
      <w:tblGrid>
        <w:gridCol w:w="8504"/>
      </w:tblGrid>
      <w:tr w:rsidR="00253F34" w:rsidRPr="00253F34" w14:paraId="466A6658" w14:textId="77777777" w:rsidTr="00253F34">
        <w:tc>
          <w:tcPr>
            <w:tcW w:w="8504" w:type="dxa"/>
          </w:tcPr>
          <w:p w14:paraId="02A82D65" w14:textId="77777777" w:rsidR="00253F34" w:rsidRPr="00253F34" w:rsidRDefault="00253F34" w:rsidP="00E15783">
            <w:pPr>
              <w:pStyle w:val="Bokstittel1"/>
            </w:pPr>
            <w:r w:rsidRPr="00253F34">
              <w:t>Anbefalinger</w:t>
            </w:r>
          </w:p>
          <w:p w14:paraId="08E2358A" w14:textId="5A6B79BB" w:rsidR="00253F34" w:rsidRPr="00253F34" w:rsidRDefault="00253F34" w:rsidP="00E15783">
            <w:pPr>
              <w:pStyle w:val="Bokslistepunkt1"/>
            </w:pPr>
            <w:r w:rsidRPr="00253F34">
              <w:t xml:space="preserve">Fra 2015 er det utformet pakkeforløp for diagnostikk og behandling av KLL i Norge basert på dette handlingsprogrammet. Se </w:t>
            </w:r>
            <w:hyperlink r:id="rId89" w:history="1">
              <w:r w:rsidRPr="00253F34">
                <w:rPr>
                  <w:rStyle w:val="Hyperkobling"/>
                </w:rPr>
                <w:t>www.helsedirektoratet.no</w:t>
              </w:r>
            </w:hyperlink>
            <w:r w:rsidR="007B67E4">
              <w:rPr>
                <w:rStyle w:val="Hyperkobling"/>
              </w:rPr>
              <w:t>.</w:t>
            </w:r>
          </w:p>
          <w:p w14:paraId="692CAB4D" w14:textId="77777777" w:rsidR="00253F34" w:rsidRPr="00253F34" w:rsidRDefault="00253F34" w:rsidP="00253F34">
            <w:pPr>
              <w:pStyle w:val="Bokslistepunkt10603"/>
            </w:pPr>
            <w:r w:rsidRPr="00253F34">
              <w:t>Det er ikke indisert å behandle asymptomatiske pasienter i Binet stadium A (evidensgrad A).</w:t>
            </w:r>
          </w:p>
          <w:p w14:paraId="71B49455" w14:textId="77777777" w:rsidR="00253F34" w:rsidRPr="00253F34" w:rsidRDefault="00253F34" w:rsidP="00253F34">
            <w:pPr>
              <w:pStyle w:val="Bokslistepunkt10603"/>
            </w:pPr>
            <w:r w:rsidRPr="00253F34">
              <w:t>Det anbefales foreløpig ikke å velge behandling basert på risikofaktorer, fordi evidens for dette mangler, med unntak av 17p-delesjon/</w:t>
            </w:r>
            <w:r w:rsidRPr="00253F34">
              <w:rPr>
                <w:rStyle w:val="TKursiv"/>
              </w:rPr>
              <w:t>TP53</w:t>
            </w:r>
            <w:r w:rsidRPr="00253F34">
              <w:t>-mutasjon.</w:t>
            </w:r>
          </w:p>
          <w:p w14:paraId="37AB7CF6" w14:textId="77777777" w:rsidR="00253F34" w:rsidRPr="00253F34" w:rsidRDefault="00253F34" w:rsidP="00253F34">
            <w:pPr>
              <w:pStyle w:val="Bokslistepunkt10603"/>
            </w:pPr>
            <w:r w:rsidRPr="00253F34">
              <w:t>Yngre (&lt;65–70 år) pasienter i god form og uten vesentlig komorbiditet som har behandlingstrengende KLL bør behandles med FCR (fludarabin, cyklofosfamid og rituximab) når behandlingsmålet er livsforlengelse (evidensgrad A).</w:t>
            </w:r>
          </w:p>
          <w:p w14:paraId="48E5BB6A" w14:textId="77777777" w:rsidR="00253F34" w:rsidRPr="00253F34" w:rsidRDefault="00253F34" w:rsidP="00253F34">
            <w:pPr>
              <w:pStyle w:val="Bokslistepunkt10603"/>
            </w:pPr>
            <w:r w:rsidRPr="00253F34">
              <w:rPr>
                <w:rFonts w:eastAsia="MS Mincho"/>
                <w:lang w:eastAsia="ja-JP"/>
              </w:rPr>
              <w:t>Eldre (&gt;65–70 år) pasienter og pasienter med betydelig komorbiditet bør også behandles med kjemoimmunterapi som førstelinjebehandling når behandlingsmålet er lengst mulig behandlingsfritt intervall (evidensgrad A). For de med god funksjonstatus er BR (bendamustine og rituximab) det mest nærliggende alternativet. For de øvrige pasientene er klorambucil kombinert med anti-CD20 antistoff aktuelt (evidensgrad B).</w:t>
            </w:r>
          </w:p>
          <w:p w14:paraId="3053A760" w14:textId="77777777" w:rsidR="00253F34" w:rsidRPr="00253F34" w:rsidRDefault="00253F34" w:rsidP="00253F34">
            <w:pPr>
              <w:pStyle w:val="Bokslistepunkt10603"/>
            </w:pPr>
            <w:r w:rsidRPr="00253F34">
              <w:t>Det anbefales at behandlingen som ble gitt som førstelinjebehandling gjentas hos pasienter som residiverer etter initialt å ha respondert med lang (&gt;12 mnd) progresjonsfri overlevelse eller &gt;24 mnd til ny behandlingsindikasjon. Anbefalingen baserer seg på klinisk erfaring og er ikke dokumentert ved kliniske studier (evidensgrad D).</w:t>
            </w:r>
          </w:p>
          <w:p w14:paraId="1448EDDC" w14:textId="77777777" w:rsidR="00253F34" w:rsidRPr="00253F34" w:rsidRDefault="00253F34" w:rsidP="00253F34">
            <w:pPr>
              <w:pStyle w:val="Bokslistepunkt10603"/>
            </w:pPr>
            <w:r w:rsidRPr="00253F34">
              <w:t>Hos pasienter som initialt var refraktære eller som er blitt resistente overfor klorambucil er det nærliggende å behandle med bendamustin i kombinasjon med rituximab (evidensgrad B). Fludarabinbaserte regimer (FCR) kan vurderes ved god funksjonsstatus.</w:t>
            </w:r>
          </w:p>
          <w:p w14:paraId="4CD9DE8C" w14:textId="78C86461" w:rsidR="00253F34" w:rsidRPr="00253F34" w:rsidRDefault="00253F34" w:rsidP="00253F34">
            <w:pPr>
              <w:pStyle w:val="Bokslistepunkt10603"/>
            </w:pPr>
            <w:r w:rsidRPr="00253F34">
              <w:t>Pasienter som utvikler behandlingstrengende residiv før det er gått 12 måneder etter initial behandling med et fludarabinholdig regime, kan behandles med signalveis</w:t>
            </w:r>
            <w:r w:rsidR="00231DF6">
              <w:softHyphen/>
            </w:r>
            <w:r w:rsidRPr="00253F34">
              <w:t>hemmerne ibrutinib eller idelalisib, enten alene eller kombinert med anti-CD20 antistoff (evidensgrad B). Bendamustin i kombinasjon med rituximab kan være et altenativ (evidensgrad B).</w:t>
            </w:r>
          </w:p>
          <w:p w14:paraId="5D3B8197" w14:textId="77777777" w:rsidR="00253F34" w:rsidRPr="00253F34" w:rsidRDefault="00253F34" w:rsidP="00253F34">
            <w:pPr>
              <w:pStyle w:val="Bokslistepunkt10603"/>
            </w:pPr>
            <w:r w:rsidRPr="00253F34">
              <w:t>Pasienter med fludarabin-resistent sykdom kan behandles med signalveishemmerne ibrutinib og idelalisib, enten alene eller med kjemoimmunterapi (evidensgrad B).</w:t>
            </w:r>
          </w:p>
          <w:p w14:paraId="4EE76ACD" w14:textId="77777777" w:rsidR="00253F34" w:rsidRPr="00253F34" w:rsidRDefault="00253F34" w:rsidP="00253F34">
            <w:pPr>
              <w:pStyle w:val="Bokslistepunkt10603"/>
            </w:pPr>
            <w:r w:rsidRPr="00253F34">
              <w:t>Følgende pasienter &lt;70 år bør vurderes for allogen stamcelletransplantasjon:</w:t>
            </w:r>
          </w:p>
          <w:p w14:paraId="1EF9185C" w14:textId="77777777" w:rsidR="00253F34" w:rsidRPr="00253F34" w:rsidRDefault="00253F34" w:rsidP="00253F34">
            <w:pPr>
              <w:pStyle w:val="Bokslistepunkt10603"/>
            </w:pPr>
            <w:r w:rsidRPr="00253F34">
              <w:t xml:space="preserve">Noen av pasientene med </w:t>
            </w:r>
            <w:r w:rsidRPr="00253F34">
              <w:rPr>
                <w:rStyle w:val="TKursiv"/>
              </w:rPr>
              <w:t>del(17p</w:t>
            </w:r>
            <w:r w:rsidRPr="00253F34">
              <w:t>)/</w:t>
            </w:r>
            <w:r w:rsidRPr="00253F34">
              <w:rPr>
                <w:rStyle w:val="TKursiv"/>
              </w:rPr>
              <w:t>TP53</w:t>
            </w:r>
            <w:r w:rsidRPr="00253F34">
              <w:t xml:space="preserve"> mutasjon er potensielle kandidater for allogen stamcelletransplantasjon, men det er foreløpig ingen enkel måte å identifisere disse pasientene på før de oppviser svikt på behandling.</w:t>
            </w:r>
          </w:p>
          <w:p w14:paraId="55284BC0" w14:textId="77777777" w:rsidR="00253F34" w:rsidRPr="00253F34" w:rsidRDefault="00253F34" w:rsidP="00253F34">
            <w:pPr>
              <w:pStyle w:val="Bokslistepunkt10603"/>
            </w:pPr>
            <w:r w:rsidRPr="00253F34">
              <w:t>Pasienter som svikter på behandling med signalveishemmere uavhengig av cytogenetsik eller molekylærgenetisk status kan være aktuelle transplantasjonskandidater.</w:t>
            </w:r>
          </w:p>
          <w:p w14:paraId="05EEE5C9" w14:textId="77777777" w:rsidR="00253F34" w:rsidRPr="00253F34" w:rsidRDefault="00253F34" w:rsidP="00253F34">
            <w:pPr>
              <w:pStyle w:val="Bokslistepunkt10603"/>
            </w:pPr>
            <w:r w:rsidRPr="00253F34">
              <w:lastRenderedPageBreak/>
              <w:t>Autoimmune cytopenier behandles med Prednisolon 50 mg x 2 (eventuelt 1 mg/kg/d) i en uke, 25 mg x 3 i en uke og deretter avtrappende dosering alt etter effekt (evidensgrad C).</w:t>
            </w:r>
          </w:p>
          <w:p w14:paraId="38F20C1D" w14:textId="77777777" w:rsidR="00253F34" w:rsidRPr="00253F34" w:rsidRDefault="00253F34" w:rsidP="00253F34">
            <w:pPr>
              <w:pStyle w:val="Bokslistepunkt10603"/>
            </w:pPr>
            <w:r w:rsidRPr="00253F34">
              <w:t>Ved hyppige residiverende bakterielle infeksjoner (infeksjoner med kapselkledde bakterier) kan substitusjonsbehandling med immunglobulin være aktuelt hvis vaksinasjon (pneumokokkvaksine) ikke har ført fram og hypogammaglobulinemi forligger (evidensgrad B).</w:t>
            </w:r>
          </w:p>
          <w:p w14:paraId="38C781F0" w14:textId="77777777" w:rsidR="00253F34" w:rsidRPr="00253F34" w:rsidRDefault="00253F34" w:rsidP="00253F34">
            <w:pPr>
              <w:pStyle w:val="Bokslistepunkt10603"/>
            </w:pPr>
            <w:r w:rsidRPr="00253F34">
              <w:t>Det er vanlig å anbefale pasienter med KLL influensavaksinasjon og vaksinasjon mot pneumokokker ved gjentatte pneumonier, men nytten er dårlig dokumentert (evidensgrad D).</w:t>
            </w:r>
          </w:p>
          <w:p w14:paraId="58D0A004" w14:textId="77777777" w:rsidR="00253F34" w:rsidRPr="00253F34" w:rsidRDefault="00253F34" w:rsidP="00253F34">
            <w:pPr>
              <w:pStyle w:val="Bokslistepunkt10603"/>
            </w:pPr>
            <w:r w:rsidRPr="00253F34">
              <w:t>Profylaktisk behandling mot Pneumocystis jirovecii pneumoni (PCP) med trimetoprim sulfametoxazol 1tbl x 2 3 dager/uke (eller 6–8 tabletter/uke fordelt på annen måte) anbefales under og minst 6 måneder etter avsluttet behandling med alemtuzumab (evidensgrad C).</w:t>
            </w:r>
          </w:p>
          <w:p w14:paraId="56978C66" w14:textId="77777777" w:rsidR="00253F34" w:rsidRPr="00253F34" w:rsidRDefault="00253F34" w:rsidP="00253F34">
            <w:pPr>
              <w:pStyle w:val="Bokslistepunkt10603"/>
            </w:pPr>
            <w:r w:rsidRPr="00253F34">
              <w:t>PCP-profylakse anbefales også under og minst tre måneder etter residivbehandling med fludarabinbaserte kombinasjonsregimer.</w:t>
            </w:r>
          </w:p>
          <w:p w14:paraId="0EF201D2" w14:textId="77777777" w:rsidR="00253F34" w:rsidRPr="00253F34" w:rsidRDefault="00253F34" w:rsidP="00253F34">
            <w:pPr>
              <w:pStyle w:val="Bokslistepunkt10603"/>
            </w:pPr>
            <w:r w:rsidRPr="00253F34">
              <w:t>Profylaktisk behandling med valaciklovir 250–500 mg x 2 under og i minst 6 måneder etter avsluttet behandling anbefales for</w:t>
            </w:r>
            <w:r w:rsidRPr="00253F34" w:rsidDel="005B416F">
              <w:t xml:space="preserve"> </w:t>
            </w:r>
            <w:r w:rsidRPr="00253F34">
              <w:t>pasienter som behandles med alemtuzumab, til CD4</w:t>
            </w:r>
            <w:r w:rsidRPr="00253F34">
              <w:rPr>
                <w:rStyle w:val="THevet"/>
              </w:rPr>
              <w:t>+</w:t>
            </w:r>
            <w:r w:rsidRPr="00253F34">
              <w:t xml:space="preserve"> celletallet i perifert blod &gt;0,4 x 10</w:t>
            </w:r>
            <w:r w:rsidRPr="00253F34">
              <w:rPr>
                <w:rStyle w:val="THevet"/>
              </w:rPr>
              <w:t>9</w:t>
            </w:r>
            <w:r w:rsidRPr="00253F34">
              <w:t>/L (evidensgrad C).</w:t>
            </w:r>
          </w:p>
          <w:p w14:paraId="753C83D1" w14:textId="77777777" w:rsidR="00253F34" w:rsidRPr="00253F34" w:rsidRDefault="00253F34" w:rsidP="00253F34">
            <w:pPr>
              <w:pStyle w:val="Bokslistepunkt10603"/>
            </w:pPr>
            <w:r w:rsidRPr="00253F34">
              <w:t>Ved alemtuzumab-behandling er det betydelig risiko for CMV-reaktivering. Regelmessig overvåking (2–4 ukers intervall) med PCR undersøkelse og preemptiv behandling ved CMV viremi med ganciklovir anbefales (evidensgrad C).</w:t>
            </w:r>
          </w:p>
          <w:p w14:paraId="2D99E169" w14:textId="77777777" w:rsidR="00253F34" w:rsidRPr="00253F34" w:rsidRDefault="00253F34" w:rsidP="00253F34">
            <w:pPr>
              <w:pStyle w:val="Bokslistepunkt10603"/>
            </w:pPr>
            <w:r w:rsidRPr="00253F34">
              <w:t>Rituximab eller rituximab i kombinasjon med cyklofosfamid er aktuelle alternativ ved AIHA, erytroaplasi og andre immunmedierte komplikasjoner som ikke responderer på prednisolon (evidensgrad C).</w:t>
            </w:r>
          </w:p>
          <w:p w14:paraId="036955FC" w14:textId="5058F910" w:rsidR="00253F34" w:rsidRPr="00253F34" w:rsidRDefault="00253F34" w:rsidP="00253F34">
            <w:pPr>
              <w:pStyle w:val="Bokslistepunkt10603"/>
            </w:pPr>
            <w:r w:rsidRPr="00253F34">
              <w:t xml:space="preserve">R-CHOP er et vanlig brukt regime ved DLCBL (Richters transformasjon) (evidensgrad C). Dersom lymfomet ikke er klonalt relatert til KLL anbefales behandling som ved </w:t>
            </w:r>
            <w:r w:rsidRPr="00253F34">
              <w:rPr>
                <w:rStyle w:val="TKursiv"/>
              </w:rPr>
              <w:t>de novo</w:t>
            </w:r>
            <w:r w:rsidRPr="00253F34">
              <w:t xml:space="preserve"> DLBCL (evidensgrad D), mens det anbefales konsolidering med allogen stamcelletransplantasjon eller HMAS når lymfomet er klonalt relatert (evidensgrad</w:t>
            </w:r>
            <w:r>
              <w:t> </w:t>
            </w:r>
            <w:r w:rsidRPr="00253F34">
              <w:t>D).</w:t>
            </w:r>
          </w:p>
          <w:p w14:paraId="711ED1FA" w14:textId="7B145A0B" w:rsidR="00253F34" w:rsidRPr="00253F34" w:rsidRDefault="00253F34" w:rsidP="00253F34">
            <w:pPr>
              <w:pStyle w:val="Bokslistepunkt10603"/>
            </w:pPr>
            <w:r w:rsidRPr="00253F34">
              <w:t>R-CHOP kan også være et alternativ ved prolymfocytt leukemi i likhet med fludarabinbasert kjemoimmunoterapi (evidensgrad D).</w:t>
            </w:r>
          </w:p>
        </w:tc>
      </w:tr>
    </w:tbl>
    <w:p w14:paraId="26E4C01B" w14:textId="77777777" w:rsidR="00D97035" w:rsidRPr="00BF7230" w:rsidRDefault="00D97035" w:rsidP="00266819">
      <w:pPr>
        <w:pStyle w:val="Overskrift2"/>
      </w:pPr>
      <w:bookmarkStart w:id="460" w:name="_Toc463011979"/>
      <w:bookmarkStart w:id="461" w:name="_Toc536537317"/>
      <w:bookmarkStart w:id="462" w:name="_Toc21872277"/>
      <w:r w:rsidRPr="00854AA4">
        <w:lastRenderedPageBreak/>
        <w:t>Forekomst</w:t>
      </w:r>
      <w:bookmarkEnd w:id="460"/>
      <w:bookmarkEnd w:id="461"/>
      <w:bookmarkEnd w:id="462"/>
    </w:p>
    <w:p w14:paraId="30AAA127" w14:textId="5DFB9697" w:rsidR="00D97035" w:rsidRPr="00BF7230" w:rsidRDefault="00D97035" w:rsidP="00D97035">
      <w:pPr>
        <w:pStyle w:val="Brdtekst"/>
      </w:pPr>
      <w:r w:rsidRPr="00854AA4">
        <w:t xml:space="preserve">Kronisk lymfatisk leukemi (KLL) er den hyppigste formen for leukemi i den vestlige verden og utgjør nær halvparten av alle tilfeller av leukemi hos pasienter over 65 år. Det er </w:t>
      </w:r>
      <w:r>
        <w:t>300–350</w:t>
      </w:r>
      <w:r w:rsidRPr="00854AA4">
        <w:t xml:space="preserve"> nye tilfeller av KLL i Norge hvert år</w:t>
      </w:r>
      <w:r>
        <w:t>; 346 nye tilfeller registrert i Kreftregisteret i 2016</w:t>
      </w:r>
      <w:r w:rsidRPr="00854AA4">
        <w:t xml:space="preserve">. Median alder ved diagnosetidspunktet var 72 år i et nasjonalt materiale fra siste halvdel av 1990-årene </w:t>
      </w:r>
      <w:r>
        <w:fldChar w:fldCharType="begin"/>
      </w:r>
      <w:r w:rsidR="00466EFD">
        <w:instrText xml:space="preserve"> ADDIN EN.CITE &lt;EndNote&gt;&lt;Cite&gt;&lt;Author&gt;Ly&lt;/Author&gt;&lt;Year&gt;1998&lt;/Year&gt;&lt;RecNum&gt;53&lt;/RecNum&gt;&lt;DisplayText&gt;(135)&lt;/DisplayText&gt;&lt;record&gt;&lt;rec-number&gt;53&lt;/rec-number&gt;&lt;foreign-keys&gt;&lt;key app="EN" db-id="sv2awxrxkxvax0ew5xdpazta20x99t502s00" timestamp="1403001484"&gt;53&lt;/key&gt;&lt;/foreign-keys&gt;&lt;ref-type name="Journal Article"&gt;17&lt;/ref-type&gt;&lt;contributors&gt;&lt;authors&gt;&lt;author&gt;Ly,B.&lt;/author&gt;&lt;author&gt;Hammerstrøm,J.&lt;/author&gt;&lt;author&gt;Bergheim,J.&lt;/author&gt;&lt;author&gt;Dahl,I.M.&lt;/author&gt;&lt;author&gt;Grøttum,K.A.&lt;/author&gt;&lt;author&gt;Lødemel,B.&lt;/author&gt;&lt;/authors&gt;&lt;/contributors&gt;&lt;auth-address&gt;Hematologisk avdeling Medisinsk klinikk Aker sykehus Oslo&lt;/auth-address&gt;&lt;titles&gt;&lt;title&gt;En populasjonsbasert undersøkelse av symptomer, funn, komplikasjoner og behandlingsvalg&lt;/title&gt;&lt;secondary-title&gt;Tidsskr Nor Legeforen&lt;/secondary-title&gt;&lt;/titles&gt;&lt;periodical&gt;&lt;full-title&gt;Tidsskr Nor Legeforen&lt;/full-title&gt;&lt;/periodical&gt;&lt;pages&gt;228-232&lt;/pages&gt;&lt;volume&gt;118&lt;/volume&gt;&lt;number&gt;2&lt;/number&gt;&lt;reprint-edition&gt;Not in File&lt;/reprint-edition&gt;&lt;keywords&gt;&lt;keyword&gt;age&lt;/keyword&gt;&lt;keyword&gt;Aged&lt;/keyword&gt;&lt;keyword&gt;Antineoplastic Agents,Alkylating&lt;/keyword&gt;&lt;keyword&gt;Antineoplastic Agents,Hormonal&lt;/keyword&gt;&lt;keyword&gt;article&lt;/keyword&gt;&lt;keyword&gt;blood&lt;/keyword&gt;&lt;keyword&gt;Chlorambucil&lt;/keyword&gt;&lt;keyword&gt;complications&lt;/keyword&gt;&lt;keyword&gt;diagnosis&lt;/keyword&gt;&lt;keyword&gt;drug therapy&lt;/keyword&gt;&lt;keyword&gt;epidemiology&lt;/keyword&gt;&lt;keyword&gt;Female&lt;/keyword&gt;&lt;keyword&gt;follow up&lt;/keyword&gt;&lt;keyword&gt;Follow-Up Studies&lt;/keyword&gt;&lt;keyword&gt;Humans&lt;/keyword&gt;&lt;keyword&gt;Incidence&lt;/keyword&gt;&lt;keyword&gt;infection&lt;/keyword&gt;&lt;keyword&gt;leukemia&lt;/keyword&gt;&lt;keyword&gt;Leukemia,Lymphocytic,Chronic,B-Cell&lt;/keyword&gt;&lt;keyword&gt;lymphatic leukemia&lt;/keyword&gt;&lt;keyword&gt;Male&lt;/keyword&gt;&lt;keyword&gt;mortality&lt;/keyword&gt;&lt;keyword&gt;Norway&lt;/keyword&gt;&lt;keyword&gt;patient&lt;/keyword&gt;&lt;keyword&gt;Prednisone&lt;/keyword&gt;&lt;keyword&gt;therapeutic use&lt;/keyword&gt;&lt;/keywords&gt;&lt;dates&gt;&lt;year&gt;1998&lt;/year&gt;&lt;pub-dates&gt;&lt;date&gt;1/20/1998&lt;/date&gt;&lt;/pub-dates&gt;&lt;/dates&gt;&lt;label&gt;221&lt;/label&gt;&lt;urls&gt;&lt;/urls&gt;&lt;/record&gt;&lt;/Cite&gt;&lt;/EndNote&gt;</w:instrText>
      </w:r>
      <w:r>
        <w:fldChar w:fldCharType="separate"/>
      </w:r>
      <w:r w:rsidR="00466EFD">
        <w:rPr>
          <w:noProof/>
        </w:rPr>
        <w:t>(135)</w:t>
      </w:r>
      <w:r>
        <w:fldChar w:fldCharType="end"/>
      </w:r>
      <w:r>
        <w:t>. Om lag 15 </w:t>
      </w:r>
      <w:r w:rsidRPr="00854AA4">
        <w:t>% av pasientene var under 60 år og like mange over 80 år ved diagnose</w:t>
      </w:r>
      <w:r w:rsidR="00231DF6">
        <w:softHyphen/>
      </w:r>
      <w:r w:rsidRPr="00854AA4">
        <w:t>tidspunktet. KLL ses hyppigere hos menn enn kvinner, og mann/kvinne ratio er 1,5.</w:t>
      </w:r>
    </w:p>
    <w:p w14:paraId="1CF52ABD" w14:textId="1C296549" w:rsidR="00D97035" w:rsidRPr="00BF7230" w:rsidRDefault="00D97035" w:rsidP="00D97035">
      <w:pPr>
        <w:pStyle w:val="Brdtekst"/>
      </w:pPr>
      <w:r w:rsidRPr="00854AA4">
        <w:t>KLL utvikler seg fra en monoklonal B-lymfocytose som ofte er påvisbar mange år før sykdom</w:t>
      </w:r>
      <w:r w:rsidR="00231DF6">
        <w:softHyphen/>
      </w:r>
      <w:r w:rsidRPr="00854AA4">
        <w:t xml:space="preserve">men blir manifest som KLL </w:t>
      </w:r>
      <w:r>
        <w:fldChar w:fldCharType="begin">
          <w:fldData xml:space="preserve">PEVuZE5vdGU+PENpdGU+PEF1dGhvcj5MYW5kZ3JlbjwvQXV0aG9yPjxZZWFyPjIwMDk8L1llYXI+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</w:fldData>
        </w:fldChar>
      </w:r>
      <w:r w:rsidR="00466EFD">
        <w:instrText xml:space="preserve"> ADDIN EN.CITE </w:instrText>
      </w:r>
      <w:r w:rsidR="00466EFD">
        <w:fldChar w:fldCharType="begin">
          <w:fldData xml:space="preserve">PEVuZE5vdGU+PENpdGU+PEF1dGhvcj5MYW5kZ3JlbjwvQXV0aG9yPjxZZWFyPjIwMDk8L1llYXI+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</w:fldData>
        </w:fldChar>
      </w:r>
      <w:r w:rsidR="00466EFD">
        <w:instrText xml:space="preserve"> ADDIN EN.CITE.DATA </w:instrText>
      </w:r>
      <w:r w:rsidR="00466EFD">
        <w:fldChar w:fldCharType="end"/>
      </w:r>
      <w:r>
        <w:fldChar w:fldCharType="separate"/>
      </w:r>
      <w:r w:rsidR="00466EFD">
        <w:rPr>
          <w:noProof/>
        </w:rPr>
        <w:t>(136)</w:t>
      </w:r>
      <w:r>
        <w:fldChar w:fldCharType="end"/>
      </w:r>
      <w:r w:rsidRPr="00854AA4">
        <w:t>. Monoklonal B-lymfocytose kan påvises hos drøyt 3</w:t>
      </w:r>
      <w:r>
        <w:t> </w:t>
      </w:r>
      <w:r w:rsidRPr="00854AA4">
        <w:t>% av antatt friske over 50</w:t>
      </w:r>
      <w:r>
        <w:t xml:space="preserve"> </w:t>
      </w:r>
      <w:r w:rsidRPr="00854AA4">
        <w:t>år i den vestlige verden, og transformasjonsraten til KLL er anslått til 1</w:t>
      </w:r>
      <w:r>
        <w:t> </w:t>
      </w:r>
      <w:r w:rsidRPr="00854AA4">
        <w:t xml:space="preserve">% per år </w:t>
      </w:r>
      <w:r>
        <w:fldChar w:fldCharType="begin">
          <w:fldData xml:space="preserve">PEVuZE5vdGU+PENpdGU+PEF1dGhvcj5SYXdzdHJvbjwvQXV0aG9yPjxZZWFyPjIwMDg8L1llYXI+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YWw+PHBhZ2VzPjU3NS01ODM8L3BhZ2VzPjx2b2x1bWU+MzU5PC92b2x1bWU+PG51bWJlcj42PC9u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</w:fldData>
        </w:fldChar>
      </w:r>
      <w:r w:rsidR="00466EFD">
        <w:instrText xml:space="preserve"> ADDIN EN.CITE </w:instrText>
      </w:r>
      <w:r w:rsidR="00466EFD">
        <w:fldChar w:fldCharType="begin">
          <w:fldData xml:space="preserve">PEVuZE5vdGU+PENpdGU+PEF1dGhvcj5SYXdzdHJvbjwvQXV0aG9yPjxZZWFyPjIwMDg8L1llYXI+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YWw+PHBhZ2VzPjU3NS01ODM8L3BhZ2VzPjx2b2x1bWU+MzU5PC92b2x1bWU+PG51bWJlcj42PC9u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</w:fldData>
        </w:fldChar>
      </w:r>
      <w:r w:rsidR="00466EFD">
        <w:instrText xml:space="preserve"> ADDIN EN.CITE.DATA </w:instrText>
      </w:r>
      <w:r w:rsidR="00466EFD">
        <w:fldChar w:fldCharType="end"/>
      </w:r>
      <w:r>
        <w:fldChar w:fldCharType="separate"/>
      </w:r>
      <w:r w:rsidR="00466EFD">
        <w:rPr>
          <w:noProof/>
        </w:rPr>
        <w:t>(137)</w:t>
      </w:r>
      <w:r>
        <w:fldChar w:fldCharType="end"/>
      </w:r>
      <w:r w:rsidRPr="00854AA4">
        <w:t>. Dette er helt parallelt til monoklonal gammopati og myelomatose både når det gjelder hyppighet og transformasjonsrate.</w:t>
      </w:r>
    </w:p>
    <w:p w14:paraId="047558C6" w14:textId="4642CCF6" w:rsidR="00D97035" w:rsidRPr="00BF7230" w:rsidRDefault="00D97035" w:rsidP="00D97035">
      <w:pPr>
        <w:pStyle w:val="Brdtekst"/>
      </w:pPr>
      <w:r w:rsidRPr="00854AA4">
        <w:lastRenderedPageBreak/>
        <w:t>Det er ingen holdepunkter for at eksposisjon for kjemikalier, stråling, kosthold, røyking, virusinfeksjoner eller autoimmune sykdommer disponerer for KLL. Familiær disposisjon for lymfoproliferativ sykdom er den eneste veldokumenterte risikofaktoren for å få KLL med en relativ risiko på 6</w:t>
      </w:r>
      <w:r>
        <w:t>–</w:t>
      </w:r>
      <w:r w:rsidRPr="00854AA4">
        <w:t xml:space="preserve">8 </w:t>
      </w:r>
      <w:r>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 </w:instrText>
      </w:r>
      <w:r w:rsidR="00466EFD">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EN.CITE.DATA </w:instrText>
      </w:r>
      <w:r w:rsidR="00466EFD">
        <w:fldChar w:fldCharType="end"/>
      </w:r>
      <w:r>
        <w:fldChar w:fldCharType="separate"/>
      </w:r>
      <w:r w:rsidR="00466EFD">
        <w:rPr>
          <w:noProof/>
        </w:rPr>
        <w:t>(138)</w:t>
      </w:r>
      <w:r>
        <w:fldChar w:fldCharType="end"/>
      </w:r>
      <w:r>
        <w:t>.</w:t>
      </w:r>
    </w:p>
    <w:p w14:paraId="24DB5BAE" w14:textId="77777777" w:rsidR="00D97035" w:rsidRPr="00BF7230" w:rsidRDefault="00D97035" w:rsidP="00D97035">
      <w:pPr>
        <w:pStyle w:val="Brdtekst"/>
      </w:pPr>
      <w:r w:rsidRPr="00854AA4">
        <w:t>KLL viser også store etniske forskjeller når det gjelder insidens.</w:t>
      </w:r>
    </w:p>
    <w:p w14:paraId="0E58DB16" w14:textId="77777777" w:rsidR="00D97035" w:rsidRPr="00BF7230" w:rsidRDefault="00D97035" w:rsidP="00266819">
      <w:pPr>
        <w:pStyle w:val="Overskrift2"/>
      </w:pPr>
      <w:bookmarkStart w:id="463" w:name="_Toc463011980"/>
      <w:bookmarkStart w:id="464" w:name="_Toc536537318"/>
      <w:bookmarkStart w:id="465" w:name="_Toc21872278"/>
      <w:r w:rsidRPr="00854AA4">
        <w:t>Diagnose og utredning</w:t>
      </w:r>
      <w:bookmarkEnd w:id="463"/>
      <w:bookmarkEnd w:id="464"/>
      <w:bookmarkEnd w:id="465"/>
    </w:p>
    <w:p w14:paraId="01D9894D" w14:textId="15755647" w:rsidR="00D97035" w:rsidRPr="00BF7230" w:rsidRDefault="00D97035" w:rsidP="00D97035">
      <w:pPr>
        <w:pStyle w:val="Brdtekst"/>
      </w:pPr>
      <w:r w:rsidRPr="00854AA4">
        <w:t>Sikker diagnose krever vedvarende lymfocytose &gt;5,0 x 10</w:t>
      </w:r>
      <w:r w:rsidRPr="000B559D">
        <w:rPr>
          <w:rStyle w:val="THevet"/>
          <w:rFonts w:eastAsia="Calibri"/>
        </w:rPr>
        <w:t>9</w:t>
      </w:r>
      <w:r w:rsidRPr="00854AA4">
        <w:t xml:space="preserve">/L i blod </w:t>
      </w:r>
      <w:r>
        <w:t>med</w:t>
      </w:r>
      <w:r w:rsidRPr="00854AA4">
        <w:t xml:space="preserve"> karakteristisk immunfenotype dokumentert ved </w:t>
      </w:r>
      <w:r>
        <w:t>flow</w:t>
      </w:r>
      <w:r w:rsidRPr="00854AA4">
        <w:t xml:space="preserve">cytometrisk undersøkelse eller tilsvarende (se </w:t>
      </w:r>
      <w:r w:rsidR="00F47063">
        <w:fldChar w:fldCharType="begin"/>
      </w:r>
      <w:r w:rsidR="00F47063">
        <w:instrText xml:space="preserve"> REF _Ref21965241 \r \h </w:instrText>
      </w:r>
      <w:r w:rsidR="00F47063">
        <w:fldChar w:fldCharType="separate"/>
      </w:r>
      <w:r w:rsidR="00F47063">
        <w:t>7.2.1</w:t>
      </w:r>
      <w:r w:rsidR="00F47063">
        <w:fldChar w:fldCharType="end"/>
      </w:r>
      <w:r w:rsidRPr="00854AA4">
        <w:t xml:space="preserve"> og </w:t>
      </w:r>
      <w:r w:rsidR="00F47063">
        <w:fldChar w:fldCharType="begin"/>
      </w:r>
      <w:r w:rsidR="00F47063">
        <w:instrText xml:space="preserve"> REF _Ref21965272 \r \h </w:instrText>
      </w:r>
      <w:r w:rsidR="00F47063">
        <w:fldChar w:fldCharType="separate"/>
      </w:r>
      <w:r w:rsidR="00F47063">
        <w:t>7.2.2</w:t>
      </w:r>
      <w:r w:rsidR="00F47063">
        <w:fldChar w:fldCharType="end"/>
      </w:r>
      <w:r w:rsidRPr="00854AA4">
        <w:t>). Ytterligere utredning er ikke nødvendig for å stille diagnosen KLL.</w:t>
      </w:r>
    </w:p>
    <w:p w14:paraId="11750C31" w14:textId="77777777" w:rsidR="00D97035" w:rsidRPr="00BF7230" w:rsidRDefault="00D97035" w:rsidP="00D97035">
      <w:pPr>
        <w:pStyle w:val="Brdtekst"/>
      </w:pPr>
      <w:r w:rsidRPr="00854AA4">
        <w:t>Klonal B-lymfocytose, hvor B-lymfocyttene utgjør &lt;5 x 10</w:t>
      </w:r>
      <w:r w:rsidRPr="000B559D">
        <w:rPr>
          <w:rStyle w:val="THevet"/>
          <w:rFonts w:eastAsia="Calibri"/>
        </w:rPr>
        <w:t>9</w:t>
      </w:r>
      <w:r w:rsidRPr="00854AA4">
        <w:t>/L hos ellers friske personer omtales som monoklonal B-lymfocytose. Småcellet lymfocyttært lymfom (SLL) defineres ved lymfeknutesvulst og/eller splenomegali og klonale B-lymfocytter i blod &lt;5 x 10</w:t>
      </w:r>
      <w:r w:rsidRPr="000B559D">
        <w:rPr>
          <w:rStyle w:val="THevet"/>
          <w:rFonts w:eastAsia="Calibri"/>
        </w:rPr>
        <w:t>9</w:t>
      </w:r>
      <w:r w:rsidRPr="00854AA4">
        <w:t>/L. Diagnosen bør verifiseres ved immunhistokjemisk undersøkelse av lymfeknutebiopsi så sant det er mulig.</w:t>
      </w:r>
    </w:p>
    <w:p w14:paraId="526176A3" w14:textId="51A7301A" w:rsidR="00D97035" w:rsidRPr="00BF7230" w:rsidRDefault="00D97035" w:rsidP="00D97035">
      <w:pPr>
        <w:pStyle w:val="Brdtekst"/>
      </w:pPr>
      <w:r w:rsidRPr="00854AA4">
        <w:t xml:space="preserve">Ovenstående diagnostiske kriterier er i tråd med de internasjonale anbefalingene om diagnostikk og behandling av KLL </w:t>
      </w:r>
      <w:r>
        <w:fldChar w:fldCharType="begin">
          <w:fldData xml:space="preserve">PEVuZE5vdGU+PENpdGU+PEF1dGhvcj5DaGVzb248L0F1dGhvcj48WWVhcj4xOTk2PC9ZZWFyPjxS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</w:fldData>
        </w:fldChar>
      </w:r>
      <w:r w:rsidR="00466EFD">
        <w:instrText xml:space="preserve"> ADDIN EN.CITE </w:instrText>
      </w:r>
      <w:r w:rsidR="00466EFD">
        <w:fldChar w:fldCharType="begin">
          <w:fldData xml:space="preserve">PEVuZE5vdGU+PENpdGU+PEF1dGhvcj5DaGVzb248L0F1dGhvcj48WWVhcj4xOTk2PC9ZZWFyPjxS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</w:fldData>
        </w:fldChar>
      </w:r>
      <w:r w:rsidR="00466EFD">
        <w:instrText xml:space="preserve"> ADDIN EN.CITE.DATA </w:instrText>
      </w:r>
      <w:r w:rsidR="00466EFD">
        <w:fldChar w:fldCharType="end"/>
      </w:r>
      <w:r>
        <w:fldChar w:fldCharType="separate"/>
      </w:r>
      <w:r w:rsidR="00466EFD">
        <w:rPr>
          <w:noProof/>
        </w:rPr>
        <w:t>(139;140)</w:t>
      </w:r>
      <w:r>
        <w:fldChar w:fldCharType="end"/>
      </w:r>
      <w:r w:rsidRPr="00854AA4">
        <w:t>.</w:t>
      </w:r>
    </w:p>
    <w:p w14:paraId="00113CF6" w14:textId="77777777" w:rsidR="00D97035" w:rsidRPr="00BF7230" w:rsidRDefault="00D97035" w:rsidP="00266819">
      <w:pPr>
        <w:pStyle w:val="Overskrift3"/>
      </w:pPr>
      <w:bookmarkStart w:id="466" w:name="_Toc463011981"/>
      <w:bookmarkStart w:id="467" w:name="_Toc536537319"/>
      <w:bookmarkStart w:id="468" w:name="_Toc21872279"/>
      <w:bookmarkStart w:id="469" w:name="_Ref21965241"/>
      <w:r w:rsidRPr="0026062E">
        <w:t>Morfologi</w:t>
      </w:r>
      <w:bookmarkEnd w:id="466"/>
      <w:bookmarkEnd w:id="467"/>
      <w:bookmarkEnd w:id="468"/>
      <w:bookmarkEnd w:id="469"/>
    </w:p>
    <w:p w14:paraId="305C5281" w14:textId="77777777" w:rsidR="00D97035" w:rsidRPr="00BF7230" w:rsidRDefault="00D97035" w:rsidP="00D97035">
      <w:pPr>
        <w:pStyle w:val="Brdtekst"/>
      </w:pPr>
      <w:r w:rsidRPr="00D23D6C">
        <w:t xml:space="preserve">Leukemicellene ved KLL er små eller mellomstore lymfocytter med kondensert kjernekromatin (furubark-preg), ubetydelig eller ingen nukleolus og svært sparsomt cytoplasma (høy kjerne/cytoplasma ratio). </w:t>
      </w:r>
      <w:r w:rsidRPr="00854AA4">
        <w:t>Et stort antall kjerneskygger er svært karakteristisk for KLL (Gumprechtske kjernesky</w:t>
      </w:r>
      <w:r>
        <w:t>gger). Det finnes dog unntak fra</w:t>
      </w:r>
      <w:r w:rsidRPr="00854AA4">
        <w:t xml:space="preserve"> morfologien som beskrevet over; for eksempel er lymfocyttene oftest ganske store og har lavere kjerne/cytoplasmaratio ved KLL med trisomi 12. Det er vanlig å finne et mindre antall litt større lymfocytter (&lt;5</w:t>
      </w:r>
      <w:r>
        <w:t> </w:t>
      </w:r>
      <w:r w:rsidRPr="00854AA4">
        <w:t>%) med lavere kjerne/cytoplasma ratio og tydelig nukleolus (prolymfocytter). Dersom disse cellene utgjør &gt;55</w:t>
      </w:r>
      <w:r>
        <w:t> </w:t>
      </w:r>
      <w:r w:rsidRPr="00854AA4">
        <w:t>% av lymfocyttene dreier det seg om prolymfocytt leukemi.</w:t>
      </w:r>
    </w:p>
    <w:p w14:paraId="60D5EDFD" w14:textId="77777777" w:rsidR="00D97035" w:rsidRPr="00BF7230" w:rsidRDefault="00D97035" w:rsidP="00266819">
      <w:pPr>
        <w:pStyle w:val="Overskrift3"/>
      </w:pPr>
      <w:bookmarkStart w:id="470" w:name="_Toc463011982"/>
      <w:bookmarkStart w:id="471" w:name="_Toc536537320"/>
      <w:bookmarkStart w:id="472" w:name="_Toc21872280"/>
      <w:bookmarkStart w:id="473" w:name="_Ref21965272"/>
      <w:r w:rsidRPr="0026062E">
        <w:t>Immunfenotyping</w:t>
      </w:r>
      <w:bookmarkEnd w:id="470"/>
      <w:bookmarkEnd w:id="471"/>
      <w:bookmarkEnd w:id="472"/>
      <w:bookmarkEnd w:id="473"/>
    </w:p>
    <w:p w14:paraId="0A17E332" w14:textId="77777777" w:rsidR="00D97035" w:rsidRPr="00BF7230" w:rsidRDefault="00D97035" w:rsidP="00D97035">
      <w:pPr>
        <w:pStyle w:val="Brdtekst"/>
      </w:pPr>
      <w:r>
        <w:t xml:space="preserve">Immunfenotyping </w:t>
      </w:r>
      <w:r w:rsidRPr="00854AA4">
        <w:t xml:space="preserve">bør som et minimum omfatte undersøkelse av CD5, CD19, CD20, CD23, CD22/CD79β, </w:t>
      </w:r>
      <w:r>
        <w:t>CD200</w:t>
      </w:r>
      <w:r w:rsidRPr="00854AA4">
        <w:t xml:space="preserve">, kappa og lambda </w:t>
      </w:r>
      <w:r>
        <w:t>slik at det kan utledes en</w:t>
      </w:r>
      <w:r w:rsidRPr="00854AA4">
        <w:t xml:space="preserve"> KLL-skår.</w:t>
      </w:r>
    </w:p>
    <w:p w14:paraId="5173B84D" w14:textId="2624484F" w:rsidR="00D97035" w:rsidRPr="00BF7230" w:rsidRDefault="00D97035" w:rsidP="00B807BE">
      <w:pPr>
        <w:pStyle w:val="Tabelltittel"/>
      </w:pPr>
      <w:r w:rsidRPr="00854AA4">
        <w:t xml:space="preserve">Tabell </w:t>
      </w:r>
      <w:r w:rsidR="009C6EF6">
        <w:t>7.</w:t>
      </w:r>
      <w:r w:rsidRPr="00854AA4">
        <w:t>1</w:t>
      </w:r>
      <w:r w:rsidR="009C6EF6">
        <w:t xml:space="preserve"> </w:t>
      </w:r>
      <w:r w:rsidRPr="00854AA4">
        <w:t xml:space="preserve"> Immunfenotypisk KLL</w:t>
      </w:r>
      <w:r w:rsidR="00231DF6">
        <w:t>-</w:t>
      </w:r>
      <w:r w:rsidRPr="00854AA4">
        <w:t>skår</w:t>
      </w:r>
    </w:p>
    <w:tbl>
      <w:tblPr>
        <w:tblStyle w:val="Helsedir"/>
        <w:tblW w:w="5000" w:type="pct"/>
        <w:tblLayout w:type="fixed"/>
        <w:tblLook w:val="0620" w:firstRow="1" w:lastRow="0" w:firstColumn="0" w:lastColumn="0" w:noHBand="1" w:noVBand="1"/>
      </w:tblPr>
      <w:tblGrid>
        <w:gridCol w:w="2833"/>
        <w:gridCol w:w="1842"/>
        <w:gridCol w:w="3823"/>
      </w:tblGrid>
      <w:tr w:rsidR="00D97035" w:rsidRPr="00854AA4" w14:paraId="586ACCB5"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833" w:type="dxa"/>
          </w:tcPr>
          <w:p w14:paraId="5F723238" w14:textId="77777777" w:rsidR="00D97035" w:rsidRPr="00854AA4" w:rsidRDefault="00D97035" w:rsidP="004A37E1">
            <w:pPr>
              <w:pStyle w:val="Tabellhode"/>
            </w:pPr>
            <w:r w:rsidRPr="00854AA4">
              <w:t>Markør</w:t>
            </w:r>
          </w:p>
        </w:tc>
        <w:tc>
          <w:tcPr>
            <w:tcW w:w="1842" w:type="dxa"/>
          </w:tcPr>
          <w:p w14:paraId="3AFD7CCA" w14:textId="77777777" w:rsidR="00D97035" w:rsidRPr="00854AA4" w:rsidRDefault="00D97035" w:rsidP="004A37E1">
            <w:pPr>
              <w:pStyle w:val="Tabellhode"/>
            </w:pPr>
            <w:r w:rsidRPr="00854AA4">
              <w:t>Typisk KLL (skår)</w:t>
            </w:r>
          </w:p>
        </w:tc>
        <w:tc>
          <w:tcPr>
            <w:tcW w:w="3823" w:type="dxa"/>
          </w:tcPr>
          <w:p w14:paraId="29A9212F" w14:textId="77777777" w:rsidR="00D97035" w:rsidRPr="00854AA4" w:rsidRDefault="00D97035" w:rsidP="004A37E1">
            <w:pPr>
              <w:pStyle w:val="Tabellhode"/>
            </w:pPr>
            <w:r w:rsidRPr="00854AA4">
              <w:t>Andre B-celle leukemier/lymfomer (skår)</w:t>
            </w:r>
          </w:p>
        </w:tc>
      </w:tr>
      <w:tr w:rsidR="00D97035" w:rsidRPr="00854AA4" w14:paraId="1EEDCF50" w14:textId="77777777" w:rsidTr="000C30F6">
        <w:trPr>
          <w:cantSplit/>
        </w:trPr>
        <w:tc>
          <w:tcPr>
            <w:tcW w:w="2833" w:type="dxa"/>
          </w:tcPr>
          <w:p w14:paraId="143C2448" w14:textId="77777777" w:rsidR="00D97035" w:rsidRPr="00854AA4" w:rsidRDefault="00D97035" w:rsidP="00856076">
            <w:pPr>
              <w:pStyle w:val="Tabelltekst"/>
            </w:pPr>
            <w:r w:rsidRPr="00854AA4">
              <w:t>Membran Ig (kappa/lambda)</w:t>
            </w:r>
          </w:p>
        </w:tc>
        <w:tc>
          <w:tcPr>
            <w:tcW w:w="1842" w:type="dxa"/>
          </w:tcPr>
          <w:p w14:paraId="6248A08A" w14:textId="77777777" w:rsidR="00D97035" w:rsidRPr="00854AA4" w:rsidRDefault="00D97035" w:rsidP="00856076">
            <w:pPr>
              <w:pStyle w:val="Tabelltekst"/>
            </w:pPr>
            <w:r w:rsidRPr="00854AA4">
              <w:t>Svak (1)</w:t>
            </w:r>
          </w:p>
        </w:tc>
        <w:tc>
          <w:tcPr>
            <w:tcW w:w="3823" w:type="dxa"/>
          </w:tcPr>
          <w:p w14:paraId="1743CBCA" w14:textId="77777777" w:rsidR="00D97035" w:rsidRPr="00854AA4" w:rsidRDefault="00D97035" w:rsidP="00856076">
            <w:pPr>
              <w:pStyle w:val="Tabelltekst"/>
            </w:pPr>
            <w:r w:rsidRPr="00854AA4">
              <w:t>Moderat/sterk (0)</w:t>
            </w:r>
          </w:p>
        </w:tc>
      </w:tr>
      <w:tr w:rsidR="00D97035" w:rsidRPr="00854AA4" w14:paraId="29883FE1" w14:textId="77777777" w:rsidTr="000C30F6">
        <w:trPr>
          <w:cantSplit/>
        </w:trPr>
        <w:tc>
          <w:tcPr>
            <w:tcW w:w="2833" w:type="dxa"/>
          </w:tcPr>
          <w:p w14:paraId="2436FC1E" w14:textId="77777777" w:rsidR="00D97035" w:rsidRPr="00854AA4" w:rsidRDefault="00D97035" w:rsidP="00856076">
            <w:pPr>
              <w:pStyle w:val="Tabelltekst"/>
            </w:pPr>
            <w:r w:rsidRPr="00854AA4">
              <w:t>CD5</w:t>
            </w:r>
          </w:p>
        </w:tc>
        <w:tc>
          <w:tcPr>
            <w:tcW w:w="1842" w:type="dxa"/>
          </w:tcPr>
          <w:p w14:paraId="6C72CC62" w14:textId="77777777" w:rsidR="00D97035" w:rsidRPr="00854AA4" w:rsidRDefault="00D97035" w:rsidP="00856076">
            <w:pPr>
              <w:pStyle w:val="Tabelltekst"/>
            </w:pPr>
            <w:r w:rsidRPr="00854AA4">
              <w:t>Positiv (1)</w:t>
            </w:r>
          </w:p>
        </w:tc>
        <w:tc>
          <w:tcPr>
            <w:tcW w:w="3823" w:type="dxa"/>
          </w:tcPr>
          <w:p w14:paraId="0B17C25E" w14:textId="77777777" w:rsidR="00D97035" w:rsidRPr="00854AA4" w:rsidRDefault="00D97035" w:rsidP="00856076">
            <w:pPr>
              <w:pStyle w:val="Tabelltekst"/>
            </w:pPr>
            <w:r w:rsidRPr="00854AA4">
              <w:t>Negativ (0)</w:t>
            </w:r>
          </w:p>
        </w:tc>
      </w:tr>
      <w:tr w:rsidR="00D97035" w:rsidRPr="00854AA4" w14:paraId="5461B3BE" w14:textId="77777777" w:rsidTr="000C30F6">
        <w:trPr>
          <w:cantSplit/>
        </w:trPr>
        <w:tc>
          <w:tcPr>
            <w:tcW w:w="2833" w:type="dxa"/>
          </w:tcPr>
          <w:p w14:paraId="6B076943" w14:textId="77777777" w:rsidR="00D97035" w:rsidRPr="00854AA4" w:rsidRDefault="00D97035" w:rsidP="00856076">
            <w:pPr>
              <w:pStyle w:val="Tabelltekst"/>
            </w:pPr>
            <w:r w:rsidRPr="00854AA4">
              <w:t>CD23</w:t>
            </w:r>
          </w:p>
        </w:tc>
        <w:tc>
          <w:tcPr>
            <w:tcW w:w="1842" w:type="dxa"/>
          </w:tcPr>
          <w:p w14:paraId="165E16F8" w14:textId="77777777" w:rsidR="00D97035" w:rsidRPr="00854AA4" w:rsidRDefault="00D97035" w:rsidP="00856076">
            <w:pPr>
              <w:pStyle w:val="Tabelltekst"/>
            </w:pPr>
            <w:r w:rsidRPr="00854AA4">
              <w:t>Positiv (1)</w:t>
            </w:r>
          </w:p>
        </w:tc>
        <w:tc>
          <w:tcPr>
            <w:tcW w:w="3823" w:type="dxa"/>
          </w:tcPr>
          <w:p w14:paraId="32A3E3AA" w14:textId="77777777" w:rsidR="00D97035" w:rsidRPr="00854AA4" w:rsidRDefault="00D97035" w:rsidP="00856076">
            <w:pPr>
              <w:pStyle w:val="Tabelltekst"/>
            </w:pPr>
            <w:r w:rsidRPr="00854AA4">
              <w:t>Negativ (0)</w:t>
            </w:r>
          </w:p>
        </w:tc>
      </w:tr>
      <w:tr w:rsidR="00D97035" w:rsidRPr="00854AA4" w14:paraId="6EADAD10" w14:textId="77777777" w:rsidTr="000C30F6">
        <w:trPr>
          <w:cantSplit/>
        </w:trPr>
        <w:tc>
          <w:tcPr>
            <w:tcW w:w="2833" w:type="dxa"/>
          </w:tcPr>
          <w:p w14:paraId="433968B3" w14:textId="77777777" w:rsidR="00D97035" w:rsidRPr="00854AA4" w:rsidRDefault="00D97035" w:rsidP="00856076">
            <w:pPr>
              <w:pStyle w:val="Tabelltekst"/>
            </w:pPr>
            <w:r w:rsidRPr="00854AA4">
              <w:t>CD79β eller CD22</w:t>
            </w:r>
          </w:p>
        </w:tc>
        <w:tc>
          <w:tcPr>
            <w:tcW w:w="1842" w:type="dxa"/>
          </w:tcPr>
          <w:p w14:paraId="0C726B5B" w14:textId="77777777" w:rsidR="00D97035" w:rsidRPr="00854AA4" w:rsidRDefault="00D97035" w:rsidP="00856076">
            <w:pPr>
              <w:pStyle w:val="Tabelltekst"/>
            </w:pPr>
            <w:r w:rsidRPr="00854AA4">
              <w:t>Svak/negativ (1)</w:t>
            </w:r>
          </w:p>
        </w:tc>
        <w:tc>
          <w:tcPr>
            <w:tcW w:w="3823" w:type="dxa"/>
          </w:tcPr>
          <w:p w14:paraId="1C8D2ABF" w14:textId="77777777" w:rsidR="00D97035" w:rsidRPr="00854AA4" w:rsidRDefault="00D97035" w:rsidP="00856076">
            <w:pPr>
              <w:pStyle w:val="Tabelltekst"/>
            </w:pPr>
            <w:r w:rsidRPr="00854AA4">
              <w:t>Moderat/sterk (0)</w:t>
            </w:r>
          </w:p>
        </w:tc>
      </w:tr>
      <w:tr w:rsidR="00D97035" w:rsidRPr="00854AA4" w14:paraId="6045E833" w14:textId="77777777" w:rsidTr="000C30F6">
        <w:trPr>
          <w:cantSplit/>
        </w:trPr>
        <w:tc>
          <w:tcPr>
            <w:tcW w:w="2833" w:type="dxa"/>
          </w:tcPr>
          <w:p w14:paraId="17D52A30" w14:textId="77777777" w:rsidR="00D97035" w:rsidRPr="00854AA4" w:rsidRDefault="00D97035" w:rsidP="00856076">
            <w:pPr>
              <w:pStyle w:val="Tabelltekst"/>
            </w:pPr>
            <w:r>
              <w:t>CD200</w:t>
            </w:r>
          </w:p>
        </w:tc>
        <w:tc>
          <w:tcPr>
            <w:tcW w:w="1842" w:type="dxa"/>
          </w:tcPr>
          <w:p w14:paraId="67C03226" w14:textId="77777777" w:rsidR="00D97035" w:rsidRPr="00854AA4" w:rsidRDefault="00D97035" w:rsidP="00856076">
            <w:pPr>
              <w:pStyle w:val="Tabelltekst"/>
            </w:pPr>
            <w:r>
              <w:t>Positiv</w:t>
            </w:r>
            <w:r w:rsidRPr="00854AA4">
              <w:t xml:space="preserve"> (1)</w:t>
            </w:r>
          </w:p>
        </w:tc>
        <w:tc>
          <w:tcPr>
            <w:tcW w:w="3823" w:type="dxa"/>
          </w:tcPr>
          <w:p w14:paraId="5350DD48" w14:textId="77777777" w:rsidR="00D97035" w:rsidRPr="00854AA4" w:rsidRDefault="00D97035" w:rsidP="00856076">
            <w:pPr>
              <w:pStyle w:val="Tabelltekst"/>
            </w:pPr>
            <w:r>
              <w:t>Negativ</w:t>
            </w:r>
            <w:r w:rsidRPr="00854AA4">
              <w:t xml:space="preserve"> (0)</w:t>
            </w:r>
          </w:p>
        </w:tc>
      </w:tr>
    </w:tbl>
    <w:p w14:paraId="485A6B16" w14:textId="77777777" w:rsidR="00D97035" w:rsidRPr="00BF7230" w:rsidRDefault="00D97035" w:rsidP="006E6F83">
      <w:pPr>
        <w:pStyle w:val="Brdtekst2008"/>
      </w:pPr>
      <w:r w:rsidRPr="00854AA4">
        <w:t>Skår vil være 4</w:t>
      </w:r>
      <w:r>
        <w:t>–</w:t>
      </w:r>
      <w:r w:rsidRPr="00854AA4">
        <w:t>5 i ca.</w:t>
      </w:r>
      <w:r>
        <w:t> </w:t>
      </w:r>
      <w:r w:rsidRPr="00854AA4">
        <w:t>90</w:t>
      </w:r>
      <w:r>
        <w:t> </w:t>
      </w:r>
      <w:r w:rsidRPr="00854AA4">
        <w:t>% av tilfellene med KLL og 0</w:t>
      </w:r>
      <w:r>
        <w:t>–</w:t>
      </w:r>
      <w:r w:rsidRPr="00854AA4">
        <w:t>1 i en tilsvarende andel andre primære B-celle leukemier/lymfomer. Henholdsvis 6</w:t>
      </w:r>
      <w:r>
        <w:t> </w:t>
      </w:r>
      <w:r w:rsidRPr="00854AA4">
        <w:t>% og 2</w:t>
      </w:r>
      <w:r>
        <w:t> </w:t>
      </w:r>
      <w:r w:rsidRPr="00854AA4">
        <w:t>% av pasientene med KLL har skår 3 og 1</w:t>
      </w:r>
      <w:r>
        <w:t>–</w:t>
      </w:r>
      <w:r w:rsidRPr="00854AA4">
        <w:t>2.</w:t>
      </w:r>
    </w:p>
    <w:p w14:paraId="4FCB07AE" w14:textId="77777777" w:rsidR="00D97035" w:rsidRPr="00BF7230" w:rsidRDefault="00D97035" w:rsidP="00266819">
      <w:pPr>
        <w:pStyle w:val="Overskrift3"/>
      </w:pPr>
      <w:bookmarkStart w:id="474" w:name="_Toc463011983"/>
      <w:bookmarkStart w:id="475" w:name="_Toc536537321"/>
      <w:bookmarkStart w:id="476" w:name="_Toc21872281"/>
      <w:r w:rsidRPr="0026062E">
        <w:lastRenderedPageBreak/>
        <w:t>Klinisk undersøkelse</w:t>
      </w:r>
      <w:bookmarkEnd w:id="474"/>
      <w:bookmarkEnd w:id="475"/>
      <w:bookmarkEnd w:id="476"/>
    </w:p>
    <w:p w14:paraId="3AF26C23" w14:textId="77777777" w:rsidR="00D97035" w:rsidRPr="00BF7230" w:rsidRDefault="00D97035" w:rsidP="00D97035">
      <w:pPr>
        <w:pStyle w:val="Brdtekst"/>
      </w:pPr>
      <w:r w:rsidRPr="00D23D6C">
        <w:t>En fullstendig klinisk undersøkelse med spesiell vekt på om det foreligger lokalisert eller generell lymfeknutesvulst og hepatosplenomegali er obligatorisk. Undersøkelsen bør også dokumentere høyde og vekt.</w:t>
      </w:r>
    </w:p>
    <w:p w14:paraId="012B50F6" w14:textId="4096469E" w:rsidR="00D97035" w:rsidRPr="00BF7230" w:rsidRDefault="00D97035" w:rsidP="00D97035">
      <w:pPr>
        <w:pStyle w:val="Brdtekst"/>
      </w:pPr>
      <w:r w:rsidRPr="00854AA4">
        <w:t>Anamnesen må avklare om det er dreier seg om asymptomatisk eller symptomatisk KLL og om det foreligger B-symptomer. Hastigheten i sykdomsutviklingen bør forsøkes avdekket ved å innhente tidligere blodprøveresultat hvis slike finnes. Det bør gjøres en grundig infeksjons</w:t>
      </w:r>
      <w:r w:rsidR="00231DF6">
        <w:softHyphen/>
      </w:r>
      <w:r w:rsidRPr="00854AA4">
        <w:t xml:space="preserve">anamnese, og forekomst av autoimmune sykdommer bør avdekkes. Anamnesen bør også forsøke å avdekke familiær forekomst av lymfoproliferativ sykdom eller </w:t>
      </w:r>
      <w:r>
        <w:t>annen hematologisk malignitet</w:t>
      </w:r>
      <w:r w:rsidRPr="00854AA4">
        <w:t>.</w:t>
      </w:r>
    </w:p>
    <w:p w14:paraId="75CDA376" w14:textId="77777777" w:rsidR="00D97035" w:rsidRPr="00BF7230" w:rsidRDefault="00D97035" w:rsidP="00D97035">
      <w:pPr>
        <w:pStyle w:val="Brdtekst"/>
      </w:pPr>
      <w:r w:rsidRPr="00854AA4">
        <w:t>Anamnesen må også avklare om pasienten har komorbiditet som eventuelt kan få betydning for valg av behandlingsmål og behandlingsstrategi.</w:t>
      </w:r>
    </w:p>
    <w:p w14:paraId="6D04EB9D" w14:textId="77777777" w:rsidR="00D97035" w:rsidRPr="00BF7230" w:rsidRDefault="00D97035" w:rsidP="00266819">
      <w:pPr>
        <w:pStyle w:val="Overskrift3"/>
      </w:pPr>
      <w:bookmarkStart w:id="477" w:name="_Toc463011984"/>
      <w:bookmarkStart w:id="478" w:name="_Toc536537322"/>
      <w:bookmarkStart w:id="479" w:name="_Toc21872282"/>
      <w:r w:rsidRPr="0026062E">
        <w:t>Andre undersøkelser</w:t>
      </w:r>
      <w:bookmarkEnd w:id="477"/>
      <w:bookmarkEnd w:id="478"/>
      <w:bookmarkEnd w:id="479"/>
    </w:p>
    <w:p w14:paraId="70CFD441" w14:textId="77777777" w:rsidR="00D97035" w:rsidRPr="00BF7230" w:rsidRDefault="00D97035" w:rsidP="007B67E4">
      <w:pPr>
        <w:pStyle w:val="Listepunkt1"/>
      </w:pPr>
      <w:r w:rsidRPr="0026062E">
        <w:rPr>
          <w:rStyle w:val="TFet"/>
        </w:rPr>
        <w:t>Beinmargsaspirat og/eller biopsi</w:t>
      </w:r>
      <w:r w:rsidRPr="00854AA4">
        <w:t xml:space="preserve"> kreves ikke for å stille diagnosen. Beinmargsundersøkelse kan være nyttig ved cytopenier for å avklare årsakene til cytopenien(e)-, og </w:t>
      </w:r>
      <w:r>
        <w:t xml:space="preserve">undersøkelsen vil </w:t>
      </w:r>
      <w:r w:rsidRPr="00854AA4">
        <w:t>dermed være veiledende for behandling. Beinmargsundersøkelse og/eller lymfeknutebiopsi kan bidra med diagnostisk informasjon ved atypisk lymfocyttmorfologi, lav KLL-skår eller ved mistanke om SLL.</w:t>
      </w:r>
    </w:p>
    <w:p w14:paraId="700EA2F1" w14:textId="77777777" w:rsidR="00D97035" w:rsidRPr="00BF7230" w:rsidRDefault="00D97035" w:rsidP="007B67E4">
      <w:pPr>
        <w:pStyle w:val="Listepunkt10500"/>
      </w:pPr>
      <w:r w:rsidRPr="0026062E">
        <w:rPr>
          <w:rStyle w:val="TFet"/>
        </w:rPr>
        <w:t>CT eller ultralydundersøkelser</w:t>
      </w:r>
      <w:r w:rsidRPr="00854AA4">
        <w:t xml:space="preserve"> er ikke nødvendig deler av den diagnostiske utredningen ved KLL, og slike undersøkelser bør ikke gjøres annet enn på spesifikk indikasjon.</w:t>
      </w:r>
    </w:p>
    <w:p w14:paraId="7C8DF5F4" w14:textId="77777777" w:rsidR="00D97035" w:rsidRPr="002A5E30" w:rsidRDefault="00D97035" w:rsidP="00231DF6">
      <w:pPr>
        <w:pStyle w:val="Brdtekst0800"/>
        <w:rPr>
          <w:lang w:val="nb-NO"/>
        </w:rPr>
      </w:pPr>
      <w:r w:rsidRPr="002A5E30">
        <w:rPr>
          <w:lang w:val="nb-NO"/>
        </w:rPr>
        <w:t>Andre undersøkelser som kan være nyttige, men ikke nødvendige for diagnosen</w:t>
      </w:r>
    </w:p>
    <w:p w14:paraId="6D217BF6" w14:textId="77777777" w:rsidR="00D97035" w:rsidRPr="00BF7230" w:rsidRDefault="00D97035" w:rsidP="007B67E4">
      <w:pPr>
        <w:pStyle w:val="Listepunkt10500"/>
      </w:pPr>
      <w:r w:rsidRPr="0026062E">
        <w:rPr>
          <w:rStyle w:val="TFet"/>
        </w:rPr>
        <w:t>Full blodcelletelling</w:t>
      </w:r>
      <w:r w:rsidRPr="00854AA4">
        <w:t xml:space="preserve"> (inkluderer differensialtelling, reticulocytter og erytrocyttindekser)</w:t>
      </w:r>
    </w:p>
    <w:p w14:paraId="389D82FB" w14:textId="77777777" w:rsidR="00D97035" w:rsidRPr="00BF7230" w:rsidRDefault="00D97035" w:rsidP="007B67E4">
      <w:pPr>
        <w:pStyle w:val="Listepunkt10500"/>
      </w:pPr>
      <w:r w:rsidRPr="0026062E">
        <w:rPr>
          <w:rStyle w:val="TFet"/>
        </w:rPr>
        <w:t>Proteinelektroforese</w:t>
      </w:r>
      <w:r w:rsidRPr="008151ED">
        <w:rPr>
          <w:lang w:val="nn-NO"/>
        </w:rPr>
        <w:t xml:space="preserve"> i serum/plasma, kvantitering av Ig og </w:t>
      </w:r>
      <w:r w:rsidRPr="00854AA4">
        <w:t>β</w:t>
      </w:r>
      <w:r w:rsidRPr="0020240F">
        <w:rPr>
          <w:rStyle w:val="TSenket"/>
        </w:rPr>
        <w:t>2</w:t>
      </w:r>
      <w:r w:rsidRPr="008151ED">
        <w:rPr>
          <w:lang w:val="nn-NO"/>
        </w:rPr>
        <w:t>-mikroglobulin</w:t>
      </w:r>
    </w:p>
    <w:p w14:paraId="0DB69F58" w14:textId="77777777" w:rsidR="00D97035" w:rsidRPr="00BF7230" w:rsidRDefault="00D97035" w:rsidP="007B67E4">
      <w:pPr>
        <w:pStyle w:val="Listepunkt10500"/>
      </w:pPr>
      <w:r w:rsidRPr="0026062E">
        <w:rPr>
          <w:rStyle w:val="TFet"/>
        </w:rPr>
        <w:t>Haptoglobin og direkte antiglobulin test (DAT</w:t>
      </w:r>
      <w:r w:rsidRPr="007B67E4">
        <w:rPr>
          <w:rStyle w:val="TFet"/>
        </w:rPr>
        <w:t>)</w:t>
      </w:r>
    </w:p>
    <w:p w14:paraId="320BA360" w14:textId="77777777" w:rsidR="00D97035" w:rsidRPr="00BF7230" w:rsidRDefault="00D97035" w:rsidP="007B67E4">
      <w:pPr>
        <w:pStyle w:val="Listepunkt10500"/>
      </w:pPr>
      <w:r w:rsidRPr="0026062E">
        <w:rPr>
          <w:rStyle w:val="TFet"/>
        </w:rPr>
        <w:t>Kreatinin og urinsyre</w:t>
      </w:r>
    </w:p>
    <w:p w14:paraId="03875A64" w14:textId="77777777" w:rsidR="00D97035" w:rsidRPr="00BF7230" w:rsidRDefault="00D97035" w:rsidP="007B67E4">
      <w:pPr>
        <w:pStyle w:val="Listepunkt10500"/>
      </w:pPr>
      <w:r w:rsidRPr="0026062E">
        <w:rPr>
          <w:rStyle w:val="TFet"/>
        </w:rPr>
        <w:t>Bilirubin, LD og transaminaser</w:t>
      </w:r>
    </w:p>
    <w:p w14:paraId="7AA370DC" w14:textId="77777777" w:rsidR="00D97035" w:rsidRPr="00BF7230" w:rsidRDefault="00D97035" w:rsidP="00266819">
      <w:pPr>
        <w:pStyle w:val="Overskrift3"/>
      </w:pPr>
      <w:bookmarkStart w:id="480" w:name="_Toc463011985"/>
      <w:bookmarkStart w:id="481" w:name="_Toc536537323"/>
      <w:bookmarkStart w:id="482" w:name="_Toc21872283"/>
      <w:r w:rsidRPr="00854AA4">
        <w:t>Stadieinndeling</w:t>
      </w:r>
      <w:bookmarkEnd w:id="480"/>
      <w:bookmarkEnd w:id="481"/>
      <w:bookmarkEnd w:id="482"/>
    </w:p>
    <w:p w14:paraId="6B2DB383" w14:textId="23428879" w:rsidR="00D97035" w:rsidRPr="00BF7230" w:rsidRDefault="00D97035" w:rsidP="00D97035">
      <w:pPr>
        <w:pStyle w:val="Brdtekst"/>
      </w:pPr>
      <w:r w:rsidRPr="00854AA4">
        <w:t xml:space="preserve">Stadieinndeling etter Binet eller Rai </w:t>
      </w:r>
      <w:r>
        <w:fldChar w:fldCharType="begin">
          <w:fldData xml:space="preserve">PEVuZE5vdGU+PENpdGU+PEF1dGhvcj5CaW5ldDwvQXV0aG9yPjxZZWFyPjE5ODE8L1llYXI+PFJl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</w:fldData>
        </w:fldChar>
      </w:r>
      <w:r w:rsidR="00466EFD">
        <w:instrText xml:space="preserve"> ADDIN EN.CITE </w:instrText>
      </w:r>
      <w:r w:rsidR="00466EFD">
        <w:fldChar w:fldCharType="begin">
          <w:fldData xml:space="preserve">PEVuZE5vdGU+PENpdGU+PEF1dGhvcj5CaW5ldDwvQXV0aG9yPjxZZWFyPjE5ODE8L1llYXI+PFJl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</w:fldData>
        </w:fldChar>
      </w:r>
      <w:r w:rsidR="00466EFD">
        <w:instrText xml:space="preserve"> ADDIN EN.CITE.DATA </w:instrText>
      </w:r>
      <w:r w:rsidR="00466EFD">
        <w:fldChar w:fldCharType="end"/>
      </w:r>
      <w:r>
        <w:fldChar w:fldCharType="separate"/>
      </w:r>
      <w:r w:rsidR="00466EFD">
        <w:rPr>
          <w:noProof/>
        </w:rPr>
        <w:t>(141;142)</w:t>
      </w:r>
      <w:r>
        <w:fldChar w:fldCharType="end"/>
      </w:r>
      <w:r w:rsidRPr="00854AA4">
        <w:t xml:space="preserve"> er en enkel måte å beskrive tumorvolum og prognose ved KLL (tabell </w:t>
      </w:r>
      <w:r w:rsidR="009C6EF6">
        <w:t>7.</w:t>
      </w:r>
      <w:r w:rsidRPr="00854AA4">
        <w:t>2). Stadium er basert på en kombinasjon av klinisk vurdering av tumorvolum (lymfeknutesvulst og organomegali bedømmes palpatorisk) og graden av leukemisk beinmargaffeksjon (uttrykt som anemi og/eller trombocytopeni). Binets system brukes i Norge og Europa.</w:t>
      </w:r>
    </w:p>
    <w:p w14:paraId="534C91B7" w14:textId="005E2516" w:rsidR="00D97035" w:rsidRPr="00BF7230" w:rsidRDefault="00D97035" w:rsidP="00B807BE">
      <w:pPr>
        <w:pStyle w:val="Tabelltittel"/>
      </w:pPr>
      <w:r w:rsidRPr="00854AA4">
        <w:t xml:space="preserve">Tabell </w:t>
      </w:r>
      <w:r w:rsidR="009C6EF6">
        <w:t>7.</w:t>
      </w:r>
      <w:r w:rsidRPr="00854AA4">
        <w:t>2</w:t>
      </w:r>
      <w:r w:rsidR="009C6EF6">
        <w:t xml:space="preserve"> </w:t>
      </w:r>
      <w:r w:rsidRPr="00854AA4">
        <w:t xml:space="preserve"> Stadieinndeling av KLL etter Binet</w:t>
      </w:r>
    </w:p>
    <w:tbl>
      <w:tblPr>
        <w:tblStyle w:val="Helsedir"/>
        <w:tblW w:w="5000" w:type="pct"/>
        <w:tblLayout w:type="fixed"/>
        <w:tblLook w:val="0620" w:firstRow="1" w:lastRow="0" w:firstColumn="0" w:lastColumn="0" w:noHBand="1" w:noVBand="1"/>
      </w:tblPr>
      <w:tblGrid>
        <w:gridCol w:w="3683"/>
        <w:gridCol w:w="1605"/>
        <w:gridCol w:w="1605"/>
        <w:gridCol w:w="1605"/>
      </w:tblGrid>
      <w:tr w:rsidR="00D97035" w:rsidRPr="00854AA4" w14:paraId="77DBA51F" w14:textId="77777777" w:rsidTr="00B62DCA">
        <w:trPr>
          <w:cnfStyle w:val="100000000000" w:firstRow="1" w:lastRow="0" w:firstColumn="0" w:lastColumn="0" w:oddVBand="0" w:evenVBand="0" w:oddHBand="0" w:evenHBand="0" w:firstRowFirstColumn="0" w:firstRowLastColumn="0" w:lastRowFirstColumn="0" w:lastRowLastColumn="0"/>
          <w:cantSplit/>
        </w:trPr>
        <w:tc>
          <w:tcPr>
            <w:tcW w:w="3683" w:type="dxa"/>
          </w:tcPr>
          <w:p w14:paraId="3B7EED53" w14:textId="77777777" w:rsidR="00D97035" w:rsidRPr="00854AA4" w:rsidRDefault="00D97035" w:rsidP="004A37E1">
            <w:pPr>
              <w:pStyle w:val="Tabellhode"/>
            </w:pPr>
            <w:r w:rsidRPr="00854AA4">
              <w:t>Stadium</w:t>
            </w:r>
          </w:p>
        </w:tc>
        <w:tc>
          <w:tcPr>
            <w:tcW w:w="1605" w:type="dxa"/>
          </w:tcPr>
          <w:p w14:paraId="0F636CCF" w14:textId="77777777" w:rsidR="00D97035" w:rsidRPr="00854AA4" w:rsidRDefault="00D97035" w:rsidP="004A37E1">
            <w:pPr>
              <w:pStyle w:val="Tabellhode"/>
            </w:pPr>
            <w:r w:rsidRPr="00854AA4">
              <w:t>A</w:t>
            </w:r>
          </w:p>
        </w:tc>
        <w:tc>
          <w:tcPr>
            <w:tcW w:w="1605" w:type="dxa"/>
          </w:tcPr>
          <w:p w14:paraId="74520B00" w14:textId="77777777" w:rsidR="00D97035" w:rsidRPr="00854AA4" w:rsidRDefault="00D97035" w:rsidP="004A37E1">
            <w:pPr>
              <w:pStyle w:val="Tabellhode"/>
            </w:pPr>
            <w:r w:rsidRPr="00854AA4">
              <w:t>B</w:t>
            </w:r>
          </w:p>
        </w:tc>
        <w:tc>
          <w:tcPr>
            <w:tcW w:w="1605" w:type="dxa"/>
          </w:tcPr>
          <w:p w14:paraId="0A7CFBFC" w14:textId="77777777" w:rsidR="00D97035" w:rsidRPr="00854AA4" w:rsidRDefault="00D97035" w:rsidP="004A37E1">
            <w:pPr>
              <w:pStyle w:val="Tabellhode"/>
            </w:pPr>
            <w:r w:rsidRPr="00854AA4">
              <w:t>C</w:t>
            </w:r>
          </w:p>
        </w:tc>
      </w:tr>
      <w:tr w:rsidR="00D97035" w:rsidRPr="00854AA4" w14:paraId="051E9F80" w14:textId="77777777" w:rsidTr="00B62DCA">
        <w:trPr>
          <w:cantSplit/>
        </w:trPr>
        <w:tc>
          <w:tcPr>
            <w:tcW w:w="3683" w:type="dxa"/>
          </w:tcPr>
          <w:p w14:paraId="6C095F0B" w14:textId="5027EED0" w:rsidR="00D97035" w:rsidRPr="00854AA4" w:rsidRDefault="00D97035" w:rsidP="00856076">
            <w:pPr>
              <w:pStyle w:val="Tabelltekst"/>
            </w:pPr>
            <w:r w:rsidRPr="00854AA4">
              <w:t>Antall involverte</w:t>
            </w:r>
            <w:r w:rsidR="00894B53">
              <w:t xml:space="preserve"> l</w:t>
            </w:r>
            <w:r w:rsidRPr="00854AA4">
              <w:t>ymfeknuteregioner</w:t>
            </w:r>
          </w:p>
        </w:tc>
        <w:tc>
          <w:tcPr>
            <w:tcW w:w="1605" w:type="dxa"/>
          </w:tcPr>
          <w:p w14:paraId="3E902707" w14:textId="77777777" w:rsidR="00D97035" w:rsidRPr="00854AA4" w:rsidRDefault="00D97035" w:rsidP="00856076">
            <w:pPr>
              <w:pStyle w:val="Tabelltekst"/>
            </w:pPr>
            <w:r w:rsidRPr="00854AA4">
              <w:t>0</w:t>
            </w:r>
            <w:r>
              <w:t>–</w:t>
            </w:r>
            <w:r w:rsidRPr="00854AA4">
              <w:t>2</w:t>
            </w:r>
          </w:p>
        </w:tc>
        <w:tc>
          <w:tcPr>
            <w:tcW w:w="1605" w:type="dxa"/>
          </w:tcPr>
          <w:p w14:paraId="3B35FF1A" w14:textId="77777777" w:rsidR="00D97035" w:rsidRPr="00854AA4" w:rsidRDefault="00D97035" w:rsidP="00856076">
            <w:pPr>
              <w:pStyle w:val="Tabelltekst"/>
            </w:pPr>
            <w:r w:rsidRPr="00854AA4">
              <w:t>3</w:t>
            </w:r>
            <w:r>
              <w:t>–</w:t>
            </w:r>
            <w:r w:rsidRPr="00854AA4">
              <w:t>5</w:t>
            </w:r>
          </w:p>
        </w:tc>
        <w:tc>
          <w:tcPr>
            <w:tcW w:w="1605" w:type="dxa"/>
          </w:tcPr>
          <w:p w14:paraId="21884DD5" w14:textId="77777777" w:rsidR="00D97035" w:rsidRPr="00854AA4" w:rsidRDefault="00D97035" w:rsidP="00856076">
            <w:pPr>
              <w:pStyle w:val="Tabelltekst"/>
            </w:pPr>
            <w:r w:rsidRPr="00854AA4">
              <w:t>0</w:t>
            </w:r>
            <w:r>
              <w:t>–</w:t>
            </w:r>
            <w:r w:rsidRPr="00854AA4">
              <w:t>5</w:t>
            </w:r>
          </w:p>
        </w:tc>
      </w:tr>
      <w:tr w:rsidR="00D97035" w:rsidRPr="00854AA4" w14:paraId="40415F60" w14:textId="77777777" w:rsidTr="00B62DCA">
        <w:trPr>
          <w:cantSplit/>
        </w:trPr>
        <w:tc>
          <w:tcPr>
            <w:tcW w:w="3683" w:type="dxa"/>
          </w:tcPr>
          <w:p w14:paraId="02D9B10B" w14:textId="77777777" w:rsidR="00D97035" w:rsidRPr="00854AA4" w:rsidRDefault="00D97035" w:rsidP="00856076">
            <w:pPr>
              <w:pStyle w:val="Tabelltekst"/>
            </w:pPr>
            <w:r w:rsidRPr="00854AA4">
              <w:t>Hemoglobin (g/dL)</w:t>
            </w:r>
          </w:p>
        </w:tc>
        <w:tc>
          <w:tcPr>
            <w:tcW w:w="1605" w:type="dxa"/>
          </w:tcPr>
          <w:p w14:paraId="7469A7AB" w14:textId="77777777" w:rsidR="00D97035" w:rsidRPr="00854AA4" w:rsidRDefault="00D97035" w:rsidP="00856076">
            <w:pPr>
              <w:pStyle w:val="Tabelltekst"/>
            </w:pPr>
            <w:r w:rsidRPr="00854AA4">
              <w:t>&gt;10</w:t>
            </w:r>
          </w:p>
        </w:tc>
        <w:tc>
          <w:tcPr>
            <w:tcW w:w="1605" w:type="dxa"/>
          </w:tcPr>
          <w:p w14:paraId="14523F91" w14:textId="77777777" w:rsidR="00D97035" w:rsidRPr="00854AA4" w:rsidRDefault="00D97035" w:rsidP="00856076">
            <w:pPr>
              <w:pStyle w:val="Tabelltekst"/>
            </w:pPr>
            <w:r w:rsidRPr="00854AA4">
              <w:t>&gt;10</w:t>
            </w:r>
          </w:p>
        </w:tc>
        <w:tc>
          <w:tcPr>
            <w:tcW w:w="1605" w:type="dxa"/>
          </w:tcPr>
          <w:p w14:paraId="325D4C35" w14:textId="77777777" w:rsidR="00D97035" w:rsidRPr="00854AA4" w:rsidRDefault="00D97035" w:rsidP="00856076">
            <w:pPr>
              <w:pStyle w:val="Tabelltekst"/>
            </w:pPr>
            <w:r w:rsidRPr="00854AA4">
              <w:t>&lt;10</w:t>
            </w:r>
          </w:p>
        </w:tc>
      </w:tr>
      <w:tr w:rsidR="00D97035" w:rsidRPr="00854AA4" w14:paraId="6AC91ADC" w14:textId="77777777" w:rsidTr="00B62DCA">
        <w:trPr>
          <w:cantSplit/>
        </w:trPr>
        <w:tc>
          <w:tcPr>
            <w:tcW w:w="3683" w:type="dxa"/>
          </w:tcPr>
          <w:p w14:paraId="26F4C2B7" w14:textId="77777777" w:rsidR="00D97035" w:rsidRPr="00854AA4" w:rsidRDefault="00D97035" w:rsidP="00856076">
            <w:pPr>
              <w:pStyle w:val="Tabelltekst"/>
            </w:pPr>
            <w:r w:rsidRPr="00854AA4">
              <w:t>Trombocytter (10</w:t>
            </w:r>
            <w:r w:rsidRPr="000B559D">
              <w:rPr>
                <w:rStyle w:val="THevet"/>
              </w:rPr>
              <w:t>9</w:t>
            </w:r>
            <w:r w:rsidRPr="00854AA4">
              <w:t>/L)</w:t>
            </w:r>
          </w:p>
        </w:tc>
        <w:tc>
          <w:tcPr>
            <w:tcW w:w="1605" w:type="dxa"/>
          </w:tcPr>
          <w:p w14:paraId="16DE9BFB" w14:textId="77777777" w:rsidR="00D97035" w:rsidRPr="00854AA4" w:rsidRDefault="00D97035" w:rsidP="00856076">
            <w:pPr>
              <w:pStyle w:val="Tabelltekst"/>
            </w:pPr>
            <w:r w:rsidRPr="00854AA4">
              <w:t>&gt;100</w:t>
            </w:r>
          </w:p>
        </w:tc>
        <w:tc>
          <w:tcPr>
            <w:tcW w:w="1605" w:type="dxa"/>
          </w:tcPr>
          <w:p w14:paraId="7512BA2E" w14:textId="77777777" w:rsidR="00D97035" w:rsidRPr="00854AA4" w:rsidRDefault="00D97035" w:rsidP="00856076">
            <w:pPr>
              <w:pStyle w:val="Tabelltekst"/>
            </w:pPr>
            <w:r w:rsidRPr="00854AA4">
              <w:t>&gt;100</w:t>
            </w:r>
          </w:p>
        </w:tc>
        <w:tc>
          <w:tcPr>
            <w:tcW w:w="1605" w:type="dxa"/>
          </w:tcPr>
          <w:p w14:paraId="6A7D7A48" w14:textId="77777777" w:rsidR="00D97035" w:rsidRPr="00854AA4" w:rsidRDefault="00D97035" w:rsidP="00856076">
            <w:pPr>
              <w:pStyle w:val="Tabelltekst"/>
            </w:pPr>
            <w:r w:rsidRPr="00854AA4">
              <w:t>&lt;100</w:t>
            </w:r>
          </w:p>
        </w:tc>
      </w:tr>
    </w:tbl>
    <w:p w14:paraId="401849AE" w14:textId="77777777" w:rsidR="00D97035" w:rsidRPr="00DF0816" w:rsidRDefault="00D97035" w:rsidP="007B67E4">
      <w:pPr>
        <w:pStyle w:val="Tabellnote"/>
        <w:spacing w:before="120"/>
      </w:pPr>
      <w:bookmarkStart w:id="483" w:name="sj09"/>
      <w:r w:rsidRPr="00DF0816">
        <w:t>5 definerte lymfoide regioner: hals (inkludere lymfoide organer i nese-svelgrommet), aksiller, lysker, milt og lever. Lymfeknutesvulst i en region gis vekttall 1 uavhengig av om affeksjonen er ensidig eller dobbeltsidig.</w:t>
      </w:r>
    </w:p>
    <w:bookmarkEnd w:id="483"/>
    <w:p w14:paraId="7ECF7771" w14:textId="77777777" w:rsidR="00D97035" w:rsidRPr="00BF7230" w:rsidRDefault="00D97035" w:rsidP="007B67E4">
      <w:pPr>
        <w:pStyle w:val="Brdtekst2008"/>
      </w:pPr>
      <w:r w:rsidRPr="00854AA4">
        <w:lastRenderedPageBreak/>
        <w:t>Vi anbefaler at sykdomsstadium eksplisitt beskrives ved diagnose, ved tegn til sykdomsprogresjon og hver gang en ny behandlingsserie startes (k</w:t>
      </w:r>
      <w:r>
        <w:t>o</w:t>
      </w:r>
      <w:r w:rsidRPr="00854AA4">
        <w:t>n</w:t>
      </w:r>
      <w:r>
        <w:t>ferer b</w:t>
      </w:r>
      <w:r w:rsidRPr="00854AA4">
        <w:t>ehandlingsindikasjoner og responsevaluering). Kun anemi og/eller trombocytopeni som skyldes leukemisk beinmargsaffeksjon inngår i stadieinndelingen. Cytopenier som er immunmedierte som autoimmun hemolytisk anemi, immunmediert trombocytopeni eller immunmediert erytroaplasi teller ikke med. Det kan være vanskelig å avgjøre om cytopenien(e) er sekundær til massiv beinmargsaffeksjon eller er immunmediert.</w:t>
      </w:r>
    </w:p>
    <w:p w14:paraId="78262514" w14:textId="77777777" w:rsidR="00D97035" w:rsidRPr="00BF7230" w:rsidRDefault="00D97035" w:rsidP="00266819">
      <w:pPr>
        <w:pStyle w:val="Overskrift3"/>
      </w:pPr>
      <w:bookmarkStart w:id="484" w:name="_Toc463011986"/>
      <w:bookmarkStart w:id="485" w:name="_Toc536537324"/>
      <w:bookmarkStart w:id="486" w:name="_Toc21872284"/>
      <w:r w:rsidRPr="00854AA4">
        <w:t>Differentialdiagnoser</w:t>
      </w:r>
      <w:bookmarkEnd w:id="484"/>
      <w:bookmarkEnd w:id="485"/>
      <w:bookmarkEnd w:id="486"/>
    </w:p>
    <w:p w14:paraId="6A697A5B" w14:textId="62ECF1B5" w:rsidR="00D97035" w:rsidRPr="00BF7230" w:rsidRDefault="00D97035" w:rsidP="00D97035">
      <w:pPr>
        <w:pStyle w:val="Brdtekst"/>
      </w:pPr>
      <w:r w:rsidRPr="00854AA4">
        <w:t>I de aller fleste tilfeller vil vedvarende leukocytose forårsaket av små modne lymfocytter vise seg å være KLL. Nøye vurdering av blodutstryk vil avsløre de fleste tilfeller hvor lymfocytosen skyldes annen sykdom, og i disse tilfellene vil endelig diagnose nesten alltid kunne sikres ved</w:t>
      </w:r>
      <w:r>
        <w:t xml:space="preserve"> flowcytometrisk</w:t>
      </w:r>
      <w:r w:rsidRPr="00854AA4">
        <w:t xml:space="preserve"> immunfenotyping og/eller cytogenetisk/molekylærgenetisk undersøkelse av lymfocytter i blod </w:t>
      </w:r>
      <w:r>
        <w:fldChar w:fldCharType="begin"/>
      </w:r>
      <w:r w:rsidR="00466EFD">
        <w:instrText xml:space="preserve"> ADDIN EN.CITE &lt;EndNote&gt;&lt;Cite&gt;&lt;Author&gt;Müller-Hermelink&lt;/Author&gt;&lt;Year&gt;2001&lt;/Year&gt;&lt;RecNum&gt;51&lt;/RecNum&gt;&lt;DisplayText&gt;(143)&lt;/DisplayText&gt;&lt;record&gt;&lt;rec-number&gt;51&lt;/rec-number&gt;&lt;foreign-keys&gt;&lt;key app="EN" db-id="sv2awxrxkxvax0ew5xdpazta20x99t502s00" timestamp="1403001483"&gt;51&lt;/key&gt;&lt;/foreign-keys&gt;&lt;ref-type name="Book Section"&gt;5&lt;/ref-type&gt;&lt;contributors&gt;&lt;authors&gt;&lt;author&gt;Müller-Hermelink,H.K.&lt;/author&gt;&lt;author&gt;Montserrat,E.&lt;/author&gt;&lt;author&gt;Catovsky,D.&lt;/author&gt;&lt;author&gt;Harris,N.L.&lt;/author&gt;&lt;/authors&gt;&lt;secondary-authors&gt;&lt;author&gt;Jaffe,E.S.&lt;/author&gt;&lt;author&gt;Harris,N.L.&lt;/author&gt;&lt;author&gt;Stein,H.&lt;/author&gt;&lt;author&gt;Vardiman,J.W.&lt;/author&gt;&lt;/secondary-authors&gt;&lt;/contributors&gt;&lt;titles&gt;&lt;title&gt;Chronic lymphocytic leukemia and small lymphocytic lymphoma&lt;/title&gt;&lt;secondary-title&gt;WHO classification of tumours of haematopoietic and lymphoid tissue&lt;/secondary-title&gt;&lt;/titles&gt;&lt;pages&gt;195-196&lt;/pages&gt;&lt;reprint-edition&gt;Not in File&lt;/reprint-edition&gt;&lt;keywords&gt;&lt;keyword&gt;classification&lt;/keyword&gt;&lt;/keywords&gt;&lt;dates&gt;&lt;year&gt;2001&lt;/year&gt;&lt;pub-dates&gt;&lt;date&gt;2001&lt;/date&gt;&lt;/pub-dates&gt;&lt;/dates&gt;&lt;pub-location&gt;Lyon&lt;/pub-location&gt;&lt;publisher&gt;IARC&lt;/publisher&gt;&lt;label&gt;219&lt;/label&gt;&lt;urls&gt;&lt;/urls&gt;&lt;/record&gt;&lt;/Cite&gt;&lt;/EndNote&gt;</w:instrText>
      </w:r>
      <w:r>
        <w:fldChar w:fldCharType="separate"/>
      </w:r>
      <w:r w:rsidR="00466EFD">
        <w:rPr>
          <w:noProof/>
        </w:rPr>
        <w:t>(143)</w:t>
      </w:r>
      <w:r>
        <w:fldChar w:fldCharType="end"/>
      </w:r>
      <w:r w:rsidRPr="00854AA4">
        <w:t>.</w:t>
      </w:r>
    </w:p>
    <w:p w14:paraId="6B87EC44" w14:textId="77777777" w:rsidR="00D97035" w:rsidRPr="00BF7230" w:rsidRDefault="00D97035" w:rsidP="00D97035">
      <w:pPr>
        <w:pStyle w:val="Overskriftunr4"/>
      </w:pPr>
      <w:r w:rsidRPr="00854AA4">
        <w:t>CD5</w:t>
      </w:r>
      <w:r w:rsidRPr="000B559D">
        <w:rPr>
          <w:rStyle w:val="THevet"/>
        </w:rPr>
        <w:t>+</w:t>
      </w:r>
      <w:r w:rsidRPr="00854AA4">
        <w:t>CD19/20</w:t>
      </w:r>
      <w:r w:rsidRPr="000B559D">
        <w:rPr>
          <w:rStyle w:val="THevet"/>
        </w:rPr>
        <w:t>+</w:t>
      </w:r>
      <w:r w:rsidRPr="00854AA4">
        <w:t xml:space="preserve"> kronisk lymfoproliferativ sykdom</w:t>
      </w:r>
    </w:p>
    <w:p w14:paraId="587FEC88" w14:textId="77777777" w:rsidR="00D97035" w:rsidRPr="00BF7230" w:rsidRDefault="00D97035" w:rsidP="00A12650">
      <w:pPr>
        <w:pStyle w:val="Brdtekst0000"/>
      </w:pPr>
      <w:r w:rsidRPr="00854AA4">
        <w:t>Mantelcelle lymfom med leukemisering</w:t>
      </w:r>
    </w:p>
    <w:p w14:paraId="3EA1F2C0" w14:textId="77777777" w:rsidR="00D97035" w:rsidRPr="00BF7230" w:rsidRDefault="00D97035" w:rsidP="00D97035">
      <w:pPr>
        <w:pStyle w:val="Brdtekst"/>
      </w:pPr>
      <w:r w:rsidRPr="00854AA4">
        <w:t>Marginal sone lymfom med leukemisering</w:t>
      </w:r>
    </w:p>
    <w:p w14:paraId="65EA8551" w14:textId="77777777" w:rsidR="00D97035" w:rsidRPr="00BF7230" w:rsidRDefault="00D97035" w:rsidP="00D97035">
      <w:pPr>
        <w:pStyle w:val="Overskriftunr4"/>
      </w:pPr>
      <w:r w:rsidRPr="00854AA4">
        <w:t>CD5</w:t>
      </w:r>
      <w:r w:rsidRPr="000B559D">
        <w:rPr>
          <w:rStyle w:val="THevet"/>
        </w:rPr>
        <w:t>-</w:t>
      </w:r>
      <w:r w:rsidRPr="00854AA4">
        <w:t>CD19/20</w:t>
      </w:r>
      <w:r w:rsidRPr="000B559D">
        <w:rPr>
          <w:rStyle w:val="THevet"/>
        </w:rPr>
        <w:t>+</w:t>
      </w:r>
      <w:r w:rsidRPr="00854AA4">
        <w:t xml:space="preserve"> kronisk lymfoproliferativ sykdom</w:t>
      </w:r>
    </w:p>
    <w:p w14:paraId="71095EE5" w14:textId="77777777" w:rsidR="00D97035" w:rsidRPr="00BF7230" w:rsidRDefault="00D97035" w:rsidP="00A12650">
      <w:pPr>
        <w:pStyle w:val="Brdtekst0000"/>
      </w:pPr>
      <w:r w:rsidRPr="00854AA4">
        <w:t>B-prolymfocytt leukemi</w:t>
      </w:r>
    </w:p>
    <w:p w14:paraId="0F8A7BAB" w14:textId="77777777" w:rsidR="00D97035" w:rsidRPr="00BF7230" w:rsidRDefault="00D97035" w:rsidP="00A12650">
      <w:pPr>
        <w:pStyle w:val="Brdtekst0000"/>
      </w:pPr>
      <w:r w:rsidRPr="00854AA4">
        <w:t>Follikulært lymfom med leukemisering</w:t>
      </w:r>
    </w:p>
    <w:p w14:paraId="4EB707FE" w14:textId="77777777" w:rsidR="00D97035" w:rsidRPr="00BF7230" w:rsidRDefault="00D97035" w:rsidP="00A12650">
      <w:pPr>
        <w:pStyle w:val="Brdtekst0000"/>
      </w:pPr>
      <w:r w:rsidRPr="00854AA4">
        <w:t>Lymfoplasmacytisk lymfom med leukemisering</w:t>
      </w:r>
    </w:p>
    <w:p w14:paraId="5EBA6FF1" w14:textId="77777777" w:rsidR="00D97035" w:rsidRPr="00BF7230" w:rsidRDefault="00D97035" w:rsidP="00D97035">
      <w:pPr>
        <w:pStyle w:val="Brdtekst"/>
      </w:pPr>
      <w:r w:rsidRPr="00854AA4">
        <w:t>Hårcelle leukemi</w:t>
      </w:r>
    </w:p>
    <w:p w14:paraId="31655422" w14:textId="77777777" w:rsidR="00D97035" w:rsidRPr="00BF7230" w:rsidRDefault="00D97035" w:rsidP="00D97035">
      <w:pPr>
        <w:pStyle w:val="Overskriftunr4"/>
      </w:pPr>
      <w:r w:rsidRPr="00854AA4">
        <w:t>Kronisk lymfoproliferativ sykdom av T-celle type</w:t>
      </w:r>
    </w:p>
    <w:p w14:paraId="17595F31" w14:textId="77777777" w:rsidR="00D97035" w:rsidRPr="00BF7230" w:rsidRDefault="00D97035" w:rsidP="00A12650">
      <w:pPr>
        <w:pStyle w:val="Brdtekst0000"/>
      </w:pPr>
      <w:r w:rsidRPr="00854AA4">
        <w:t>T-prolymfocytt leukemi</w:t>
      </w:r>
    </w:p>
    <w:p w14:paraId="5AA58F2D" w14:textId="77777777" w:rsidR="00D97035" w:rsidRPr="00BF7230" w:rsidRDefault="00D97035" w:rsidP="00A12650">
      <w:pPr>
        <w:pStyle w:val="Brdtekst0000"/>
      </w:pPr>
      <w:r w:rsidRPr="00854AA4">
        <w:t>Storcellet granulær lymfocytt leukemi (NK- eller T-celle type)</w:t>
      </w:r>
    </w:p>
    <w:p w14:paraId="1C7289EA" w14:textId="77777777" w:rsidR="00D97035" w:rsidRPr="00BF7230" w:rsidRDefault="00D97035" w:rsidP="00D97035">
      <w:pPr>
        <w:pStyle w:val="Brdtekst"/>
      </w:pPr>
      <w:r w:rsidRPr="00854AA4">
        <w:t>Perifert T-celle lymfom med leukemisering</w:t>
      </w:r>
    </w:p>
    <w:p w14:paraId="7121A44E" w14:textId="77777777" w:rsidR="00D97035" w:rsidRPr="00BF7230" w:rsidRDefault="00D97035" w:rsidP="00266819">
      <w:pPr>
        <w:pStyle w:val="Overskrift3"/>
      </w:pPr>
      <w:bookmarkStart w:id="487" w:name="_Toc463011987"/>
      <w:bookmarkStart w:id="488" w:name="_Toc536537325"/>
      <w:bookmarkStart w:id="489" w:name="_Toc21872285"/>
      <w:r w:rsidRPr="00854AA4">
        <w:t>Prognose</w:t>
      </w:r>
      <w:bookmarkEnd w:id="487"/>
      <w:bookmarkEnd w:id="488"/>
      <w:bookmarkEnd w:id="489"/>
    </w:p>
    <w:p w14:paraId="32A93D6C" w14:textId="77777777" w:rsidR="00D97035" w:rsidRPr="00BF7230" w:rsidRDefault="00D97035" w:rsidP="00A12650">
      <w:pPr>
        <w:pStyle w:val="Overskrift4-"/>
      </w:pPr>
      <w:bookmarkStart w:id="490" w:name="_Toc21872286"/>
      <w:r w:rsidRPr="00CF17F2">
        <w:t>Stadieinndeling</w:t>
      </w:r>
      <w:bookmarkEnd w:id="490"/>
    </w:p>
    <w:p w14:paraId="21A62018" w14:textId="77777777" w:rsidR="00D97035" w:rsidRPr="00BF7230" w:rsidRDefault="00D97035" w:rsidP="00D97035">
      <w:pPr>
        <w:pStyle w:val="Brdtekst"/>
      </w:pPr>
      <w:r w:rsidRPr="00854AA4">
        <w:t xml:space="preserve">Sykdomsstadium har veldokumentert prognostisk betydning, og stadieinndeling etter Binet eller Rai er velegnet til bruk i kliniske studier og </w:t>
      </w:r>
      <w:r>
        <w:t xml:space="preserve">i noen grad også i </w:t>
      </w:r>
      <w:r w:rsidRPr="00854AA4">
        <w:t>klinisk praksis.</w:t>
      </w:r>
    </w:p>
    <w:p w14:paraId="7D29F39C" w14:textId="77777777" w:rsidR="00D97035" w:rsidRPr="00BF7230" w:rsidRDefault="00D97035" w:rsidP="00266819">
      <w:pPr>
        <w:pStyle w:val="Overskrift4"/>
      </w:pPr>
      <w:bookmarkStart w:id="491" w:name="_Toc21872287"/>
      <w:r w:rsidRPr="00854AA4">
        <w:t>Alminnelig tilgjengelige undersøkelser</w:t>
      </w:r>
      <w:bookmarkEnd w:id="491"/>
    </w:p>
    <w:p w14:paraId="4D739F08" w14:textId="7798E03A" w:rsidR="00D97035" w:rsidRPr="00BF7230" w:rsidRDefault="00D97035" w:rsidP="00D97035">
      <w:pPr>
        <w:pStyle w:val="Brdtekst"/>
      </w:pPr>
      <w:r w:rsidRPr="00854AA4">
        <w:rPr>
          <w:lang w:eastAsia="nb-NO"/>
        </w:rPr>
        <w:t>β</w:t>
      </w:r>
      <w:r w:rsidRPr="0020240F">
        <w:rPr>
          <w:rStyle w:val="TSenket"/>
        </w:rPr>
        <w:t>2</w:t>
      </w:r>
      <w:r w:rsidRPr="00854AA4">
        <w:t xml:space="preserve">-mikroglobulin er en rutineanalyse ved de fleste laboratorier for medisinsk biokjemi, og høye verdier av </w:t>
      </w:r>
      <w:r w:rsidRPr="00854AA4">
        <w:rPr>
          <w:lang w:eastAsia="nb-NO"/>
        </w:rPr>
        <w:t>β</w:t>
      </w:r>
      <w:r w:rsidRPr="0020240F">
        <w:rPr>
          <w:rStyle w:val="TSenket"/>
        </w:rPr>
        <w:t>2</w:t>
      </w:r>
      <w:r w:rsidRPr="00854AA4">
        <w:t xml:space="preserve">-mikroglobulin (&gt;3 mg/L) er forbundet med langt dårligere prognose enn lave verdier. Et nomogram basert på </w:t>
      </w:r>
      <w:r w:rsidRPr="00854AA4">
        <w:rPr>
          <w:lang w:eastAsia="nb-NO"/>
        </w:rPr>
        <w:t>β</w:t>
      </w:r>
      <w:r w:rsidRPr="0020240F">
        <w:rPr>
          <w:rStyle w:val="TSenket"/>
        </w:rPr>
        <w:t>2</w:t>
      </w:r>
      <w:r w:rsidRPr="00854AA4">
        <w:t xml:space="preserve">-mikroglobulin og enkle kliniske parametre skiller godt mellom prognostiske grupper </w:t>
      </w:r>
      <w:r>
        <w:fldChar w:fldCharType="begin">
          <w:fldData xml:space="preserve">PEVuZE5vdGU+PENpdGU+PEF1dGhvcj5XaWVyZGE8L0F1dGhvcj48WWVhcj4yMDA3PC9ZZWFyPjxS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=
</w:fldData>
        </w:fldChar>
      </w:r>
      <w:r w:rsidR="00466EFD">
        <w:instrText xml:space="preserve"> ADDIN EN.CITE </w:instrText>
      </w:r>
      <w:r w:rsidR="00466EFD">
        <w:fldChar w:fldCharType="begin">
          <w:fldData xml:space="preserve">PEVuZE5vdGU+PENpdGU+PEF1dGhvcj5XaWVyZGE8L0F1dGhvcj48WWVhcj4yMDA3PC9ZZWFyPjxS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=
</w:fldData>
        </w:fldChar>
      </w:r>
      <w:r w:rsidR="00466EFD">
        <w:instrText xml:space="preserve"> ADDIN EN.CITE.DATA </w:instrText>
      </w:r>
      <w:r w:rsidR="00466EFD">
        <w:fldChar w:fldCharType="end"/>
      </w:r>
      <w:r>
        <w:fldChar w:fldCharType="separate"/>
      </w:r>
      <w:r w:rsidR="00466EFD">
        <w:rPr>
          <w:noProof/>
        </w:rPr>
        <w:t>(144)</w:t>
      </w:r>
      <w:r>
        <w:fldChar w:fldCharType="end"/>
      </w:r>
      <w:r w:rsidRPr="00854AA4">
        <w:t xml:space="preserve">. Pasienter som er DAT+ (uavhengig om de har hemolytisk anemi) har dårligere prognose enn de som er DAT- </w:t>
      </w:r>
      <w:r>
        <w:fldChar w:fldCharType="begin">
          <w:fldData xml:space="preserve">PEVuZE5vdGU+PENpdGU+PEF1dGhvcj5EZWFyZGVuPC9BdXRob3I+PFllYXI+MjAwODwvWWVhcj48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</w:fldData>
        </w:fldChar>
      </w:r>
      <w:r w:rsidR="00466EFD">
        <w:instrText xml:space="preserve"> ADDIN EN.CITE </w:instrText>
      </w:r>
      <w:r w:rsidR="00466EFD">
        <w:fldChar w:fldCharType="begin">
          <w:fldData xml:space="preserve">PEVuZE5vdGU+PENpdGU+PEF1dGhvcj5EZWFyZGVuPC9BdXRob3I+PFllYXI+MjAwODwvWWVhcj48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</w:fldData>
        </w:fldChar>
      </w:r>
      <w:r w:rsidR="00466EFD">
        <w:instrText xml:space="preserve"> ADDIN EN.CITE.DATA </w:instrText>
      </w:r>
      <w:r w:rsidR="00466EFD">
        <w:fldChar w:fldCharType="end"/>
      </w:r>
      <w:r>
        <w:fldChar w:fldCharType="separate"/>
      </w:r>
      <w:r w:rsidR="00466EFD">
        <w:rPr>
          <w:noProof/>
        </w:rPr>
        <w:t>(145)</w:t>
      </w:r>
      <w:r>
        <w:fldChar w:fldCharType="end"/>
      </w:r>
      <w:r w:rsidRPr="00854AA4">
        <w:t>.</w:t>
      </w:r>
    </w:p>
    <w:p w14:paraId="67A8DD61" w14:textId="77777777" w:rsidR="00D97035" w:rsidRPr="00BF7230" w:rsidRDefault="00D97035" w:rsidP="00D97035">
      <w:pPr>
        <w:pStyle w:val="Brdtekst"/>
      </w:pPr>
      <w:r w:rsidRPr="00854AA4">
        <w:t xml:space="preserve">Lymfocytt-doblingstid er også en enkel biologisk markør som har prognostisk verdi. Tradisjonelt har man benyttet lymfocytt-doblingstid kortere eller lengre enn 12 måneder som </w:t>
      </w:r>
      <w:r>
        <w:t>«</w:t>
      </w:r>
      <w:r w:rsidRPr="00854AA4">
        <w:t>cut-off</w:t>
      </w:r>
      <w:r>
        <w:t>».</w:t>
      </w:r>
    </w:p>
    <w:p w14:paraId="5441CC85" w14:textId="77777777" w:rsidR="00D97035" w:rsidRPr="004123CA" w:rsidRDefault="00D97035" w:rsidP="00266819">
      <w:pPr>
        <w:pStyle w:val="Overskrift4"/>
      </w:pPr>
      <w:bookmarkStart w:id="492" w:name="_Toc21872288"/>
      <w:r w:rsidRPr="004123CA">
        <w:lastRenderedPageBreak/>
        <w:t>Cytogenetiske avvik</w:t>
      </w:r>
      <w:bookmarkEnd w:id="492"/>
    </w:p>
    <w:p w14:paraId="7B4FF4F0" w14:textId="22A56B74" w:rsidR="00D97035" w:rsidRPr="00BF7230" w:rsidRDefault="00D97035" w:rsidP="00D97035">
      <w:pPr>
        <w:pStyle w:val="Brdtekst"/>
      </w:pPr>
      <w:r>
        <w:t>Ved diagnose har c</w:t>
      </w:r>
      <w:r w:rsidRPr="00854AA4">
        <w:t>a.</w:t>
      </w:r>
      <w:r>
        <w:t> </w:t>
      </w:r>
      <w:r w:rsidRPr="00854AA4">
        <w:t>70</w:t>
      </w:r>
      <w:r>
        <w:t> </w:t>
      </w:r>
      <w:r w:rsidRPr="00854AA4">
        <w:t>% av alle KLL pasienter cytogenetisk</w:t>
      </w:r>
      <w:r>
        <w:t>e</w:t>
      </w:r>
      <w:r w:rsidRPr="00854AA4">
        <w:t xml:space="preserve"> avvik ved FISH-analyser (fluorescens in situ hybridisering), og ca 30</w:t>
      </w:r>
      <w:r>
        <w:t> </w:t>
      </w:r>
      <w:r w:rsidRPr="00854AA4">
        <w:t xml:space="preserve">% har normal karyotype </w:t>
      </w:r>
      <w:r>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 </w:instrText>
      </w:r>
      <w:r w:rsidR="00466EFD">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EN.CITE.DATA </w:instrText>
      </w:r>
      <w:r w:rsidR="00466EFD">
        <w:fldChar w:fldCharType="end"/>
      </w:r>
      <w:r>
        <w:fldChar w:fldCharType="separate"/>
      </w:r>
      <w:r w:rsidR="00466EFD">
        <w:rPr>
          <w:noProof/>
        </w:rPr>
        <w:t>(138)</w:t>
      </w:r>
      <w:r>
        <w:fldChar w:fldCharType="end"/>
      </w:r>
      <w:r w:rsidRPr="00854AA4">
        <w:t>.</w:t>
      </w:r>
    </w:p>
    <w:p w14:paraId="4574873C" w14:textId="0FECB2E3" w:rsidR="00D97035" w:rsidRPr="00BF7230" w:rsidRDefault="00D97035" w:rsidP="00D97035">
      <w:pPr>
        <w:pStyle w:val="Brdtekst"/>
      </w:pPr>
      <w:r w:rsidRPr="00854AA4">
        <w:t xml:space="preserve">Det </w:t>
      </w:r>
      <w:r>
        <w:t>er ingen av de</w:t>
      </w:r>
      <w:r w:rsidRPr="00854AA4">
        <w:t xml:space="preserve"> cytogenetisk avvik</w:t>
      </w:r>
      <w:r>
        <w:t>ene vi kjenner til ved KLL</w:t>
      </w:r>
      <w:r w:rsidRPr="00854AA4">
        <w:t xml:space="preserve"> som er sykdomsspesifik</w:t>
      </w:r>
      <w:r>
        <w:t>ke</w:t>
      </w:r>
      <w:r w:rsidRPr="00854AA4">
        <w:t xml:space="preserve">, og de cytogenetiske avvikene ved KLL oppfattes ikke som primære, men som sekundære avvik. De cytogenetiske avvikene er oftest, men ikke alltid, karakterisert ved tap av genetisk materiale, dvs. delesjoner </w:t>
      </w:r>
      <w:r>
        <w:fldChar w:fldCharType="begin">
          <w:fldData xml:space="preserve">PEVuZE5vdGU+PENpdGU+PEF1dGhvcj5Ew7ZobmVyPC9BdXRob3I+PFllYXI+MjAwMDwvWWVhcj48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</w:fldData>
        </w:fldChar>
      </w:r>
      <w:r w:rsidR="00466EFD">
        <w:instrText xml:space="preserve"> ADDIN EN.CITE </w:instrText>
      </w:r>
      <w:r w:rsidR="00466EFD">
        <w:fldChar w:fldCharType="begin">
          <w:fldData xml:space="preserve">PEVuZE5vdGU+PENpdGU+PEF1dGhvcj5Ew7ZobmVyPC9BdXRob3I+PFllYXI+MjAwMDwvWWVhcj48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</w:fldData>
        </w:fldChar>
      </w:r>
      <w:r w:rsidR="00466EFD">
        <w:instrText xml:space="preserve"> ADDIN EN.CITE.DATA </w:instrText>
      </w:r>
      <w:r w:rsidR="00466EFD">
        <w:fldChar w:fldCharType="end"/>
      </w:r>
      <w:r>
        <w:fldChar w:fldCharType="separate"/>
      </w:r>
      <w:r w:rsidR="00466EFD">
        <w:rPr>
          <w:noProof/>
        </w:rPr>
        <w:t>(138;146)</w:t>
      </w:r>
      <w:r>
        <w:fldChar w:fldCharType="end"/>
      </w:r>
      <w:r w:rsidRPr="00854AA4">
        <w:t>.</w:t>
      </w:r>
    </w:p>
    <w:p w14:paraId="2274DFF1" w14:textId="77777777" w:rsidR="00D97035" w:rsidRPr="00BF7230" w:rsidRDefault="00D97035" w:rsidP="00D97035">
      <w:pPr>
        <w:pStyle w:val="Brdtekst"/>
      </w:pPr>
      <w:r w:rsidRPr="00854AA4">
        <w:t xml:space="preserve">Delesjon av den lange armen på kromosom 13, </w:t>
      </w:r>
      <w:r w:rsidRPr="00355466">
        <w:rPr>
          <w:rStyle w:val="TKursiv"/>
        </w:rPr>
        <w:t>del(13q</w:t>
      </w:r>
      <w:r w:rsidRPr="00355466">
        <w:t>)</w:t>
      </w:r>
      <w:r w:rsidRPr="00854AA4">
        <w:t xml:space="preserve"> er forbundet med god prognose. Trisomi av kromosom 12 er forbundet med intermediær prognose.</w:t>
      </w:r>
    </w:p>
    <w:p w14:paraId="78BFDD8A" w14:textId="77777777" w:rsidR="00D97035" w:rsidRPr="00BF7230" w:rsidRDefault="00D97035" w:rsidP="00D97035">
      <w:pPr>
        <w:pStyle w:val="Brdtekst"/>
      </w:pPr>
      <w:r w:rsidRPr="00854AA4">
        <w:t xml:space="preserve">Delesjon av den lange armen på kromosom 11, </w:t>
      </w:r>
      <w:r w:rsidRPr="00355466">
        <w:rPr>
          <w:rStyle w:val="TKursiv"/>
        </w:rPr>
        <w:t>del(11q</w:t>
      </w:r>
      <w:r w:rsidRPr="00355466">
        <w:t>)</w:t>
      </w:r>
      <w:r w:rsidRPr="00854AA4">
        <w:t xml:space="preserve"> medfører ATM-tap/dysfunksjon og er relatert til relativt dårlig prognose.</w:t>
      </w:r>
    </w:p>
    <w:p w14:paraId="73A2F1CA" w14:textId="77777777" w:rsidR="00D97035" w:rsidRPr="00BF7230" w:rsidRDefault="00D97035" w:rsidP="00D97035">
      <w:pPr>
        <w:pStyle w:val="Brdtekst"/>
      </w:pPr>
      <w:r w:rsidRPr="00854AA4">
        <w:t xml:space="preserve">Delesjon av den lange armen av kromosom 6, </w:t>
      </w:r>
      <w:r w:rsidRPr="00355466">
        <w:rPr>
          <w:rStyle w:val="TKursiv"/>
        </w:rPr>
        <w:t>del(6q</w:t>
      </w:r>
      <w:r w:rsidRPr="00355466">
        <w:t xml:space="preserve">) </w:t>
      </w:r>
      <w:r w:rsidRPr="00854AA4">
        <w:t>er forbundet med framtredende lymfeknutesvulst og har intermediær prognose.</w:t>
      </w:r>
    </w:p>
    <w:p w14:paraId="4D22B98F" w14:textId="77777777" w:rsidR="00D97035" w:rsidRPr="00BF7230" w:rsidRDefault="00D97035" w:rsidP="00D97035">
      <w:pPr>
        <w:pStyle w:val="Brdtekst"/>
      </w:pPr>
      <w:r w:rsidRPr="00854AA4">
        <w:t xml:space="preserve">Delesjon av den korte armen av kromosom 17, </w:t>
      </w:r>
      <w:r w:rsidRPr="00355466">
        <w:rPr>
          <w:rStyle w:val="TKursiv"/>
        </w:rPr>
        <w:t>del(17p</w:t>
      </w:r>
      <w:r w:rsidRPr="00355466">
        <w:t>)</w:t>
      </w:r>
      <w:r w:rsidRPr="00854AA4">
        <w:t xml:space="preserve"> som involverer </w:t>
      </w:r>
      <w:r w:rsidRPr="00355466">
        <w:rPr>
          <w:rStyle w:val="TKursiv"/>
        </w:rPr>
        <w:t>TP53</w:t>
      </w:r>
      <w:r w:rsidRPr="00854AA4">
        <w:t xml:space="preserve">-genet er vanligvis forbundet med defekt </w:t>
      </w:r>
      <w:r w:rsidRPr="00355466">
        <w:rPr>
          <w:rStyle w:val="TKursiv"/>
        </w:rPr>
        <w:t>p53</w:t>
      </w:r>
      <w:r w:rsidRPr="00854AA4">
        <w:t>-signalvei, dårlig respons på behandling og kort overlevelse.</w:t>
      </w:r>
    </w:p>
    <w:p w14:paraId="4835816F" w14:textId="77777777" w:rsidR="00D97035" w:rsidRPr="00BF7230" w:rsidRDefault="00D97035" w:rsidP="00D97035">
      <w:pPr>
        <w:pStyle w:val="Brdtekst"/>
      </w:pPr>
      <w:r w:rsidRPr="00854AA4">
        <w:t xml:space="preserve">Normal karyotype er forbundet med relativt god prognose, men ikke fullt så god som hos pasienter med </w:t>
      </w:r>
      <w:r w:rsidRPr="00355466">
        <w:rPr>
          <w:rStyle w:val="TKursiv"/>
        </w:rPr>
        <w:t>del(13q</w:t>
      </w:r>
      <w:r w:rsidRPr="00355466">
        <w:t>)</w:t>
      </w:r>
      <w:r w:rsidRPr="00854AA4">
        <w:t xml:space="preserve"> som eneste cytogenetiske avvik.</w:t>
      </w:r>
    </w:p>
    <w:p w14:paraId="47B35B09" w14:textId="77777777" w:rsidR="00D97035" w:rsidRPr="00BF7230" w:rsidRDefault="00D97035" w:rsidP="00D97035">
      <w:pPr>
        <w:pStyle w:val="Brdtekst"/>
      </w:pPr>
      <w:r w:rsidRPr="00854AA4">
        <w:t>Cytogenetiske avvik tilkommer gjerne under sykdomsforløpet som uttrykk for klonal evolusjon.</w:t>
      </w:r>
    </w:p>
    <w:p w14:paraId="46B84EB2" w14:textId="77777777" w:rsidR="00D97035" w:rsidRPr="00BF7230" w:rsidRDefault="00D97035" w:rsidP="00266819">
      <w:pPr>
        <w:pStyle w:val="Overskrift4"/>
      </w:pPr>
      <w:bookmarkStart w:id="493" w:name="_Toc21872289"/>
      <w:r w:rsidRPr="00854AA4">
        <w:t>Molekylærgenetiske avvik</w:t>
      </w:r>
      <w:bookmarkEnd w:id="493"/>
    </w:p>
    <w:p w14:paraId="27AFE81E" w14:textId="77777777" w:rsidR="00D97035" w:rsidRPr="00BF7230" w:rsidRDefault="00D97035" w:rsidP="00D97035">
      <w:pPr>
        <w:pStyle w:val="Brdtekst"/>
      </w:pPr>
      <w:r w:rsidRPr="00355466">
        <w:rPr>
          <w:rStyle w:val="TKursiv"/>
        </w:rPr>
        <w:t>Del(17p</w:t>
      </w:r>
      <w:r w:rsidRPr="00355466">
        <w:t>)</w:t>
      </w:r>
      <w:r w:rsidRPr="00854AA4">
        <w:t xml:space="preserve"> forekommer vanligvis i heterozygot form, men i ca 75</w:t>
      </w:r>
      <w:r>
        <w:t> </w:t>
      </w:r>
      <w:r w:rsidRPr="00854AA4">
        <w:t xml:space="preserve">% av tilfellene foreligger </w:t>
      </w:r>
      <w:r>
        <w:t xml:space="preserve">samtidig </w:t>
      </w:r>
      <w:r w:rsidRPr="00854AA4">
        <w:t xml:space="preserve">en mutasjon i det bevarte </w:t>
      </w:r>
      <w:r w:rsidRPr="00355466">
        <w:rPr>
          <w:rStyle w:val="TKursiv"/>
        </w:rPr>
        <w:t>TP53</w:t>
      </w:r>
      <w:r w:rsidRPr="00854AA4">
        <w:t xml:space="preserve">-allelet og samlet gir dette opphav til </w:t>
      </w:r>
      <w:r w:rsidRPr="00355466">
        <w:rPr>
          <w:rStyle w:val="TKursiv"/>
        </w:rPr>
        <w:t>p53</w:t>
      </w:r>
      <w:r w:rsidRPr="00854AA4">
        <w:t>-dysfunksjon. Ca halvparten av de ca 10</w:t>
      </w:r>
      <w:r>
        <w:t> </w:t>
      </w:r>
      <w:r w:rsidRPr="00854AA4">
        <w:t xml:space="preserve">% av KLL pasienter som har </w:t>
      </w:r>
      <w:r w:rsidRPr="00355466">
        <w:rPr>
          <w:rStyle w:val="TKursiv"/>
        </w:rPr>
        <w:t>TP53</w:t>
      </w:r>
      <w:r w:rsidRPr="00854AA4">
        <w:t xml:space="preserve"> mutasjon har ikke </w:t>
      </w:r>
      <w:r w:rsidRPr="00355466">
        <w:rPr>
          <w:rStyle w:val="TKursiv"/>
        </w:rPr>
        <w:t>del17p.TP53</w:t>
      </w:r>
      <w:r>
        <w:t>-</w:t>
      </w:r>
      <w:r w:rsidRPr="00854AA4">
        <w:t>mutasjonsanalyse er rutinem</w:t>
      </w:r>
      <w:r>
        <w:t>e</w:t>
      </w:r>
      <w:r w:rsidRPr="00854AA4">
        <w:t>ssig tilgjengelig i Norge.</w:t>
      </w:r>
    </w:p>
    <w:p w14:paraId="22689E7E" w14:textId="77777777" w:rsidR="00D97035" w:rsidRPr="00BF7230" w:rsidRDefault="00D97035" w:rsidP="00D97035">
      <w:pPr>
        <w:pStyle w:val="Brdtekst"/>
      </w:pPr>
      <w:r w:rsidRPr="00854AA4">
        <w:t xml:space="preserve">Den cytotoksiske effekten av de fleste </w:t>
      </w:r>
      <w:r>
        <w:t xml:space="preserve">konvensjonelle </w:t>
      </w:r>
      <w:r w:rsidRPr="00854AA4">
        <w:t xml:space="preserve">medikamentene som benyttes ved behandling av KLL er avhengig av en fungerende </w:t>
      </w:r>
      <w:r w:rsidRPr="00355466">
        <w:rPr>
          <w:rStyle w:val="TKursiv"/>
        </w:rPr>
        <w:t>p53</w:t>
      </w:r>
      <w:r w:rsidRPr="00854AA4">
        <w:t>-signalvei.</w:t>
      </w:r>
    </w:p>
    <w:p w14:paraId="22950837" w14:textId="77777777" w:rsidR="00D97035" w:rsidRPr="00BF7230" w:rsidRDefault="00D97035" w:rsidP="00266819">
      <w:pPr>
        <w:pStyle w:val="Overskrift4"/>
      </w:pPr>
      <w:bookmarkStart w:id="494" w:name="_Toc21872290"/>
      <w:r w:rsidRPr="00854AA4">
        <w:t>IGHV-genets mutasjonstatus</w:t>
      </w:r>
      <w:bookmarkEnd w:id="494"/>
    </w:p>
    <w:p w14:paraId="4A68E18C" w14:textId="7DD51A9F" w:rsidR="00D97035" w:rsidRPr="00BF7230" w:rsidRDefault="00D97035" w:rsidP="00D97035">
      <w:pPr>
        <w:pStyle w:val="Brdtekst"/>
      </w:pPr>
      <w:r w:rsidRPr="00854AA4">
        <w:t xml:space="preserve">Somatisk hypermutasjon i KLL-cellenes foretrukne IGHV-gen har betydning for prognosen </w:t>
      </w:r>
      <w:r>
        <w:fldChar w:fldCharType="begin">
          <w:fldData xml:space="preserve">PEVuZE5vdGU+PENpdGU+PEF1dGhvcj5EYW1sZTwvQXV0aG9yPjxZZWFyPjE5OTk8L1llYXI+PFJl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</w:fldData>
        </w:fldChar>
      </w:r>
      <w:r w:rsidR="00466EFD">
        <w:instrText xml:space="preserve"> ADDIN EN.CITE </w:instrText>
      </w:r>
      <w:r w:rsidR="00466EFD">
        <w:fldChar w:fldCharType="begin">
          <w:fldData xml:space="preserve">PEVuZE5vdGU+PENpdGU+PEF1dGhvcj5EYW1sZTwvQXV0aG9yPjxZZWFyPjE5OTk8L1llYXI+PFJl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</w:fldData>
        </w:fldChar>
      </w:r>
      <w:r w:rsidR="00466EFD">
        <w:instrText xml:space="preserve"> ADDIN EN.CITE.DATA </w:instrText>
      </w:r>
      <w:r w:rsidR="00466EFD">
        <w:fldChar w:fldCharType="end"/>
      </w:r>
      <w:r>
        <w:fldChar w:fldCharType="separate"/>
      </w:r>
      <w:r w:rsidR="00466EFD">
        <w:rPr>
          <w:noProof/>
        </w:rPr>
        <w:t>(147;148)</w:t>
      </w:r>
      <w:r>
        <w:fldChar w:fldCharType="end"/>
      </w:r>
      <w:r w:rsidRPr="00854AA4">
        <w:t>. KLL med umutert IGHV-gen (</w:t>
      </w:r>
      <w:r w:rsidRPr="00854AA4">
        <w:rPr>
          <w:lang w:eastAsia="nb-NO"/>
        </w:rPr>
        <w:t>≥</w:t>
      </w:r>
      <w:r w:rsidRPr="00854AA4">
        <w:t>98</w:t>
      </w:r>
      <w:r>
        <w:t> </w:t>
      </w:r>
      <w:r w:rsidRPr="00854AA4">
        <w:t>% homologi med kimbanen) er forbundet med vesentlig dårligere prognose enn KLL med mutert IGHV-gen (</w:t>
      </w:r>
      <w:r w:rsidRPr="00854AA4">
        <w:rPr>
          <w:lang w:eastAsia="nb-NO"/>
        </w:rPr>
        <w:t>≤98</w:t>
      </w:r>
      <w:r>
        <w:rPr>
          <w:lang w:eastAsia="nb-NO"/>
        </w:rPr>
        <w:t> </w:t>
      </w:r>
      <w:r w:rsidRPr="00854AA4">
        <w:rPr>
          <w:lang w:eastAsia="nb-NO"/>
        </w:rPr>
        <w:t>% homologi med kimbanen); median overlevelse henholdsvis 95 mnd og 293 mnd</w:t>
      </w:r>
      <w:r>
        <w:rPr>
          <w:lang w:eastAsia="nb-NO"/>
        </w:rPr>
        <w:t xml:space="preserve"> (basert på data før kjemoimmunterapi ble standard behandling)</w:t>
      </w:r>
      <w:r w:rsidRPr="00854AA4">
        <w:rPr>
          <w:lang w:eastAsia="nb-NO"/>
        </w:rPr>
        <w:t>.</w:t>
      </w:r>
    </w:p>
    <w:p w14:paraId="34A1A136" w14:textId="406FDFE4" w:rsidR="00D97035" w:rsidRPr="00BF7230" w:rsidRDefault="00D97035" w:rsidP="00D97035">
      <w:pPr>
        <w:pStyle w:val="Brdtekst"/>
      </w:pPr>
      <w:r w:rsidRPr="00854AA4">
        <w:rPr>
          <w:lang w:eastAsia="nb-NO"/>
        </w:rPr>
        <w:t xml:space="preserve">Foretrukket </w:t>
      </w:r>
      <w:r w:rsidRPr="00854AA4">
        <w:t xml:space="preserve">IGHV-gen er også av betydning. KLL </w:t>
      </w:r>
      <w:r>
        <w:t>hvor leukemicellene</w:t>
      </w:r>
      <w:r w:rsidRPr="00854AA4">
        <w:t xml:space="preserve"> benytter IGHV-genet 3</w:t>
      </w:r>
      <w:r w:rsidR="00641E49">
        <w:noBreakHyphen/>
      </w:r>
      <w:r w:rsidRPr="00854AA4">
        <w:t>21 er forbundet med dårlig prognose, og prognose</w:t>
      </w:r>
      <w:r>
        <w:t xml:space="preserve">n er </w:t>
      </w:r>
      <w:r w:rsidRPr="00854AA4">
        <w:t>i dette tilfellet uavhengig av om IGHV-genet 3</w:t>
      </w:r>
      <w:r w:rsidR="00BC6EC8">
        <w:t>-</w:t>
      </w:r>
      <w:r w:rsidRPr="00854AA4">
        <w:t xml:space="preserve">21 er mutert eller ikke </w:t>
      </w:r>
      <w:r>
        <w:fldChar w:fldCharType="begin"/>
      </w:r>
      <w:r w:rsidR="00466EFD">
        <w:instrText xml:space="preserve"> ADDIN EN.CITE &lt;EndNote&gt;&lt;Cite&gt;&lt;Author&gt;Tobin&lt;/Author&gt;&lt;Year&gt;2002&lt;/Year&gt;&lt;RecNum&gt;63&lt;/RecNum&gt;&lt;DisplayText&gt;(149)&lt;/DisplayText&gt;&lt;record&gt;&lt;rec-number&gt;63&lt;/rec-number&gt;&lt;foreign-keys&gt;&lt;key app="EN" db-id="sv2awxrxkxvax0ew5xdpazta20x99t502s00" timestamp="1403001484"&gt;63&lt;/key&gt;&lt;/foreign-keys&gt;&lt;ref-type name="Journal Article"&gt;17&lt;/ref-type&gt;&lt;contributors&gt;&lt;authors&gt;&lt;author&gt;Tobin,G.&lt;/author&gt;&lt;author&gt;Thunberg,U.&lt;/author&gt;&lt;author&gt;Johnson,A.&lt;/author&gt;&lt;author&gt;Thorn,I.&lt;/author&gt;&lt;author&gt;Söderberg,O.&lt;/author&gt;&lt;author&gt;Hultdin,M.&lt;/author&gt;&lt;author&gt;Botling,J.&lt;/author&gt;&lt;author&gt;Enblad,G.&lt;/author&gt;&lt;author&gt;Sallström,J.&lt;/author&gt;&lt;author&gt;Sundström,C.&lt;/author&gt;&lt;author&gt;Roos,G.&lt;/author&gt;&lt;author&gt;Rosenquist,R.&lt;/author&gt;&lt;/authors&gt;&lt;/contributors&gt;&lt;auth-address&gt;Department of Genetics and Pathology, Uppsala University, SE-751 85 Uppsala, Sweden&lt;/auth-address&gt;&lt;titles&gt;&lt;title&gt;Somatically mutated Ig V(H)3-21 genes characterize a new subset of chronic lymphocytic leukemia&lt;/title&gt;&lt;secondary-title&gt;Blood&lt;/secondary-title&gt;&lt;/titles&gt;&lt;periodical&gt;&lt;full-title&gt;Blood&lt;/full-title&gt;&lt;/periodical&gt;&lt;pages&gt;2262-2264&lt;/pages&gt;&lt;volume&gt;99&lt;/volume&gt;&lt;number&gt;6&lt;/number&gt;&lt;reprint-edition&gt;Not in File&lt;/reprint-edition&gt;&lt;keywords&gt;&lt;keyword&gt;Aged&lt;/keyword&gt;&lt;keyword&gt;article&lt;/keyword&gt;&lt;keyword&gt;classification&lt;/keyword&gt;&lt;keyword&gt;Complementarity Determining Regions&lt;/keyword&gt;&lt;keyword&gt;Female&lt;/keyword&gt;&lt;keyword&gt;gene mutation&lt;/keyword&gt;&lt;keyword&gt;Genes,Immunoglobulin&lt;/keyword&gt;&lt;keyword&gt;Genetic Testing&lt;/keyword&gt;&lt;keyword&gt;genetics&lt;/keyword&gt;&lt;keyword&gt;Genotype&lt;/keyword&gt;&lt;keyword&gt;Humans&lt;/keyword&gt;&lt;keyword&gt;Immunoglobulin lambda-Chains&lt;/keyword&gt;&lt;keyword&gt;immunology&lt;/keyword&gt;&lt;keyword&gt;leukemia&lt;/keyword&gt;&lt;keyword&gt;Leukemia,Lymphocytic,Chronic,B-Cell&lt;/keyword&gt;&lt;keyword&gt;Male&lt;/keyword&gt;&lt;keyword&gt;Mutation&lt;/keyword&gt;&lt;keyword&gt;overall survival&lt;/keyword&gt;&lt;keyword&gt;pathology&lt;/keyword&gt;&lt;keyword&gt;Phenotype&lt;/keyword&gt;&lt;keyword&gt;Survival&lt;/keyword&gt;&lt;keyword&gt;Survival Rate&lt;/keyword&gt;&lt;/keywords&gt;&lt;dates&gt;&lt;year&gt;2002&lt;/year&gt;&lt;pub-dates&gt;&lt;date&gt;3/15/2002&lt;/date&gt;&lt;/pub-dates&gt;&lt;/dates&gt;&lt;label&gt;231&lt;/label&gt;&lt;urls&gt;&lt;/urls&gt;&lt;/record&gt;&lt;/Cite&gt;&lt;/EndNote&gt;</w:instrText>
      </w:r>
      <w:r>
        <w:fldChar w:fldCharType="separate"/>
      </w:r>
      <w:r w:rsidR="00466EFD">
        <w:rPr>
          <w:noProof/>
        </w:rPr>
        <w:t>(149)</w:t>
      </w:r>
      <w:r>
        <w:fldChar w:fldCharType="end"/>
      </w:r>
      <w:r w:rsidRPr="00854AA4">
        <w:t>.</w:t>
      </w:r>
    </w:p>
    <w:p w14:paraId="37B256EE" w14:textId="77777777" w:rsidR="00D97035" w:rsidRPr="00BF7230" w:rsidRDefault="00D97035" w:rsidP="00266819">
      <w:pPr>
        <w:pStyle w:val="Overskrift4"/>
      </w:pPr>
      <w:bookmarkStart w:id="495" w:name="_Toc21872291"/>
      <w:r w:rsidRPr="00854AA4">
        <w:t>Immunfenotypiske karakteristika</w:t>
      </w:r>
      <w:bookmarkEnd w:id="495"/>
    </w:p>
    <w:p w14:paraId="4FBDB8C9" w14:textId="34BB13E2" w:rsidR="00D97035" w:rsidRPr="00BF7230" w:rsidRDefault="00D97035" w:rsidP="00D97035">
      <w:pPr>
        <w:pStyle w:val="Brdtekst"/>
      </w:pPr>
      <w:r w:rsidRPr="00854AA4">
        <w:t xml:space="preserve">Umutert IGHV-gen er ofte assosiert med høy ekspresjon av overflatemolekylet CD38 </w:t>
      </w:r>
      <w:r>
        <w:fldChar w:fldCharType="begin">
          <w:fldData xml:space="preserve">PEVuZE5vdGU+PENpdGU+PEF1dGhvcj5EYW1sZTwvQXV0aG9yPjxZZWFyPjE5OTk8L1llYXI+PFJl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==
</w:fldData>
        </w:fldChar>
      </w:r>
      <w:r w:rsidR="00466EFD">
        <w:instrText xml:space="preserve"> ADDIN EN.CITE </w:instrText>
      </w:r>
      <w:r w:rsidR="00466EFD">
        <w:fldChar w:fldCharType="begin">
          <w:fldData xml:space="preserve">PEVuZE5vdGU+PENpdGU+PEF1dGhvcj5EYW1sZTwvQXV0aG9yPjxZZWFyPjE5OTk8L1llYXI+PFJl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==
</w:fldData>
        </w:fldChar>
      </w:r>
      <w:r w:rsidR="00466EFD">
        <w:instrText xml:space="preserve"> ADDIN EN.CITE.DATA </w:instrText>
      </w:r>
      <w:r w:rsidR="00466EFD">
        <w:fldChar w:fldCharType="end"/>
      </w:r>
      <w:r>
        <w:fldChar w:fldCharType="separate"/>
      </w:r>
      <w:r w:rsidR="00466EFD">
        <w:rPr>
          <w:noProof/>
        </w:rPr>
        <w:t>(147)</w:t>
      </w:r>
      <w:r>
        <w:fldChar w:fldCharType="end"/>
      </w:r>
      <w:r w:rsidRPr="00854AA4">
        <w:t>. Umutert IGHV-gen er også assosiert med høy ekspresjon av intracytoplasmatisk ZAP-70 (</w:t>
      </w:r>
      <w:r w:rsidRPr="00854AA4">
        <w:rPr>
          <w:lang w:eastAsia="nb-NO"/>
        </w:rPr>
        <w:t>ζ</w:t>
      </w:r>
      <w:r w:rsidR="00F54283">
        <w:rPr>
          <w:lang w:eastAsia="nb-NO"/>
        </w:rPr>
        <w:noBreakHyphen/>
      </w:r>
      <w:r w:rsidRPr="00854AA4">
        <w:rPr>
          <w:lang w:eastAsia="nb-NO"/>
        </w:rPr>
        <w:t xml:space="preserve">assosiert protein 70) </w:t>
      </w:r>
      <w:r>
        <w:rPr>
          <w:lang w:eastAsia="nb-NO"/>
        </w:rPr>
        <w:fldChar w:fldCharType="begin">
          <w:fldData xml:space="preserve">PEVuZE5vdGU+PENpdGU+PEF1dGhvcj5DcmVzcG88L0F1dGhvcj48WWVhcj4yMDAzPC9ZZWFyPjxS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</w:fldData>
        </w:fldChar>
      </w:r>
      <w:r w:rsidR="00466EFD">
        <w:rPr>
          <w:lang w:eastAsia="nb-NO"/>
        </w:rPr>
        <w:instrText xml:space="preserve"> ADDIN EN.CITE </w:instrText>
      </w:r>
      <w:r w:rsidR="00466EFD">
        <w:rPr>
          <w:lang w:eastAsia="nb-NO"/>
        </w:rPr>
        <w:fldChar w:fldCharType="begin">
          <w:fldData xml:space="preserve">PEVuZE5vdGU+PENpdGU+PEF1dGhvcj5DcmVzcG88L0F1dGhvcj48WWVhcj4yMDAzPC9ZZWFyPjxS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</w:fldData>
        </w:fldChar>
      </w:r>
      <w:r w:rsidR="00466EFD">
        <w:rPr>
          <w:lang w:eastAsia="nb-NO"/>
        </w:rPr>
        <w:instrText xml:space="preserve"> ADDIN EN.CITE.DATA </w:instrText>
      </w:r>
      <w:r w:rsidR="00466EFD">
        <w:rPr>
          <w:lang w:eastAsia="nb-NO"/>
        </w:rPr>
      </w:r>
      <w:r w:rsidR="00466EFD">
        <w:rPr>
          <w:lang w:eastAsia="nb-NO"/>
        </w:rPr>
        <w:fldChar w:fldCharType="end"/>
      </w:r>
      <w:r>
        <w:rPr>
          <w:lang w:eastAsia="nb-NO"/>
        </w:rPr>
      </w:r>
      <w:r>
        <w:rPr>
          <w:lang w:eastAsia="nb-NO"/>
        </w:rPr>
        <w:fldChar w:fldCharType="separate"/>
      </w:r>
      <w:r w:rsidR="00466EFD">
        <w:rPr>
          <w:noProof/>
          <w:lang w:eastAsia="nb-NO"/>
        </w:rPr>
        <w:t>(150)</w:t>
      </w:r>
      <w:r>
        <w:rPr>
          <w:lang w:eastAsia="nb-NO"/>
        </w:rPr>
        <w:fldChar w:fldCharType="end"/>
      </w:r>
      <w:r w:rsidRPr="00854AA4">
        <w:rPr>
          <w:lang w:eastAsia="nb-NO"/>
        </w:rPr>
        <w:t>.</w:t>
      </w:r>
      <w:r>
        <w:rPr>
          <w:lang w:eastAsia="nb-NO"/>
        </w:rPr>
        <w:t xml:space="preserve"> </w:t>
      </w:r>
      <w:r w:rsidRPr="00854AA4">
        <w:rPr>
          <w:lang w:eastAsia="nb-NO"/>
        </w:rPr>
        <w:t xml:space="preserve">Høy ekspresjon av CD38 og/eller ZAP-70 har uavhengig prognostisk betydning, men ingen av disse immunfenotypiske markørene er fullgode surrogatmarkører for IGHV-genets mutasjonsstatus. CD38 ekspresjon angis av flere </w:t>
      </w:r>
      <w:r w:rsidRPr="00854AA4">
        <w:rPr>
          <w:lang w:eastAsia="nb-NO"/>
        </w:rPr>
        <w:lastRenderedPageBreak/>
        <w:t xml:space="preserve">laboratorier ved besvarelse av immunfenotyping </w:t>
      </w:r>
      <w:r>
        <w:rPr>
          <w:lang w:eastAsia="nb-NO"/>
        </w:rPr>
        <w:t>ved KLL</w:t>
      </w:r>
      <w:r w:rsidRPr="00854AA4">
        <w:rPr>
          <w:lang w:eastAsia="nb-NO"/>
        </w:rPr>
        <w:t>. Metoden for bestemmelse ZAP-70 ekspresjon er ikke tilfreds</w:t>
      </w:r>
      <w:r w:rsidR="004C2317">
        <w:rPr>
          <w:lang w:eastAsia="nb-NO"/>
        </w:rPr>
        <w:softHyphen/>
      </w:r>
      <w:r w:rsidRPr="00854AA4">
        <w:rPr>
          <w:lang w:eastAsia="nb-NO"/>
        </w:rPr>
        <w:t>stil</w:t>
      </w:r>
      <w:r w:rsidR="004C2317">
        <w:rPr>
          <w:lang w:eastAsia="nb-NO"/>
        </w:rPr>
        <w:softHyphen/>
      </w:r>
      <w:r w:rsidRPr="00854AA4">
        <w:rPr>
          <w:lang w:eastAsia="nb-NO"/>
        </w:rPr>
        <w:t>lende standardisert og brukes ikke i rutinediagnostikken.</w:t>
      </w:r>
    </w:p>
    <w:p w14:paraId="3C66C612" w14:textId="77777777" w:rsidR="00D97035" w:rsidRPr="00BF7230" w:rsidRDefault="00D97035" w:rsidP="00266819">
      <w:pPr>
        <w:pStyle w:val="Overskrift4"/>
      </w:pPr>
      <w:bookmarkStart w:id="496" w:name="_Toc21872292"/>
      <w:r w:rsidRPr="00854AA4">
        <w:rPr>
          <w:lang w:eastAsia="nb-NO"/>
        </w:rPr>
        <w:t>Bruk av prognostiske markører</w:t>
      </w:r>
      <w:bookmarkEnd w:id="496"/>
    </w:p>
    <w:p w14:paraId="4DC96C37" w14:textId="537E3B4F" w:rsidR="00D97035" w:rsidRPr="00BF7230" w:rsidRDefault="00D97035" w:rsidP="00D97035">
      <w:pPr>
        <w:pStyle w:val="Brdtekst"/>
      </w:pPr>
      <w:r w:rsidRPr="00854AA4">
        <w:rPr>
          <w:lang w:eastAsia="nb-NO"/>
        </w:rPr>
        <w:t>Mer enn ¾ av pasientene presenterer seg i et tidlig sykdomsstadium</w:t>
      </w:r>
      <w:r>
        <w:rPr>
          <w:lang w:eastAsia="nb-NO"/>
        </w:rPr>
        <w:t>,</w:t>
      </w:r>
      <w:r w:rsidRPr="00854AA4">
        <w:rPr>
          <w:lang w:eastAsia="nb-NO"/>
        </w:rPr>
        <w:t xml:space="preserve"> og </w:t>
      </w:r>
      <w:r>
        <w:rPr>
          <w:lang w:eastAsia="nb-NO"/>
        </w:rPr>
        <w:t xml:space="preserve">de </w:t>
      </w:r>
      <w:r w:rsidRPr="00854AA4">
        <w:rPr>
          <w:lang w:eastAsia="nb-NO"/>
        </w:rPr>
        <w:t xml:space="preserve">er vanligvis asymptomatiske og ikke behandlingstrengende. For </w:t>
      </w:r>
      <w:r>
        <w:rPr>
          <w:lang w:eastAsia="nb-NO"/>
        </w:rPr>
        <w:t>mange</w:t>
      </w:r>
      <w:r w:rsidRPr="00854AA4">
        <w:rPr>
          <w:lang w:eastAsia="nb-NO"/>
        </w:rPr>
        <w:t xml:space="preserve"> pasienter vil det være av betydning å få informasjon om sannsynligheten for rask progresjon og </w:t>
      </w:r>
      <w:r>
        <w:rPr>
          <w:lang w:eastAsia="nb-NO"/>
        </w:rPr>
        <w:t xml:space="preserve">snarlig </w:t>
      </w:r>
      <w:r w:rsidRPr="00854AA4">
        <w:rPr>
          <w:lang w:eastAsia="nb-NO"/>
        </w:rPr>
        <w:t>behandlingsbehov eller om de kan forvente et mer indolent sykdomsforløp</w:t>
      </w:r>
      <w:r>
        <w:rPr>
          <w:lang w:eastAsia="nb-NO"/>
        </w:rPr>
        <w:t xml:space="preserve"> som vil være forløpet hos de fleste pasientene</w:t>
      </w:r>
      <w:r w:rsidRPr="00854AA4">
        <w:rPr>
          <w:lang w:eastAsia="nb-NO"/>
        </w:rPr>
        <w:t>. IGHV-mutasjonsstatus og CD38 ek</w:t>
      </w:r>
      <w:r>
        <w:rPr>
          <w:lang w:eastAsia="nb-NO"/>
        </w:rPr>
        <w:t xml:space="preserve">spresjon ved diagnosetidspunkt </w:t>
      </w:r>
      <w:r w:rsidRPr="00854AA4">
        <w:rPr>
          <w:lang w:eastAsia="nb-NO"/>
        </w:rPr>
        <w:t xml:space="preserve">har best prognostisk utsagnskraft i denne situasjonen </w:t>
      </w:r>
      <w:r>
        <w:rPr>
          <w:lang w:eastAsia="nb-NO"/>
        </w:rPr>
        <w:fldChar w:fldCharType="begin"/>
      </w:r>
      <w:r w:rsidR="00466EFD">
        <w:rPr>
          <w:lang w:eastAsia="nb-NO"/>
        </w:rPr>
        <w:instrText xml:space="preserve"> ADDIN EN.CITE &lt;EndNote&gt;&lt;Cite&gt;&lt;Author&gt;Pepper&lt;/Author&gt;&lt;Year&gt;2012&lt;/Year&gt;&lt;RecNum&gt;65&lt;/RecNum&gt;&lt;DisplayText&gt;(151)&lt;/DisplayText&gt;&lt;record&gt;&lt;rec-number&gt;65&lt;/rec-number&gt;&lt;foreign-keys&gt;&lt;key app="EN" db-id="sv2awxrxkxvax0ew5xdpazta20x99t502s00" timestamp="1403001484"&gt;65&lt;/key&gt;&lt;/foreign-keys&gt;&lt;ref-type name="Journal Article"&gt;17&lt;/ref-type&gt;&lt;contributors&gt;&lt;authors&gt;&lt;author&gt;Pepper,C.&lt;/author&gt;&lt;author&gt;Majid,A.&lt;/author&gt;&lt;author&gt;Lin,T.T.&lt;/author&gt;&lt;author&gt;Hewamana,S.&lt;/author&gt;&lt;author&gt;Pratt,G.&lt;/author&gt;&lt;author&gt;Walewska,R.&lt;/author&gt;&lt;author&gt;Gesk,S.&lt;/author&gt;&lt;author&gt;Siebert,R.&lt;/author&gt;&lt;author&gt;Wagner,S.&lt;/author&gt;&lt;author&gt;Kennedy,B.&lt;/author&gt;&lt;author&gt;Miall,F.&lt;/author&gt;&lt;author&gt;Davis,Z.A.&lt;/author&gt;&lt;author&gt;Tracy,I.&lt;/author&gt;&lt;author&gt;Gardiner,A.C.&lt;/author&gt;&lt;author&gt;Brennan,P.&lt;/author&gt;&lt;author&gt;Hills,R.K.&lt;/author&gt;&lt;author&gt;Dyer,M.J.&lt;/author&gt;&lt;author&gt;Oscier,D.&lt;/author&gt;&lt;author&gt;Fegan,C.&lt;/author&gt;&lt;/authors&gt;&lt;/contributors&gt;&lt;auth-address&gt;School of Medicine, Cardiff University, Cardiff, UK&lt;/auth-address&gt;&lt;titles&gt;&lt;title&gt;Defining the prognosis of early stage chronic lymphocytic leukaemia patients&lt;/title&gt;&lt;secondary-title&gt;British Journal of Haematology&lt;/secondary-title&gt;&lt;/titles&gt;&lt;periodical&gt;&lt;full-title&gt;British Journal of Haematology&lt;/full-title&gt;&lt;abbr-1&gt;Br J Haematol&lt;/abbr-1&gt;&lt;/periodical&gt;&lt;pages&gt;499-507&lt;/pages&gt;&lt;volume&gt;156&lt;/volume&gt;&lt;number&gt;4&lt;/number&gt;&lt;reprint-edition&gt;Not in File&lt;/reprint-edition&gt;&lt;keywords&gt;&lt;keyword&gt;age&lt;/keyword&gt;&lt;keyword&gt;analysis&lt;/keyword&gt;&lt;keyword&gt;article&lt;/keyword&gt;&lt;keyword&gt;Cytogenetics&lt;/keyword&gt;&lt;keyword&gt;diagnosis&lt;/keyword&gt;&lt;keyword&gt;Disease Progression&lt;/keyword&gt;&lt;keyword&gt;fluorescence in situ hybridization&lt;/keyword&gt;&lt;keyword&gt;follow up&lt;/keyword&gt;&lt;keyword&gt;Multivariate Analysis&lt;/keyword&gt;&lt;keyword&gt;Mutation&lt;/keyword&gt;&lt;keyword&gt;overall survival&lt;/keyword&gt;&lt;keyword&gt;patient&lt;/keyword&gt;&lt;keyword&gt;Prognosis&lt;/keyword&gt;&lt;keyword&gt;Survival&lt;/keyword&gt;&lt;keyword&gt;univariate analysis&lt;/keyword&gt;&lt;/keywords&gt;&lt;dates&gt;&lt;year&gt;2012&lt;/year&gt;&lt;pub-dates&gt;&lt;date&gt;2/2012&lt;/date&gt;&lt;/pub-dates&gt;&lt;/dates&gt;&lt;label&gt;233&lt;/label&gt;&lt;urls&gt;&lt;/urls&gt;&lt;/record&gt;&lt;/Cite&gt;&lt;/EndNote&gt;</w:instrText>
      </w:r>
      <w:r>
        <w:rPr>
          <w:lang w:eastAsia="nb-NO"/>
        </w:rPr>
        <w:fldChar w:fldCharType="separate"/>
      </w:r>
      <w:r w:rsidR="00466EFD">
        <w:rPr>
          <w:noProof/>
          <w:lang w:eastAsia="nb-NO"/>
        </w:rPr>
        <w:t>(151)</w:t>
      </w:r>
      <w:r>
        <w:rPr>
          <w:lang w:eastAsia="nb-NO"/>
        </w:rPr>
        <w:fldChar w:fldCharType="end"/>
      </w:r>
      <w:r w:rsidRPr="00854AA4">
        <w:rPr>
          <w:lang w:eastAsia="nb-NO"/>
        </w:rPr>
        <w:t xml:space="preserve">. FISH-analyse og </w:t>
      </w:r>
      <w:r w:rsidRPr="00355466">
        <w:rPr>
          <w:rStyle w:val="TKursiv"/>
        </w:rPr>
        <w:t>TP53</w:t>
      </w:r>
      <w:r>
        <w:rPr>
          <w:lang w:eastAsia="nb-NO"/>
        </w:rPr>
        <w:t>-</w:t>
      </w:r>
      <w:r w:rsidRPr="00854AA4">
        <w:rPr>
          <w:lang w:eastAsia="nb-NO"/>
        </w:rPr>
        <w:t xml:space="preserve">mutasjonsanalyse </w:t>
      </w:r>
      <w:r>
        <w:rPr>
          <w:lang w:eastAsia="nb-NO"/>
        </w:rPr>
        <w:t xml:space="preserve">har også prognostisk utsagnskraft, men det er avvik som kan tilkomme under tiden. Disse undersøkelsen </w:t>
      </w:r>
      <w:r w:rsidRPr="00854AA4">
        <w:rPr>
          <w:lang w:eastAsia="nb-NO"/>
        </w:rPr>
        <w:t xml:space="preserve">bør </w:t>
      </w:r>
      <w:r>
        <w:rPr>
          <w:lang w:eastAsia="nb-NO"/>
        </w:rPr>
        <w:t xml:space="preserve">derfor bare </w:t>
      </w:r>
      <w:r w:rsidRPr="00854AA4">
        <w:rPr>
          <w:lang w:eastAsia="nb-NO"/>
        </w:rPr>
        <w:t xml:space="preserve">gjøres ved sykdomsprogresjon og behov for behandling for å avdekke pasientene som har KLL karakterisert ved </w:t>
      </w:r>
      <w:r w:rsidRPr="00355466">
        <w:rPr>
          <w:rStyle w:val="TKursiv"/>
        </w:rPr>
        <w:t>del(17p</w:t>
      </w:r>
      <w:r w:rsidRPr="00355466">
        <w:t>)</w:t>
      </w:r>
      <w:r w:rsidRPr="00854AA4">
        <w:rPr>
          <w:lang w:eastAsia="nb-NO"/>
        </w:rPr>
        <w:t xml:space="preserve"> og/eller </w:t>
      </w:r>
      <w:r w:rsidRPr="00355466">
        <w:rPr>
          <w:rStyle w:val="TKursiv"/>
        </w:rPr>
        <w:t>TP53</w:t>
      </w:r>
      <w:r>
        <w:rPr>
          <w:lang w:eastAsia="nb-NO"/>
        </w:rPr>
        <w:t>-</w:t>
      </w:r>
      <w:r w:rsidRPr="00854AA4">
        <w:rPr>
          <w:lang w:eastAsia="nb-NO"/>
        </w:rPr>
        <w:t xml:space="preserve">mutasjon, og som bør vurderes for </w:t>
      </w:r>
      <w:r>
        <w:rPr>
          <w:lang w:eastAsia="nb-NO"/>
        </w:rPr>
        <w:t>behandling med signalveishemmere</w:t>
      </w:r>
      <w:r w:rsidRPr="00854AA4">
        <w:rPr>
          <w:lang w:eastAsia="nb-NO"/>
        </w:rPr>
        <w:t>.</w:t>
      </w:r>
    </w:p>
    <w:p w14:paraId="4349655A" w14:textId="77777777" w:rsidR="00D97035" w:rsidRPr="00BF7230" w:rsidRDefault="00D97035" w:rsidP="00266819">
      <w:pPr>
        <w:pStyle w:val="Overskrift2"/>
      </w:pPr>
      <w:bookmarkStart w:id="497" w:name="_Toc463011988"/>
      <w:bookmarkStart w:id="498" w:name="_Toc536537326"/>
      <w:bookmarkStart w:id="499" w:name="_Toc21872293"/>
      <w:r w:rsidRPr="00854AA4">
        <w:t>Behandling</w:t>
      </w:r>
      <w:bookmarkEnd w:id="497"/>
      <w:bookmarkEnd w:id="498"/>
      <w:bookmarkEnd w:id="499"/>
    </w:p>
    <w:p w14:paraId="71C212B2" w14:textId="77777777" w:rsidR="00D97035" w:rsidRPr="00BF7230" w:rsidRDefault="00D97035" w:rsidP="00BC6EC8">
      <w:pPr>
        <w:pStyle w:val="Overskrift3-"/>
      </w:pPr>
      <w:bookmarkStart w:id="500" w:name="_Toc463011989"/>
      <w:bookmarkStart w:id="501" w:name="_Toc536537327"/>
      <w:bookmarkStart w:id="502" w:name="_Toc21872294"/>
      <w:r w:rsidRPr="00854AA4">
        <w:t>Asymptomatiske pasienter</w:t>
      </w:r>
      <w:bookmarkEnd w:id="500"/>
      <w:bookmarkEnd w:id="501"/>
      <w:bookmarkEnd w:id="502"/>
    </w:p>
    <w:p w14:paraId="3D54312C" w14:textId="77777777" w:rsidR="00D97035" w:rsidRPr="00BF7230" w:rsidRDefault="00D97035" w:rsidP="00D97035">
      <w:pPr>
        <w:pStyle w:val="Brdtekst"/>
      </w:pPr>
      <w:r w:rsidRPr="00854AA4">
        <w:t>Ved diagnose er de fleste (80</w:t>
      </w:r>
      <w:r>
        <w:t> </w:t>
      </w:r>
      <w:r w:rsidRPr="00854AA4">
        <w:t>%) pasientene i Binet stadium A, og diagnosen er oftest stilt ved en tilfeldighet.</w:t>
      </w:r>
    </w:p>
    <w:tbl>
      <w:tblPr>
        <w:tblStyle w:val="Helsedirtekstboks"/>
        <w:tblW w:w="8504" w:type="dxa"/>
        <w:tblLayout w:type="fixed"/>
        <w:tblLook w:val="0480" w:firstRow="0" w:lastRow="0" w:firstColumn="1" w:lastColumn="0" w:noHBand="0" w:noVBand="1"/>
      </w:tblPr>
      <w:tblGrid>
        <w:gridCol w:w="8504"/>
      </w:tblGrid>
      <w:tr w:rsidR="00BC6EC8" w:rsidRPr="00BC6EC8" w14:paraId="31630C6E" w14:textId="77777777" w:rsidTr="00BC6EC8">
        <w:tc>
          <w:tcPr>
            <w:tcW w:w="8504" w:type="dxa"/>
          </w:tcPr>
          <w:p w14:paraId="4F600315" w14:textId="77777777" w:rsidR="00BC6EC8" w:rsidRPr="00BC6EC8" w:rsidRDefault="00BC6EC8" w:rsidP="00E15783">
            <w:pPr>
              <w:pStyle w:val="Bokslistepunkt1"/>
            </w:pPr>
            <w:r w:rsidRPr="00BC6EC8">
              <w:t>Det er ikke indisert å behandle asymptomatiske pasienter i Binet stadium A (evidensgrad A).</w:t>
            </w:r>
          </w:p>
        </w:tc>
      </w:tr>
    </w:tbl>
    <w:p w14:paraId="3232F75C" w14:textId="7F8193EC" w:rsidR="00D97035" w:rsidRPr="00BF7230" w:rsidRDefault="00D97035" w:rsidP="006F160D">
      <w:pPr>
        <w:pStyle w:val="Brdtekst1008"/>
      </w:pPr>
      <w:r w:rsidRPr="00854AA4">
        <w:t>Anbefalingen baserer seg på flere randomiserte behandlingsstudier med alkylerende kjemo</w:t>
      </w:r>
      <w:r w:rsidR="006F160D">
        <w:softHyphen/>
      </w:r>
      <w:r w:rsidRPr="00854AA4">
        <w:t xml:space="preserve">terapi (i hovedsak klorambucil) og en konfirmerende meta-analyse av disse studiene </w:t>
      </w:r>
      <w:r>
        <w:fldChar w:fldCharType="begin"/>
      </w:r>
      <w:r w:rsidR="00466EFD">
        <w:instrText xml:space="preserve"> ADDIN EN.CITE &lt;EndNote&gt;&lt;Cite&gt;&lt;Author&gt;CLL Trialists&amp;apos; Collaborative Group&lt;/Author&gt;&lt;Year&gt;1999&lt;/Year&gt;&lt;RecNum&gt;66&lt;/RecNum&gt;&lt;DisplayText&gt;(152)&lt;/DisplayText&gt;&lt;record&gt;&lt;rec-number&gt;66&lt;/rec-number&gt;&lt;foreign-keys&gt;&lt;key app="EN" db-id="sv2awxrxkxvax0ew5xdpazta20x99t502s00" timestamp="1403001484"&gt;66&lt;/key&gt;&lt;/foreign-keys&gt;&lt;ref-type name="Journal Article"&gt;17&lt;/ref-type&gt;&lt;contributors&gt;&lt;authors&gt;&lt;author&gt;CLL Trialists&amp;apos; Collaborative Group,&lt;/author&gt;&lt;/authors&gt;&lt;/contributors&gt;&lt;titles&gt;&lt;title&gt;Chemotherapeutic options in chronic lymphocytic leukemia: a meta-analysis of the randomized trials&lt;/title&gt;&lt;secondary-title&gt;J Natl Cancer Inst&lt;/secondary-title&gt;&lt;/titles&gt;&lt;periodical&gt;&lt;full-title&gt;J Natl Cancer Inst&lt;/full-title&gt;&lt;/periodical&gt;&lt;pages&gt;861-868&lt;/pages&gt;&lt;volume&gt;91&lt;/volume&gt;&lt;number&gt;10&lt;/number&gt;&lt;reprint-edition&gt;Not in File&lt;/reprint-edition&gt;&lt;keywords&gt;&lt;keyword&gt;administration &amp;amp; dosage&lt;/keyword&gt;&lt;keyword&gt;Antineoplastic Combined Chemotherapy Protocols&lt;/keyword&gt;&lt;keyword&gt;article&lt;/keyword&gt;&lt;keyword&gt;chemotherapy&lt;/keyword&gt;&lt;keyword&gt;Chlorambucil&lt;/keyword&gt;&lt;keyword&gt;Cyclophosphamide&lt;/keyword&gt;&lt;keyword&gt;death&lt;/keyword&gt;&lt;keyword&gt;Doxorubicin&lt;/keyword&gt;&lt;keyword&gt;Drug Administration Schedule&lt;/keyword&gt;&lt;keyword&gt;drug therapy&lt;/keyword&gt;&lt;keyword&gt;Epirubicin&lt;/keyword&gt;&lt;keyword&gt;Humans&lt;/keyword&gt;&lt;keyword&gt;leukemia&lt;/keyword&gt;&lt;keyword&gt;Leukemia,Lymphocytic,Chronic,B-Cell&lt;/keyword&gt;&lt;keyword&gt;meta analysis&lt;/keyword&gt;&lt;keyword&gt;methods&lt;/keyword&gt;&lt;keyword&gt;overall survival&lt;/keyword&gt;&lt;keyword&gt;patient&lt;/keyword&gt;&lt;keyword&gt;Prednisone&lt;/keyword&gt;&lt;keyword&gt;Randomized Controlled Trials as Topic&lt;/keyword&gt;&lt;keyword&gt;review&lt;/keyword&gt;&lt;keyword&gt;Survival&lt;/keyword&gt;&lt;keyword&gt;Survival Analysis&lt;/keyword&gt;&lt;keyword&gt;therapeutic use&lt;/keyword&gt;&lt;keyword&gt;Treatment Outcome&lt;/keyword&gt;&lt;keyword&gt;Vincristine&lt;/keyword&gt;&lt;/keywords&gt;&lt;dates&gt;&lt;year&gt;1999&lt;/year&gt;&lt;pub-dates&gt;&lt;date&gt;5/19/1999&lt;/date&gt;&lt;/pub-dates&gt;&lt;/dates&gt;&lt;label&gt;234&lt;/label&gt;&lt;urls&gt;&lt;/urls&gt;&lt;/record&gt;&lt;/Cite&gt;&lt;/EndNote&gt;</w:instrText>
      </w:r>
      <w:r>
        <w:fldChar w:fldCharType="separate"/>
      </w:r>
      <w:r w:rsidR="00466EFD">
        <w:rPr>
          <w:noProof/>
        </w:rPr>
        <w:t>(152)</w:t>
      </w:r>
      <w:r>
        <w:fldChar w:fldCharType="end"/>
      </w:r>
      <w:r w:rsidRPr="00854AA4">
        <w:t>.</w:t>
      </w:r>
    </w:p>
    <w:p w14:paraId="6848586A" w14:textId="77777777" w:rsidR="00D97035" w:rsidRPr="00BF7230" w:rsidRDefault="00D97035" w:rsidP="00266819">
      <w:pPr>
        <w:pStyle w:val="Overskrift3"/>
      </w:pPr>
      <w:bookmarkStart w:id="503" w:name="_Toc463011990"/>
      <w:bookmarkStart w:id="504" w:name="_Toc536537328"/>
      <w:bookmarkStart w:id="505" w:name="_Toc21872295"/>
      <w:r w:rsidRPr="00854AA4">
        <w:t>Indikasjon for behandling</w:t>
      </w:r>
      <w:bookmarkEnd w:id="503"/>
      <w:bookmarkEnd w:id="504"/>
      <w:bookmarkEnd w:id="505"/>
    </w:p>
    <w:p w14:paraId="3A74CC1A" w14:textId="5B4FB77F" w:rsidR="00D97035" w:rsidRPr="00BF7230" w:rsidRDefault="00D97035" w:rsidP="00D97035">
      <w:pPr>
        <w:pStyle w:val="Brdtekst"/>
      </w:pPr>
      <w:r w:rsidRPr="00854AA4">
        <w:t xml:space="preserve">The National Cancer Institute (NCI) utarbeidet i 1996 en anbefaling </w:t>
      </w:r>
      <w:r>
        <w:t>om</w:t>
      </w:r>
      <w:r w:rsidRPr="00854AA4">
        <w:t xml:space="preserve"> behandlingsindikasjoner ved KLL </w:t>
      </w:r>
      <w:r>
        <w:fldChar w:fldCharType="begin"/>
      </w:r>
      <w:r w:rsidR="00466EFD">
        <w:instrText xml:space="preserve"> ADDIN EN.CITE &lt;EndNote&gt;&lt;Cite&gt;&lt;Author&gt;CLL Trialists&amp;apos; Collaborative Group&lt;/Author&gt;&lt;Year&gt;1999&lt;/Year&gt;&lt;RecNum&gt;66&lt;/RecNum&gt;&lt;DisplayText&gt;(152)&lt;/DisplayText&gt;&lt;record&gt;&lt;rec-number&gt;66&lt;/rec-number&gt;&lt;foreign-keys&gt;&lt;key app="EN" db-id="sv2awxrxkxvax0ew5xdpazta20x99t502s00" timestamp="1403001484"&gt;66&lt;/key&gt;&lt;/foreign-keys&gt;&lt;ref-type name="Journal Article"&gt;17&lt;/ref-type&gt;&lt;contributors&gt;&lt;authors&gt;&lt;author&gt;CLL Trialists&amp;apos; Collaborative Group,&lt;/author&gt;&lt;/authors&gt;&lt;/contributors&gt;&lt;titles&gt;&lt;title&gt;Chemotherapeutic options in chronic lymphocytic leukemia: a meta-analysis of the randomized trials&lt;/title&gt;&lt;secondary-title&gt;J Natl Cancer Inst&lt;/secondary-title&gt;&lt;/titles&gt;&lt;periodical&gt;&lt;full-title&gt;J Natl Cancer Inst&lt;/full-title&gt;&lt;/periodical&gt;&lt;pages&gt;861-868&lt;/pages&gt;&lt;volume&gt;91&lt;/volume&gt;&lt;number&gt;10&lt;/number&gt;&lt;reprint-edition&gt;Not in File&lt;/reprint-edition&gt;&lt;keywords&gt;&lt;keyword&gt;administration &amp;amp; dosage&lt;/keyword&gt;&lt;keyword&gt;Antineoplastic Combined Chemotherapy Protocols&lt;/keyword&gt;&lt;keyword&gt;article&lt;/keyword&gt;&lt;keyword&gt;chemotherapy&lt;/keyword&gt;&lt;keyword&gt;Chlorambucil&lt;/keyword&gt;&lt;keyword&gt;Cyclophosphamide&lt;/keyword&gt;&lt;keyword&gt;death&lt;/keyword&gt;&lt;keyword&gt;Doxorubicin&lt;/keyword&gt;&lt;keyword&gt;Drug Administration Schedule&lt;/keyword&gt;&lt;keyword&gt;drug therapy&lt;/keyword&gt;&lt;keyword&gt;Epirubicin&lt;/keyword&gt;&lt;keyword&gt;Humans&lt;/keyword&gt;&lt;keyword&gt;leukemia&lt;/keyword&gt;&lt;keyword&gt;Leukemia,Lymphocytic,Chronic,B-Cell&lt;/keyword&gt;&lt;keyword&gt;meta analysis&lt;/keyword&gt;&lt;keyword&gt;methods&lt;/keyword&gt;&lt;keyword&gt;overall survival&lt;/keyword&gt;&lt;keyword&gt;patient&lt;/keyword&gt;&lt;keyword&gt;Prednisone&lt;/keyword&gt;&lt;keyword&gt;Randomized Controlled Trials as Topic&lt;/keyword&gt;&lt;keyword&gt;review&lt;/keyword&gt;&lt;keyword&gt;Survival&lt;/keyword&gt;&lt;keyword&gt;Survival Analysis&lt;/keyword&gt;&lt;keyword&gt;therapeutic use&lt;/keyword&gt;&lt;keyword&gt;Treatment Outcome&lt;/keyword&gt;&lt;keyword&gt;Vincristine&lt;/keyword&gt;&lt;/keywords&gt;&lt;dates&gt;&lt;year&gt;1999&lt;/year&gt;&lt;pub-dates&gt;&lt;date&gt;5/19/1999&lt;/date&gt;&lt;/pub-dates&gt;&lt;/dates&gt;&lt;label&gt;234&lt;/label&gt;&lt;urls&gt;&lt;/urls&gt;&lt;/record&gt;&lt;/Cite&gt;&lt;/EndNote&gt;</w:instrText>
      </w:r>
      <w:r>
        <w:fldChar w:fldCharType="separate"/>
      </w:r>
      <w:r w:rsidR="00466EFD">
        <w:rPr>
          <w:noProof/>
        </w:rPr>
        <w:t>(152)</w:t>
      </w:r>
      <w:r>
        <w:fldChar w:fldCharType="end"/>
      </w:r>
      <w:r w:rsidRPr="00854AA4">
        <w:t xml:space="preserve">, og disse anbefalingene har fortsatt gyldighet </w:t>
      </w:r>
      <w:r>
        <w:fldChar w:fldCharType="begin"/>
      </w:r>
      <w:r w:rsidR="00466EFD">
        <w:instrText xml:space="preserve"> ADDIN EN.CITE &lt;EndNote&gt;&lt;Cite&gt;&lt;Author&gt;Hallek&lt;/Author&gt;&lt;Year&gt;2008&lt;/Year&gt;&lt;RecNum&gt;55&lt;/RecNum&gt;&lt;DisplayText&gt;(140)&lt;/DisplayText&gt;&lt;record&gt;&lt;rec-number&gt;55&lt;/rec-number&gt;&lt;foreign-keys&gt;&lt;key app="EN" db-id="sv2awxrxkxvax0ew5xdpazta20x99t502s00" timestamp="1403001484"&gt;55&lt;/key&gt;&lt;/foreign-keys&gt;&lt;ref-type name="Journal Article"&gt;17&lt;/ref-type&gt;&lt;contributors&gt;&lt;authors&gt;&lt;author&gt;Hallek,M.&lt;/author&gt;&lt;author&gt;Cheson,B.D.&lt;/author&gt;&lt;author&gt;Catovsky,D.&lt;/author&gt;&lt;author&gt;Caligaris-Cappio,F.&lt;/author&gt;&lt;author&gt;Dighiero,G.&lt;/author&gt;&lt;author&gt;Döhner,H.&lt;/author&gt;&lt;author&gt;Hillmen,P.&lt;/author&gt;&lt;author&gt;Keating,M.J.&lt;/author&gt;&lt;author&gt;Montserrat,E.&lt;/author&gt;&lt;author&gt;Rai,K.R.&lt;/author&gt;&lt;author&gt;Kipps,T.J.&lt;/author&gt;&lt;/authors&gt;&lt;/contributors&gt;&lt;auth-address&gt;Klinik I fur Innere Medizin, Universitat zu Koln, Koln, Germany. michael.hallek@uni-koeln.de&lt;/auth-address&gt;&lt;titles&gt;&lt;title&gt;Guidelines for the diagnosis and treatment of chronic lymphocytic leukemia: a report from the International Workshop on Chronic Lymphocytic Leukemia updating the National Cancer Institute-Working Group 1996 guidelines&lt;/title&gt;&lt;secondary-title&gt;Blood&lt;/secondary-title&gt;&lt;/titles&gt;&lt;periodical&gt;&lt;full-title&gt;Blood&lt;/full-title&gt;&lt;/periodical&gt;&lt;pages&gt;5446-5456&lt;/pages&gt;&lt;volume&gt;111&lt;/volume&gt;&lt;number&gt;12&lt;/number&gt;&lt;reprint-edition&gt;Not in File&lt;/reprint-edition&gt;&lt;keywords&gt;&lt;keyword&gt;article&lt;/keyword&gt;&lt;keyword&gt;clinical trial&lt;/keyword&gt;&lt;keyword&gt;Clinical Trials as Topic&lt;/keyword&gt;&lt;keyword&gt;diagnosis&lt;/keyword&gt;&lt;keyword&gt;Education&lt;/keyword&gt;&lt;keyword&gt;Germany&lt;/keyword&gt;&lt;keyword&gt;Humans&lt;/keyword&gt;&lt;keyword&gt;leukemia&lt;/keyword&gt;&lt;keyword&gt;Leukemia,Lymphocytic,Chronic,B-Cell&lt;/keyword&gt;&lt;keyword&gt;National Cancer Institute (U.S.)&lt;/keyword&gt;&lt;keyword&gt;patient&lt;/keyword&gt;&lt;keyword&gt;practice guideline&lt;/keyword&gt;&lt;keyword&gt;standards&lt;/keyword&gt;&lt;keyword&gt;therapy&lt;/keyword&gt;&lt;keyword&gt;United States&lt;/keyword&gt;&lt;/keywords&gt;&lt;dates&gt;&lt;year&gt;2008&lt;/year&gt;&lt;pub-dates&gt;&lt;date&gt;6/15/2008&lt;/date&gt;&lt;/pub-dates&gt;&lt;/dates&gt;&lt;label&gt;223&lt;/label&gt;&lt;urls&gt;&lt;/urls&gt;&lt;/record&gt;&lt;/Cite&gt;&lt;/EndNote&gt;</w:instrText>
      </w:r>
      <w:r>
        <w:fldChar w:fldCharType="separate"/>
      </w:r>
      <w:r w:rsidR="00466EFD">
        <w:rPr>
          <w:noProof/>
        </w:rPr>
        <w:t>(140)</w:t>
      </w:r>
      <w:r>
        <w:fldChar w:fldCharType="end"/>
      </w:r>
      <w:r w:rsidRPr="00854AA4">
        <w:t xml:space="preserve">. De fleste pasientene i Binet stadium B og C og noen pasienter i Binet stadium A med progressiv sykdom er behandlingstrengende etter disse internasjonalt anerkjente kriteriene (tabell </w:t>
      </w:r>
      <w:r w:rsidR="009C6EF6">
        <w:t>7.</w:t>
      </w:r>
      <w:r w:rsidRPr="00854AA4">
        <w:t>3).</w:t>
      </w:r>
      <w:r>
        <w:t xml:space="preserve"> Det har vært iverksatt studier for å avdekke om høyrisikopasienter i Binet stadium A er tjent med behandling, men ingen resultater fra disse studiene er så langt publisert.</w:t>
      </w:r>
    </w:p>
    <w:p w14:paraId="2DC6C302" w14:textId="602834D6" w:rsidR="00D97035" w:rsidRPr="00BF7230" w:rsidRDefault="00D97035" w:rsidP="00B807BE">
      <w:pPr>
        <w:pStyle w:val="Tabelltittel"/>
      </w:pPr>
      <w:r w:rsidRPr="00854AA4">
        <w:t xml:space="preserve">Tabell </w:t>
      </w:r>
      <w:r w:rsidR="009C6EF6">
        <w:t>7.</w:t>
      </w:r>
      <w:r w:rsidRPr="00854AA4">
        <w:t>3</w:t>
      </w:r>
      <w:r w:rsidR="009C6EF6">
        <w:t xml:space="preserve"> </w:t>
      </w:r>
      <w:r w:rsidRPr="00854AA4">
        <w:t xml:space="preserve"> Indikasjoner for behandling </w:t>
      </w:r>
    </w:p>
    <w:tbl>
      <w:tblPr>
        <w:tblStyle w:val="Helsedir"/>
        <w:tblW w:w="5000" w:type="pct"/>
        <w:tblLayout w:type="fixed"/>
        <w:tblCellMar>
          <w:top w:w="85" w:type="dxa"/>
          <w:bottom w:w="57" w:type="dxa"/>
        </w:tblCellMar>
        <w:tblLook w:val="0600" w:firstRow="0" w:lastRow="0" w:firstColumn="0" w:lastColumn="0" w:noHBand="1" w:noVBand="1"/>
      </w:tblPr>
      <w:tblGrid>
        <w:gridCol w:w="8498"/>
      </w:tblGrid>
      <w:tr w:rsidR="00D97035" w:rsidRPr="00854AA4" w14:paraId="03F720BF" w14:textId="77777777" w:rsidTr="00B22C91">
        <w:trPr>
          <w:cantSplit/>
        </w:trPr>
        <w:tc>
          <w:tcPr>
            <w:tcW w:w="8003" w:type="dxa"/>
          </w:tcPr>
          <w:p w14:paraId="3D33FB18" w14:textId="77777777" w:rsidR="00D97035" w:rsidRPr="00BF7230" w:rsidRDefault="00D97035" w:rsidP="00856076">
            <w:pPr>
              <w:pStyle w:val="Tabelltekst"/>
            </w:pPr>
            <w:r w:rsidRPr="00854AA4">
              <w:t>Progressiv beinmargssvikt</w:t>
            </w:r>
          </w:p>
          <w:p w14:paraId="0E34999E" w14:textId="77777777" w:rsidR="00D97035" w:rsidRPr="00BF7230" w:rsidRDefault="00D97035" w:rsidP="009E4F25">
            <w:pPr>
              <w:pStyle w:val="Tabelltekst2"/>
            </w:pPr>
            <w:r w:rsidRPr="00854AA4">
              <w:t>Utvikling av eller forverrelse av anemi</w:t>
            </w:r>
          </w:p>
          <w:p w14:paraId="12F60A55" w14:textId="77777777" w:rsidR="00D97035" w:rsidRPr="00854AA4" w:rsidRDefault="00D97035" w:rsidP="009E4F25">
            <w:pPr>
              <w:pStyle w:val="Tabelltekst2"/>
            </w:pPr>
            <w:r w:rsidRPr="00854AA4">
              <w:t>Utvikling av eller forverrelse av trombocytopeni</w:t>
            </w:r>
          </w:p>
        </w:tc>
      </w:tr>
      <w:tr w:rsidR="00D97035" w:rsidRPr="00854AA4" w14:paraId="09139056" w14:textId="77777777" w:rsidTr="00B22C91">
        <w:trPr>
          <w:cantSplit/>
        </w:trPr>
        <w:tc>
          <w:tcPr>
            <w:tcW w:w="8003" w:type="dxa"/>
          </w:tcPr>
          <w:p w14:paraId="3AAFE5E7" w14:textId="77777777" w:rsidR="00D97035" w:rsidRPr="00854AA4" w:rsidRDefault="00D97035" w:rsidP="00856076">
            <w:pPr>
              <w:pStyle w:val="Tabelltekst"/>
              <w:rPr>
                <w:lang w:val="sv-SE"/>
              </w:rPr>
            </w:pPr>
            <w:r w:rsidRPr="00854AA4">
              <w:rPr>
                <w:lang w:val="sv-SE"/>
              </w:rPr>
              <w:t>Massiv (&gt;10 cm) eller progressiv lymfeknutesvulst</w:t>
            </w:r>
          </w:p>
        </w:tc>
      </w:tr>
      <w:tr w:rsidR="00D97035" w:rsidRPr="00854AA4" w14:paraId="3EEE6ED7" w14:textId="77777777" w:rsidTr="00B22C91">
        <w:trPr>
          <w:cantSplit/>
        </w:trPr>
        <w:tc>
          <w:tcPr>
            <w:tcW w:w="8003" w:type="dxa"/>
          </w:tcPr>
          <w:p w14:paraId="4E94D64F" w14:textId="77777777" w:rsidR="00D97035" w:rsidRPr="00854AA4" w:rsidRDefault="00D97035" w:rsidP="00856076">
            <w:pPr>
              <w:pStyle w:val="Tabelltekst"/>
            </w:pPr>
            <w:r w:rsidRPr="00854AA4">
              <w:t>Massiv (&gt;6 cm) eller progressiv splenomegali</w:t>
            </w:r>
          </w:p>
        </w:tc>
      </w:tr>
      <w:tr w:rsidR="00D97035" w:rsidRPr="00854AA4" w14:paraId="103970D7" w14:textId="77777777" w:rsidTr="00B22C91">
        <w:trPr>
          <w:cantSplit/>
        </w:trPr>
        <w:tc>
          <w:tcPr>
            <w:tcW w:w="8003" w:type="dxa"/>
          </w:tcPr>
          <w:p w14:paraId="5C1EF549" w14:textId="77777777" w:rsidR="00D97035" w:rsidRPr="00BF7230" w:rsidRDefault="00D97035" w:rsidP="00856076">
            <w:pPr>
              <w:pStyle w:val="Tabelltekst"/>
            </w:pPr>
            <w:r w:rsidRPr="00854AA4">
              <w:t>Progressiv lymfocytose</w:t>
            </w:r>
          </w:p>
          <w:p w14:paraId="2AB4E0CA" w14:textId="77777777" w:rsidR="00D97035" w:rsidRPr="00BF7230" w:rsidRDefault="00D97035" w:rsidP="009E4F25">
            <w:pPr>
              <w:pStyle w:val="Tabelltekst2"/>
            </w:pPr>
            <w:r w:rsidRPr="00854AA4">
              <w:t>&gt;50</w:t>
            </w:r>
            <w:r>
              <w:t> </w:t>
            </w:r>
            <w:r w:rsidRPr="00854AA4">
              <w:t>% økning i løpet av 2 måneder</w:t>
            </w:r>
          </w:p>
          <w:p w14:paraId="7820751A" w14:textId="77777777" w:rsidR="00D97035" w:rsidRPr="00854AA4" w:rsidRDefault="00D97035" w:rsidP="009E4F25">
            <w:pPr>
              <w:pStyle w:val="Tabelltekst2"/>
            </w:pPr>
            <w:r w:rsidRPr="00854AA4">
              <w:t>Lymfocytt-doblingstid &lt;6 måneder</w:t>
            </w:r>
          </w:p>
        </w:tc>
      </w:tr>
      <w:tr w:rsidR="00D97035" w:rsidRPr="00854AA4" w14:paraId="2C7F465F" w14:textId="77777777" w:rsidTr="00B22C91">
        <w:trPr>
          <w:cantSplit/>
        </w:trPr>
        <w:tc>
          <w:tcPr>
            <w:tcW w:w="8003" w:type="dxa"/>
          </w:tcPr>
          <w:p w14:paraId="06AAAE78" w14:textId="77777777" w:rsidR="00D97035" w:rsidRPr="00BF7230" w:rsidRDefault="00D97035" w:rsidP="00856076">
            <w:pPr>
              <w:pStyle w:val="Tabelltekst"/>
            </w:pPr>
            <w:r w:rsidRPr="00854AA4">
              <w:lastRenderedPageBreak/>
              <w:t>Allmenn symptomer</w:t>
            </w:r>
          </w:p>
          <w:p w14:paraId="5CF3D436" w14:textId="77777777" w:rsidR="00D97035" w:rsidRPr="00BF7230" w:rsidRDefault="00D97035" w:rsidP="009E4F25">
            <w:pPr>
              <w:pStyle w:val="Tabelltekst2"/>
            </w:pPr>
            <w:r w:rsidRPr="00854AA4">
              <w:t>Vekttap (&gt;10</w:t>
            </w:r>
            <w:r>
              <w:t> </w:t>
            </w:r>
            <w:r w:rsidRPr="00854AA4">
              <w:t>%) i løpet av siste 6 måneder</w:t>
            </w:r>
          </w:p>
          <w:p w14:paraId="1120F250" w14:textId="77777777" w:rsidR="00D97035" w:rsidRPr="00BF7230" w:rsidRDefault="00D97035" w:rsidP="009E4F25">
            <w:pPr>
              <w:pStyle w:val="Tabelltekst2"/>
            </w:pPr>
            <w:r w:rsidRPr="00854AA4">
              <w:t>Feber &gt;38</w:t>
            </w:r>
            <w:r>
              <w:t> </w:t>
            </w:r>
            <w:r w:rsidRPr="00854AA4">
              <w:t>°C i mer enn 2 uker</w:t>
            </w:r>
          </w:p>
          <w:p w14:paraId="37FCA09C" w14:textId="77777777" w:rsidR="00D97035" w:rsidRPr="00BF7230" w:rsidRDefault="00D97035" w:rsidP="009E4F25">
            <w:pPr>
              <w:pStyle w:val="Tabelltekst2"/>
            </w:pPr>
            <w:r w:rsidRPr="00854AA4">
              <w:t>Uttalt slapphet</w:t>
            </w:r>
          </w:p>
          <w:p w14:paraId="71AA4754" w14:textId="77777777" w:rsidR="00D97035" w:rsidRPr="00854AA4" w:rsidRDefault="00D97035" w:rsidP="009E4F25">
            <w:pPr>
              <w:pStyle w:val="Tabelltekst2"/>
            </w:pPr>
            <w:r w:rsidRPr="00854AA4">
              <w:t>Nattesvette</w:t>
            </w:r>
          </w:p>
        </w:tc>
      </w:tr>
      <w:tr w:rsidR="00D97035" w:rsidRPr="00854AA4" w14:paraId="16E5E3FF" w14:textId="77777777" w:rsidTr="00B22C91">
        <w:trPr>
          <w:cantSplit/>
        </w:trPr>
        <w:tc>
          <w:tcPr>
            <w:tcW w:w="8003" w:type="dxa"/>
          </w:tcPr>
          <w:p w14:paraId="29BB70DF" w14:textId="77777777" w:rsidR="00D97035" w:rsidRPr="00854AA4" w:rsidRDefault="00D97035" w:rsidP="00856076">
            <w:pPr>
              <w:pStyle w:val="Tabelltekst"/>
            </w:pPr>
            <w:r w:rsidRPr="00854AA4">
              <w:t>Autoimmune cytopenier resistente for steroidbehandling</w:t>
            </w:r>
          </w:p>
        </w:tc>
      </w:tr>
    </w:tbl>
    <w:p w14:paraId="1AE9ACA4" w14:textId="21D7DB72" w:rsidR="00D97035" w:rsidRPr="00BF7230" w:rsidRDefault="00D97035" w:rsidP="006E6F83">
      <w:pPr>
        <w:pStyle w:val="Brdtekst2008"/>
      </w:pPr>
      <w:r w:rsidRPr="00854AA4">
        <w:t xml:space="preserve">Før behandlingsstart bør det utarbeides en individuell behandlingsplan på basis av relevante risikofaktorer og prognostiske markører. Behandlingsmålet bør være klart formulert i forståelse med pasienten, og en plan for hvordan man vil vurdere behandlingsrespons bør være lagt (se </w:t>
      </w:r>
      <w:r w:rsidR="003D1748">
        <w:t>t</w:t>
      </w:r>
      <w:r w:rsidRPr="00854AA4">
        <w:t xml:space="preserve">abell </w:t>
      </w:r>
      <w:r w:rsidR="009C6EF6">
        <w:t>7.</w:t>
      </w:r>
      <w:r w:rsidRPr="00854AA4">
        <w:t>4).</w:t>
      </w:r>
    </w:p>
    <w:p w14:paraId="1190D63D" w14:textId="615E482C" w:rsidR="00D97035" w:rsidRPr="00BF7230" w:rsidRDefault="00D97035" w:rsidP="00B807BE">
      <w:pPr>
        <w:pStyle w:val="Tabelltittel"/>
      </w:pPr>
      <w:r w:rsidRPr="00854AA4">
        <w:t xml:space="preserve">Tabell </w:t>
      </w:r>
      <w:r w:rsidR="009C6EF6">
        <w:t>7.</w:t>
      </w:r>
      <w:r w:rsidRPr="00854AA4">
        <w:t>4</w:t>
      </w:r>
      <w:r w:rsidR="009C6EF6">
        <w:t xml:space="preserve"> </w:t>
      </w:r>
      <w:r w:rsidRPr="00854AA4">
        <w:t xml:space="preserve"> Responskriterier til bruk i klinisk praksis </w:t>
      </w:r>
      <w:r>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 </w:instrText>
      </w:r>
      <w:r w:rsidR="00466EFD">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EN.CITE.DATA </w:instrText>
      </w:r>
      <w:r w:rsidR="00466EFD">
        <w:fldChar w:fldCharType="end"/>
      </w:r>
      <w:r>
        <w:fldChar w:fldCharType="separate"/>
      </w:r>
      <w:r w:rsidR="00466EFD">
        <w:rPr>
          <w:noProof/>
        </w:rPr>
        <w:t>(138)</w:t>
      </w:r>
      <w:r>
        <w:fldChar w:fldCharType="end"/>
      </w:r>
      <w:r w:rsidRPr="00854AA4">
        <w:t xml:space="preserve"> </w:t>
      </w:r>
    </w:p>
    <w:tbl>
      <w:tblPr>
        <w:tblStyle w:val="Helsedir"/>
        <w:tblW w:w="5068" w:type="pct"/>
        <w:tblLayout w:type="fixed"/>
        <w:tblLook w:val="0620" w:firstRow="1" w:lastRow="0" w:firstColumn="0" w:lastColumn="0" w:noHBand="1" w:noVBand="1"/>
      </w:tblPr>
      <w:tblGrid>
        <w:gridCol w:w="1557"/>
        <w:gridCol w:w="2437"/>
        <w:gridCol w:w="2546"/>
        <w:gridCol w:w="2074"/>
      </w:tblGrid>
      <w:tr w:rsidR="00D97035" w:rsidRPr="00854AA4" w14:paraId="65AC22E7" w14:textId="77777777" w:rsidTr="008731A5">
        <w:trPr>
          <w:cnfStyle w:val="100000000000" w:firstRow="1" w:lastRow="0" w:firstColumn="0" w:lastColumn="0" w:oddVBand="0" w:evenVBand="0" w:oddHBand="0" w:evenHBand="0" w:firstRowFirstColumn="0" w:firstRowLastColumn="0" w:lastRowFirstColumn="0" w:lastRowLastColumn="0"/>
          <w:cantSplit/>
        </w:trPr>
        <w:tc>
          <w:tcPr>
            <w:tcW w:w="1557" w:type="dxa"/>
          </w:tcPr>
          <w:p w14:paraId="7C77A0A6" w14:textId="77777777" w:rsidR="00D97035" w:rsidRPr="00BF6581" w:rsidRDefault="00D97035" w:rsidP="004A37E1">
            <w:pPr>
              <w:pStyle w:val="Tabellhode"/>
            </w:pPr>
            <w:r w:rsidRPr="00BF6581">
              <w:t xml:space="preserve">Kriterium </w:t>
            </w:r>
          </w:p>
        </w:tc>
        <w:tc>
          <w:tcPr>
            <w:tcW w:w="2437" w:type="dxa"/>
          </w:tcPr>
          <w:p w14:paraId="145AECE1" w14:textId="77777777" w:rsidR="00D97035" w:rsidRPr="00BF6581" w:rsidRDefault="00D97035" w:rsidP="004A37E1">
            <w:pPr>
              <w:pStyle w:val="Tabellhode"/>
            </w:pPr>
            <w:r w:rsidRPr="00BF6581">
              <w:t xml:space="preserve">Komplett remisjon, KR </w:t>
            </w:r>
          </w:p>
        </w:tc>
        <w:tc>
          <w:tcPr>
            <w:tcW w:w="2546" w:type="dxa"/>
          </w:tcPr>
          <w:p w14:paraId="7F3E2EDA" w14:textId="77777777" w:rsidR="00D97035" w:rsidRPr="00BF6581" w:rsidRDefault="00D97035" w:rsidP="004A37E1">
            <w:pPr>
              <w:pStyle w:val="Tabellhode"/>
            </w:pPr>
            <w:r w:rsidRPr="00BF6581">
              <w:t>Partiell remisjon, PR</w:t>
            </w:r>
          </w:p>
        </w:tc>
        <w:tc>
          <w:tcPr>
            <w:tcW w:w="2074" w:type="dxa"/>
          </w:tcPr>
          <w:p w14:paraId="0F986D77" w14:textId="77777777" w:rsidR="00D97035" w:rsidRPr="00BF6581" w:rsidRDefault="00D97035" w:rsidP="004A37E1">
            <w:pPr>
              <w:pStyle w:val="Tabellhode"/>
            </w:pPr>
            <w:r w:rsidRPr="00BF6581">
              <w:t>Progressiv sykdom, PS</w:t>
            </w:r>
          </w:p>
        </w:tc>
      </w:tr>
      <w:tr w:rsidR="00D97035" w:rsidRPr="00854AA4" w14:paraId="4AE24413" w14:textId="77777777" w:rsidTr="008731A5">
        <w:trPr>
          <w:cantSplit/>
        </w:trPr>
        <w:tc>
          <w:tcPr>
            <w:tcW w:w="1557" w:type="dxa"/>
          </w:tcPr>
          <w:p w14:paraId="17C3EC5C" w14:textId="77777777" w:rsidR="00D97035" w:rsidRPr="00854AA4" w:rsidRDefault="00D97035" w:rsidP="00856076">
            <w:pPr>
              <w:pStyle w:val="Tabelltekst"/>
            </w:pPr>
            <w:r w:rsidRPr="00854AA4">
              <w:t>Symptomer</w:t>
            </w:r>
          </w:p>
        </w:tc>
        <w:tc>
          <w:tcPr>
            <w:tcW w:w="2437" w:type="dxa"/>
          </w:tcPr>
          <w:p w14:paraId="524F433D" w14:textId="77777777" w:rsidR="00D97035" w:rsidRPr="00854AA4" w:rsidRDefault="00D97035" w:rsidP="00856076">
            <w:pPr>
              <w:pStyle w:val="Tabelltekst"/>
            </w:pPr>
            <w:r w:rsidRPr="00854AA4">
              <w:t>Ingen</w:t>
            </w:r>
          </w:p>
        </w:tc>
        <w:tc>
          <w:tcPr>
            <w:tcW w:w="2546" w:type="dxa"/>
          </w:tcPr>
          <w:p w14:paraId="45D34F61" w14:textId="77777777" w:rsidR="00D97035" w:rsidRPr="00854AA4" w:rsidRDefault="00D97035" w:rsidP="00856076">
            <w:pPr>
              <w:pStyle w:val="Tabelltekst"/>
            </w:pPr>
            <w:r w:rsidRPr="00854AA4">
              <w:t>Ingen</w:t>
            </w:r>
          </w:p>
        </w:tc>
        <w:tc>
          <w:tcPr>
            <w:tcW w:w="2074" w:type="dxa"/>
          </w:tcPr>
          <w:p w14:paraId="56991C5F" w14:textId="77777777" w:rsidR="00D97035" w:rsidRPr="00854AA4" w:rsidRDefault="00D97035" w:rsidP="00856076">
            <w:pPr>
              <w:pStyle w:val="Tabelltekst"/>
            </w:pPr>
          </w:p>
        </w:tc>
      </w:tr>
      <w:tr w:rsidR="00D97035" w:rsidRPr="00854AA4" w14:paraId="4DE97D2C" w14:textId="77777777" w:rsidTr="008731A5">
        <w:trPr>
          <w:cantSplit/>
        </w:trPr>
        <w:tc>
          <w:tcPr>
            <w:tcW w:w="1557" w:type="dxa"/>
          </w:tcPr>
          <w:p w14:paraId="655A6564" w14:textId="77777777" w:rsidR="00D97035" w:rsidRPr="00854AA4" w:rsidRDefault="00D97035" w:rsidP="00856076">
            <w:pPr>
              <w:pStyle w:val="Tabelltekst"/>
            </w:pPr>
            <w:r w:rsidRPr="00854AA4">
              <w:t>Lymfeknuter</w:t>
            </w:r>
          </w:p>
        </w:tc>
        <w:tc>
          <w:tcPr>
            <w:tcW w:w="2437" w:type="dxa"/>
          </w:tcPr>
          <w:p w14:paraId="57F09B06" w14:textId="77777777" w:rsidR="00D97035" w:rsidRPr="00854AA4" w:rsidRDefault="00D97035" w:rsidP="00856076">
            <w:pPr>
              <w:pStyle w:val="Tabelltekst"/>
            </w:pPr>
            <w:r w:rsidRPr="00854AA4">
              <w:t>Ingen lymfeknuter med diameter &gt;1.5 cm</w:t>
            </w:r>
          </w:p>
        </w:tc>
        <w:tc>
          <w:tcPr>
            <w:tcW w:w="2546" w:type="dxa"/>
          </w:tcPr>
          <w:p w14:paraId="44780C06" w14:textId="77777777" w:rsidR="00D97035" w:rsidRPr="00854AA4" w:rsidRDefault="00D97035" w:rsidP="00856076">
            <w:pPr>
              <w:pStyle w:val="Tabelltekst"/>
            </w:pPr>
            <w:r w:rsidRPr="00854AA4">
              <w:t>&gt;50</w:t>
            </w:r>
            <w:r>
              <w:t> </w:t>
            </w:r>
            <w:r w:rsidRPr="00854AA4">
              <w:t>% reduksjon</w:t>
            </w:r>
          </w:p>
        </w:tc>
        <w:tc>
          <w:tcPr>
            <w:tcW w:w="2074" w:type="dxa"/>
          </w:tcPr>
          <w:p w14:paraId="4C7209A9" w14:textId="77777777" w:rsidR="00D97035" w:rsidRPr="00854AA4" w:rsidRDefault="00D97035" w:rsidP="00856076">
            <w:pPr>
              <w:pStyle w:val="Tabelltekst"/>
            </w:pPr>
            <w:r w:rsidRPr="00854AA4">
              <w:t>&gt;50</w:t>
            </w:r>
            <w:r>
              <w:t> </w:t>
            </w:r>
            <w:r w:rsidRPr="00854AA4">
              <w:t>% økning eller nye manifestasjoner</w:t>
            </w:r>
          </w:p>
        </w:tc>
      </w:tr>
      <w:tr w:rsidR="00D97035" w:rsidRPr="00854AA4" w14:paraId="1978EEE5" w14:textId="77777777" w:rsidTr="008731A5">
        <w:trPr>
          <w:cantSplit/>
        </w:trPr>
        <w:tc>
          <w:tcPr>
            <w:tcW w:w="1557" w:type="dxa"/>
          </w:tcPr>
          <w:p w14:paraId="1173E697" w14:textId="77777777" w:rsidR="00D97035" w:rsidRPr="00854AA4" w:rsidRDefault="00D97035" w:rsidP="00856076">
            <w:pPr>
              <w:pStyle w:val="Tabelltekst"/>
            </w:pPr>
            <w:r w:rsidRPr="00854AA4">
              <w:t>Lever/milt</w:t>
            </w:r>
          </w:p>
        </w:tc>
        <w:tc>
          <w:tcPr>
            <w:tcW w:w="2437" w:type="dxa"/>
          </w:tcPr>
          <w:p w14:paraId="2661EE06" w14:textId="77777777" w:rsidR="00D97035" w:rsidRPr="00854AA4" w:rsidRDefault="00D97035" w:rsidP="00856076">
            <w:pPr>
              <w:pStyle w:val="Tabelltekst"/>
            </w:pPr>
            <w:r w:rsidRPr="00854AA4">
              <w:t>Ikke palpabel</w:t>
            </w:r>
          </w:p>
        </w:tc>
        <w:tc>
          <w:tcPr>
            <w:tcW w:w="2546" w:type="dxa"/>
          </w:tcPr>
          <w:p w14:paraId="15F51461" w14:textId="77777777" w:rsidR="00D97035" w:rsidRPr="00854AA4" w:rsidRDefault="00D97035" w:rsidP="00856076">
            <w:pPr>
              <w:pStyle w:val="Tabelltekst"/>
            </w:pPr>
            <w:r w:rsidRPr="00854AA4">
              <w:t>&gt;50</w:t>
            </w:r>
            <w:r>
              <w:t> </w:t>
            </w:r>
            <w:r w:rsidRPr="00854AA4">
              <w:t>% reduksjon</w:t>
            </w:r>
          </w:p>
        </w:tc>
        <w:tc>
          <w:tcPr>
            <w:tcW w:w="2074" w:type="dxa"/>
          </w:tcPr>
          <w:p w14:paraId="761B898D" w14:textId="77777777" w:rsidR="00D97035" w:rsidRPr="00854AA4" w:rsidRDefault="00D97035" w:rsidP="00856076">
            <w:pPr>
              <w:pStyle w:val="Tabelltekst"/>
            </w:pPr>
            <w:r w:rsidRPr="00854AA4">
              <w:t>&gt;50</w:t>
            </w:r>
            <w:r>
              <w:t> </w:t>
            </w:r>
            <w:r w:rsidRPr="00854AA4">
              <w:t>% økning eller nye manifestasjoner</w:t>
            </w:r>
          </w:p>
        </w:tc>
      </w:tr>
      <w:tr w:rsidR="00D97035" w:rsidRPr="00854AA4" w14:paraId="7BBADC57" w14:textId="77777777" w:rsidTr="008731A5">
        <w:trPr>
          <w:cantSplit/>
        </w:trPr>
        <w:tc>
          <w:tcPr>
            <w:tcW w:w="1557" w:type="dxa"/>
          </w:tcPr>
          <w:p w14:paraId="4F7186A8" w14:textId="77777777" w:rsidR="00D97035" w:rsidRPr="00854AA4" w:rsidRDefault="00D97035" w:rsidP="00856076">
            <w:pPr>
              <w:pStyle w:val="Tabelltekst"/>
            </w:pPr>
            <w:r w:rsidRPr="00854AA4">
              <w:t>Hemoglobin</w:t>
            </w:r>
          </w:p>
        </w:tc>
        <w:tc>
          <w:tcPr>
            <w:tcW w:w="2437" w:type="dxa"/>
          </w:tcPr>
          <w:p w14:paraId="5147AF1A" w14:textId="77777777" w:rsidR="00D97035" w:rsidRPr="00854AA4" w:rsidRDefault="00D97035" w:rsidP="00856076">
            <w:pPr>
              <w:pStyle w:val="Tabelltekst"/>
            </w:pPr>
            <w:r w:rsidRPr="00854AA4">
              <w:t>&gt;11 g/dL</w:t>
            </w:r>
          </w:p>
        </w:tc>
        <w:tc>
          <w:tcPr>
            <w:tcW w:w="2546" w:type="dxa"/>
          </w:tcPr>
          <w:p w14:paraId="46154AA4" w14:textId="77777777" w:rsidR="00D97035" w:rsidRPr="00854AA4" w:rsidRDefault="00D97035" w:rsidP="00856076">
            <w:pPr>
              <w:pStyle w:val="Tabelltekst"/>
            </w:pPr>
            <w:r w:rsidRPr="00854AA4">
              <w:t>&gt;11 g/dL eller 50</w:t>
            </w:r>
            <w:r>
              <w:t> </w:t>
            </w:r>
            <w:r w:rsidRPr="00854AA4">
              <w:t>% bedring</w:t>
            </w:r>
          </w:p>
        </w:tc>
        <w:tc>
          <w:tcPr>
            <w:tcW w:w="2074" w:type="dxa"/>
          </w:tcPr>
          <w:p w14:paraId="39DD5962" w14:textId="77777777" w:rsidR="00D97035" w:rsidRPr="00854AA4" w:rsidRDefault="00D97035" w:rsidP="00856076">
            <w:pPr>
              <w:pStyle w:val="Tabelltekst"/>
            </w:pPr>
          </w:p>
        </w:tc>
      </w:tr>
      <w:tr w:rsidR="00D97035" w:rsidRPr="00854AA4" w14:paraId="21EE2EA5" w14:textId="77777777" w:rsidTr="008731A5">
        <w:trPr>
          <w:cantSplit/>
        </w:trPr>
        <w:tc>
          <w:tcPr>
            <w:tcW w:w="1557" w:type="dxa"/>
          </w:tcPr>
          <w:p w14:paraId="4AA3EA58" w14:textId="77777777" w:rsidR="00D97035" w:rsidRPr="00854AA4" w:rsidRDefault="00D97035" w:rsidP="00856076">
            <w:pPr>
              <w:pStyle w:val="Tabelltekst"/>
            </w:pPr>
            <w:r w:rsidRPr="00854AA4">
              <w:t>Granulocytter</w:t>
            </w:r>
          </w:p>
        </w:tc>
        <w:tc>
          <w:tcPr>
            <w:tcW w:w="2437" w:type="dxa"/>
          </w:tcPr>
          <w:p w14:paraId="0D620BD0" w14:textId="77777777" w:rsidR="00D97035" w:rsidRPr="00854AA4" w:rsidRDefault="00D97035" w:rsidP="00856076">
            <w:pPr>
              <w:pStyle w:val="Tabelltekst"/>
            </w:pPr>
            <w:r w:rsidRPr="00854AA4">
              <w:t>&gt;1.5 x 10</w:t>
            </w:r>
            <w:r w:rsidRPr="000B559D">
              <w:rPr>
                <w:rStyle w:val="THevet"/>
              </w:rPr>
              <w:t>9</w:t>
            </w:r>
            <w:r w:rsidRPr="00854AA4">
              <w:t>/L</w:t>
            </w:r>
          </w:p>
        </w:tc>
        <w:tc>
          <w:tcPr>
            <w:tcW w:w="2546" w:type="dxa"/>
          </w:tcPr>
          <w:p w14:paraId="056BD5E0" w14:textId="77777777" w:rsidR="00D97035" w:rsidRPr="00854AA4" w:rsidRDefault="00D97035" w:rsidP="00856076">
            <w:pPr>
              <w:pStyle w:val="Tabelltekst"/>
            </w:pPr>
            <w:r w:rsidRPr="00854AA4">
              <w:t>&gt;1.5 x 10</w:t>
            </w:r>
            <w:r w:rsidRPr="000B559D">
              <w:rPr>
                <w:rStyle w:val="THevet"/>
              </w:rPr>
              <w:t>9</w:t>
            </w:r>
            <w:r w:rsidRPr="00854AA4">
              <w:t>/L eller 50</w:t>
            </w:r>
            <w:r>
              <w:t> </w:t>
            </w:r>
            <w:r w:rsidRPr="00854AA4">
              <w:t>% bedring</w:t>
            </w:r>
          </w:p>
        </w:tc>
        <w:tc>
          <w:tcPr>
            <w:tcW w:w="2074" w:type="dxa"/>
          </w:tcPr>
          <w:p w14:paraId="14F8A567" w14:textId="77777777" w:rsidR="00D97035" w:rsidRPr="00854AA4" w:rsidRDefault="00D97035" w:rsidP="00856076">
            <w:pPr>
              <w:pStyle w:val="Tabelltekst"/>
            </w:pPr>
          </w:p>
        </w:tc>
      </w:tr>
      <w:tr w:rsidR="00D97035" w:rsidRPr="00854AA4" w14:paraId="3EA1D99C" w14:textId="77777777" w:rsidTr="008731A5">
        <w:trPr>
          <w:cantSplit/>
        </w:trPr>
        <w:tc>
          <w:tcPr>
            <w:tcW w:w="1557" w:type="dxa"/>
          </w:tcPr>
          <w:p w14:paraId="49803BB2" w14:textId="77777777" w:rsidR="00D97035" w:rsidRPr="00854AA4" w:rsidRDefault="00D97035" w:rsidP="00856076">
            <w:pPr>
              <w:pStyle w:val="Tabelltekst"/>
            </w:pPr>
            <w:r w:rsidRPr="00854AA4">
              <w:t>Lymfocytter</w:t>
            </w:r>
          </w:p>
        </w:tc>
        <w:tc>
          <w:tcPr>
            <w:tcW w:w="2437" w:type="dxa"/>
          </w:tcPr>
          <w:p w14:paraId="577EE7A4" w14:textId="77777777" w:rsidR="00D97035" w:rsidRPr="00854AA4" w:rsidRDefault="00D97035" w:rsidP="00856076">
            <w:pPr>
              <w:pStyle w:val="Tabelltekst"/>
            </w:pPr>
            <w:r w:rsidRPr="00854AA4">
              <w:t>&lt;4 x 10</w:t>
            </w:r>
            <w:r w:rsidRPr="000B559D">
              <w:rPr>
                <w:rStyle w:val="THevet"/>
              </w:rPr>
              <w:t>9</w:t>
            </w:r>
            <w:r w:rsidRPr="00854AA4">
              <w:t>/L</w:t>
            </w:r>
          </w:p>
        </w:tc>
        <w:tc>
          <w:tcPr>
            <w:tcW w:w="2546" w:type="dxa"/>
          </w:tcPr>
          <w:p w14:paraId="3A895F76" w14:textId="77777777" w:rsidR="00D97035" w:rsidRPr="00854AA4" w:rsidRDefault="00D97035" w:rsidP="00856076">
            <w:pPr>
              <w:pStyle w:val="Tabelltekst"/>
            </w:pPr>
            <w:r w:rsidRPr="00854AA4">
              <w:t>&gt;50</w:t>
            </w:r>
            <w:r>
              <w:t> </w:t>
            </w:r>
            <w:r w:rsidRPr="00854AA4">
              <w:t>% reduksjon</w:t>
            </w:r>
          </w:p>
        </w:tc>
        <w:tc>
          <w:tcPr>
            <w:tcW w:w="2074" w:type="dxa"/>
          </w:tcPr>
          <w:p w14:paraId="43200663" w14:textId="77777777" w:rsidR="00D97035" w:rsidRPr="00854AA4" w:rsidRDefault="00D97035" w:rsidP="00856076">
            <w:pPr>
              <w:pStyle w:val="Tabelltekst"/>
            </w:pPr>
            <w:r w:rsidRPr="00854AA4">
              <w:t>&gt;50</w:t>
            </w:r>
            <w:r>
              <w:t> </w:t>
            </w:r>
            <w:r w:rsidRPr="00854AA4">
              <w:t>% økning</w:t>
            </w:r>
          </w:p>
        </w:tc>
      </w:tr>
      <w:tr w:rsidR="00D97035" w:rsidRPr="00854AA4" w14:paraId="71BEF1F4" w14:textId="77777777" w:rsidTr="008731A5">
        <w:trPr>
          <w:cantSplit/>
        </w:trPr>
        <w:tc>
          <w:tcPr>
            <w:tcW w:w="1557" w:type="dxa"/>
          </w:tcPr>
          <w:p w14:paraId="622600C0" w14:textId="77777777" w:rsidR="00D97035" w:rsidRPr="00854AA4" w:rsidRDefault="00D97035" w:rsidP="00856076">
            <w:pPr>
              <w:pStyle w:val="Tabelltekst"/>
            </w:pPr>
            <w:r w:rsidRPr="00854AA4">
              <w:t>Trombocytter</w:t>
            </w:r>
          </w:p>
        </w:tc>
        <w:tc>
          <w:tcPr>
            <w:tcW w:w="2437" w:type="dxa"/>
          </w:tcPr>
          <w:p w14:paraId="66F79FBD" w14:textId="77777777" w:rsidR="00D97035" w:rsidRPr="00854AA4" w:rsidRDefault="00D97035" w:rsidP="00856076">
            <w:pPr>
              <w:pStyle w:val="Tabelltekst"/>
            </w:pPr>
            <w:r w:rsidRPr="00854AA4">
              <w:t>&gt;100 x 10</w:t>
            </w:r>
            <w:r w:rsidRPr="000B559D">
              <w:rPr>
                <w:rStyle w:val="THevet"/>
              </w:rPr>
              <w:t>9</w:t>
            </w:r>
            <w:r w:rsidRPr="00854AA4">
              <w:t>/L</w:t>
            </w:r>
          </w:p>
        </w:tc>
        <w:tc>
          <w:tcPr>
            <w:tcW w:w="2546" w:type="dxa"/>
          </w:tcPr>
          <w:p w14:paraId="44B7F545" w14:textId="77777777" w:rsidR="00D97035" w:rsidRPr="00854AA4" w:rsidRDefault="00D97035" w:rsidP="00856076">
            <w:pPr>
              <w:pStyle w:val="Tabelltekst"/>
            </w:pPr>
            <w:r w:rsidRPr="00854AA4">
              <w:t>&gt;100 x 10</w:t>
            </w:r>
            <w:r w:rsidRPr="000B559D">
              <w:rPr>
                <w:rStyle w:val="THevet"/>
              </w:rPr>
              <w:t>9</w:t>
            </w:r>
            <w:r w:rsidRPr="00854AA4">
              <w:t>/L eller 50</w:t>
            </w:r>
            <w:r>
              <w:t> </w:t>
            </w:r>
            <w:r w:rsidRPr="00854AA4">
              <w:t>% bedring</w:t>
            </w:r>
          </w:p>
        </w:tc>
        <w:tc>
          <w:tcPr>
            <w:tcW w:w="2074" w:type="dxa"/>
          </w:tcPr>
          <w:p w14:paraId="60492936" w14:textId="77777777" w:rsidR="00D97035" w:rsidRPr="00854AA4" w:rsidRDefault="00D97035" w:rsidP="00856076">
            <w:pPr>
              <w:pStyle w:val="Tabelltekst"/>
            </w:pPr>
          </w:p>
        </w:tc>
      </w:tr>
      <w:tr w:rsidR="00D97035" w:rsidRPr="00854AA4" w14:paraId="16F2A631" w14:textId="77777777" w:rsidTr="008731A5">
        <w:trPr>
          <w:cantSplit/>
        </w:trPr>
        <w:tc>
          <w:tcPr>
            <w:tcW w:w="1557" w:type="dxa"/>
          </w:tcPr>
          <w:p w14:paraId="455508B7" w14:textId="77777777" w:rsidR="00D97035" w:rsidRPr="00854AA4" w:rsidRDefault="00D97035" w:rsidP="00856076">
            <w:pPr>
              <w:pStyle w:val="Tabelltekst"/>
            </w:pPr>
            <w:r w:rsidRPr="00854AA4">
              <w:t>BM-aspirat</w:t>
            </w:r>
          </w:p>
        </w:tc>
        <w:tc>
          <w:tcPr>
            <w:tcW w:w="2437" w:type="dxa"/>
          </w:tcPr>
          <w:p w14:paraId="6A3C1DAF" w14:textId="77777777" w:rsidR="00D97035" w:rsidRPr="00854AA4" w:rsidRDefault="00D97035" w:rsidP="00856076">
            <w:pPr>
              <w:pStyle w:val="Tabelltekst"/>
            </w:pPr>
            <w:r w:rsidRPr="00854AA4">
              <w:t>&lt;30</w:t>
            </w:r>
            <w:r>
              <w:t> </w:t>
            </w:r>
            <w:r w:rsidRPr="00854AA4">
              <w:t>% lymfocytter</w:t>
            </w:r>
          </w:p>
        </w:tc>
        <w:tc>
          <w:tcPr>
            <w:tcW w:w="2546" w:type="dxa"/>
          </w:tcPr>
          <w:p w14:paraId="1F4BAE2C" w14:textId="77777777" w:rsidR="00D97035" w:rsidRPr="00854AA4" w:rsidRDefault="00D97035" w:rsidP="00856076">
            <w:pPr>
              <w:pStyle w:val="Tabelltekst"/>
            </w:pPr>
            <w:r w:rsidRPr="00854AA4">
              <w:t>BM aspirat ikke relevant</w:t>
            </w:r>
          </w:p>
        </w:tc>
        <w:tc>
          <w:tcPr>
            <w:tcW w:w="2074" w:type="dxa"/>
          </w:tcPr>
          <w:p w14:paraId="3565A188" w14:textId="77777777" w:rsidR="00D97035" w:rsidRPr="00854AA4" w:rsidRDefault="00D97035" w:rsidP="00856076">
            <w:pPr>
              <w:pStyle w:val="Tabelltekst"/>
            </w:pPr>
          </w:p>
        </w:tc>
      </w:tr>
      <w:tr w:rsidR="00D97035" w:rsidRPr="00854AA4" w14:paraId="6CEEAEBF" w14:textId="77777777" w:rsidTr="008731A5">
        <w:trPr>
          <w:cantSplit/>
        </w:trPr>
        <w:tc>
          <w:tcPr>
            <w:tcW w:w="1557" w:type="dxa"/>
          </w:tcPr>
          <w:p w14:paraId="75DE59B9" w14:textId="77777777" w:rsidR="00D97035" w:rsidRPr="00854AA4" w:rsidRDefault="00D97035" w:rsidP="00856076">
            <w:pPr>
              <w:pStyle w:val="Tabelltekst"/>
            </w:pPr>
            <w:r w:rsidRPr="00854AA4">
              <w:t>BM-biopsi</w:t>
            </w:r>
          </w:p>
        </w:tc>
        <w:tc>
          <w:tcPr>
            <w:tcW w:w="2437" w:type="dxa"/>
          </w:tcPr>
          <w:p w14:paraId="6E2509B0" w14:textId="77777777" w:rsidR="00D97035" w:rsidRPr="00854AA4" w:rsidRDefault="00D97035" w:rsidP="00856076">
            <w:pPr>
              <w:pStyle w:val="Tabelltekst"/>
            </w:pPr>
            <w:r w:rsidRPr="00854AA4">
              <w:t>Ingen nodulære KLL-infiltrater i en normo- eller hypocellulær beinmarg</w:t>
            </w:r>
          </w:p>
        </w:tc>
        <w:tc>
          <w:tcPr>
            <w:tcW w:w="2546" w:type="dxa"/>
          </w:tcPr>
          <w:p w14:paraId="1DF18BF7" w14:textId="77777777" w:rsidR="00D97035" w:rsidRPr="00854AA4" w:rsidRDefault="00D97035" w:rsidP="00856076">
            <w:pPr>
              <w:pStyle w:val="Tabelltekst"/>
            </w:pPr>
            <w:r w:rsidRPr="00854AA4">
              <w:t>BM biopsi ikke relevant</w:t>
            </w:r>
          </w:p>
        </w:tc>
        <w:tc>
          <w:tcPr>
            <w:tcW w:w="2074" w:type="dxa"/>
          </w:tcPr>
          <w:p w14:paraId="56935347" w14:textId="77777777" w:rsidR="00D97035" w:rsidRPr="00854AA4" w:rsidRDefault="00D97035" w:rsidP="00856076">
            <w:pPr>
              <w:pStyle w:val="Tabelltekst"/>
            </w:pPr>
          </w:p>
        </w:tc>
      </w:tr>
    </w:tbl>
    <w:p w14:paraId="1BB2BB11" w14:textId="77777777" w:rsidR="00D97035" w:rsidRPr="00BF7230" w:rsidRDefault="00D97035" w:rsidP="00D97035">
      <w:pPr>
        <w:pStyle w:val="Brdtekst"/>
      </w:pPr>
    </w:p>
    <w:p w14:paraId="32BF4162" w14:textId="63AA2949" w:rsidR="00D97035" w:rsidRPr="00BF7230" w:rsidRDefault="00D97035" w:rsidP="00B807BE">
      <w:pPr>
        <w:pStyle w:val="Tabelltittel"/>
      </w:pPr>
      <w:bookmarkStart w:id="506" w:name="tab_0705"/>
      <w:r w:rsidRPr="00854AA4">
        <w:t xml:space="preserve">Tabell </w:t>
      </w:r>
      <w:r w:rsidR="009C6EF6">
        <w:t>7.</w:t>
      </w:r>
      <w:r w:rsidRPr="00854AA4">
        <w:t>5</w:t>
      </w:r>
      <w:bookmarkEnd w:id="506"/>
      <w:r w:rsidR="009C6EF6">
        <w:t xml:space="preserve"> </w:t>
      </w:r>
      <w:r w:rsidRPr="00854AA4">
        <w:t xml:space="preserve"> Responskriterier til bruk dersom behandlingsmålet er livsforlengelse </w:t>
      </w:r>
      <w:r>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 </w:instrText>
      </w:r>
      <w:r w:rsidR="00466EFD">
        <w:fldChar w:fldCharType="begin">
          <w:fldData xml:space="preserve">PEVuZE5vdGU+PENpdGU+PEF1dGhvcj5UasO4bm5mam9yZDwvQXV0aG9yPjxZZWFyPjIwMTI8L1ll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=
</w:fldData>
        </w:fldChar>
      </w:r>
      <w:r w:rsidR="00466EFD">
        <w:instrText xml:space="preserve"> ADDIN EN.CITE.DATA </w:instrText>
      </w:r>
      <w:r w:rsidR="00466EFD">
        <w:fldChar w:fldCharType="end"/>
      </w:r>
      <w:r>
        <w:fldChar w:fldCharType="separate"/>
      </w:r>
      <w:r w:rsidR="00466EFD">
        <w:rPr>
          <w:noProof/>
        </w:rPr>
        <w:t>(138)</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4533"/>
        <w:gridCol w:w="3965"/>
      </w:tblGrid>
      <w:tr w:rsidR="00D97035" w:rsidRPr="00854AA4" w14:paraId="3086EFA1" w14:textId="77777777" w:rsidTr="00BA1591">
        <w:trPr>
          <w:cnfStyle w:val="100000000000" w:firstRow="1" w:lastRow="0" w:firstColumn="0" w:lastColumn="0" w:oddVBand="0" w:evenVBand="0" w:oddHBand="0" w:evenHBand="0" w:firstRowFirstColumn="0" w:firstRowLastColumn="0" w:lastRowFirstColumn="0" w:lastRowLastColumn="0"/>
          <w:cantSplit/>
        </w:trPr>
        <w:tc>
          <w:tcPr>
            <w:tcW w:w="4533" w:type="dxa"/>
          </w:tcPr>
          <w:p w14:paraId="6E3C2E01" w14:textId="77777777" w:rsidR="00D97035" w:rsidRPr="00854AA4" w:rsidRDefault="00D97035" w:rsidP="004A37E1">
            <w:pPr>
              <w:pStyle w:val="Tabellhode"/>
            </w:pPr>
            <w:r w:rsidRPr="00854AA4">
              <w:t>CR</w:t>
            </w:r>
          </w:p>
        </w:tc>
        <w:tc>
          <w:tcPr>
            <w:tcW w:w="3965" w:type="dxa"/>
          </w:tcPr>
          <w:p w14:paraId="15BDE1AA" w14:textId="77777777" w:rsidR="00D97035" w:rsidRPr="00854AA4" w:rsidRDefault="00D97035" w:rsidP="004A37E1">
            <w:pPr>
              <w:pStyle w:val="Tabellhode"/>
            </w:pPr>
            <w:r w:rsidRPr="00854AA4">
              <w:t>PR</w:t>
            </w:r>
          </w:p>
        </w:tc>
      </w:tr>
      <w:tr w:rsidR="00D97035" w:rsidRPr="00854AA4" w14:paraId="7CB93D5E" w14:textId="77777777" w:rsidTr="00BA1591">
        <w:trPr>
          <w:cantSplit/>
        </w:trPr>
        <w:tc>
          <w:tcPr>
            <w:tcW w:w="4533" w:type="dxa"/>
          </w:tcPr>
          <w:p w14:paraId="43A3C828" w14:textId="77777777" w:rsidR="00D97035" w:rsidRPr="00854AA4" w:rsidRDefault="00D97035" w:rsidP="00856076">
            <w:pPr>
              <w:pStyle w:val="Tabelltekst"/>
            </w:pPr>
            <w:r w:rsidRPr="00854AA4">
              <w:t>Ingen klonal lymfocytose i blod</w:t>
            </w:r>
          </w:p>
        </w:tc>
        <w:tc>
          <w:tcPr>
            <w:tcW w:w="3965" w:type="dxa"/>
          </w:tcPr>
          <w:p w14:paraId="7D428A1C" w14:textId="77777777" w:rsidR="00D97035" w:rsidRPr="00854AA4" w:rsidRDefault="00D97035" w:rsidP="00856076">
            <w:pPr>
              <w:pStyle w:val="Tabelltekst"/>
            </w:pPr>
            <w:r w:rsidRPr="00854AA4">
              <w:t>&gt;50</w:t>
            </w:r>
            <w:r>
              <w:t> </w:t>
            </w:r>
            <w:r w:rsidRPr="00854AA4">
              <w:t>% reduksjon av lymfocytose</w:t>
            </w:r>
          </w:p>
        </w:tc>
      </w:tr>
      <w:tr w:rsidR="00D97035" w:rsidRPr="00854AA4" w14:paraId="26559319" w14:textId="77777777" w:rsidTr="00BA1591">
        <w:trPr>
          <w:cantSplit/>
        </w:trPr>
        <w:tc>
          <w:tcPr>
            <w:tcW w:w="4533" w:type="dxa"/>
          </w:tcPr>
          <w:p w14:paraId="6974403F" w14:textId="77777777" w:rsidR="00D97035" w:rsidRPr="00854AA4" w:rsidRDefault="00D97035" w:rsidP="00856076">
            <w:pPr>
              <w:pStyle w:val="Tabelltekst"/>
            </w:pPr>
            <w:r w:rsidRPr="00854AA4">
              <w:t>Ingen lymfeknutesvulst</w:t>
            </w:r>
          </w:p>
        </w:tc>
        <w:tc>
          <w:tcPr>
            <w:tcW w:w="3965" w:type="dxa"/>
          </w:tcPr>
          <w:p w14:paraId="2BD1AFE4" w14:textId="77777777" w:rsidR="00D97035" w:rsidRPr="00854AA4" w:rsidRDefault="00D97035" w:rsidP="00856076">
            <w:pPr>
              <w:pStyle w:val="Tabelltekst"/>
            </w:pPr>
            <w:r w:rsidRPr="00854AA4">
              <w:t>&gt;50</w:t>
            </w:r>
            <w:r>
              <w:t> </w:t>
            </w:r>
            <w:r w:rsidRPr="00854AA4">
              <w:t>% reduksjon av lymfeknutesvulst</w:t>
            </w:r>
          </w:p>
        </w:tc>
      </w:tr>
      <w:tr w:rsidR="00D97035" w:rsidRPr="00854AA4" w14:paraId="3118AD93" w14:textId="77777777" w:rsidTr="00BA1591">
        <w:trPr>
          <w:cantSplit/>
        </w:trPr>
        <w:tc>
          <w:tcPr>
            <w:tcW w:w="4533" w:type="dxa"/>
          </w:tcPr>
          <w:p w14:paraId="3BF8F4AF" w14:textId="77777777" w:rsidR="00D97035" w:rsidRPr="00854AA4" w:rsidRDefault="00D97035" w:rsidP="00856076">
            <w:pPr>
              <w:pStyle w:val="Tabelltekst"/>
            </w:pPr>
            <w:r w:rsidRPr="00854AA4">
              <w:t>Ingen hepatosplenomegali (klinisk)</w:t>
            </w:r>
          </w:p>
        </w:tc>
        <w:tc>
          <w:tcPr>
            <w:tcW w:w="3965" w:type="dxa"/>
          </w:tcPr>
          <w:p w14:paraId="58CFA5CE" w14:textId="77777777" w:rsidR="00D97035" w:rsidRPr="00854AA4" w:rsidRDefault="00D97035" w:rsidP="00856076">
            <w:pPr>
              <w:pStyle w:val="Tabelltekst"/>
            </w:pPr>
            <w:r w:rsidRPr="00854AA4">
              <w:t>&gt;50</w:t>
            </w:r>
            <w:r>
              <w:t> </w:t>
            </w:r>
            <w:r w:rsidRPr="00854AA4">
              <w:t>% reduksjon av hepatosplenomegali</w:t>
            </w:r>
          </w:p>
        </w:tc>
      </w:tr>
      <w:tr w:rsidR="00D97035" w:rsidRPr="00854AA4" w14:paraId="314EFE86" w14:textId="77777777" w:rsidTr="00BA1591">
        <w:trPr>
          <w:cantSplit/>
        </w:trPr>
        <w:tc>
          <w:tcPr>
            <w:tcW w:w="4533" w:type="dxa"/>
          </w:tcPr>
          <w:p w14:paraId="1AC79CCC" w14:textId="77777777" w:rsidR="00D97035" w:rsidRPr="00854AA4" w:rsidRDefault="00D97035" w:rsidP="00856076">
            <w:pPr>
              <w:pStyle w:val="Tabelltekst"/>
            </w:pPr>
            <w:r w:rsidRPr="00854AA4">
              <w:t>Ingen B-symptomer</w:t>
            </w:r>
          </w:p>
        </w:tc>
        <w:tc>
          <w:tcPr>
            <w:tcW w:w="3965" w:type="dxa"/>
          </w:tcPr>
          <w:p w14:paraId="76D70104" w14:textId="77777777" w:rsidR="00D97035" w:rsidRPr="00854AA4" w:rsidRDefault="00D97035" w:rsidP="00856076">
            <w:pPr>
              <w:pStyle w:val="Tabelltekst"/>
            </w:pPr>
            <w:r w:rsidRPr="00854AA4">
              <w:t>Minst en av følgende:</w:t>
            </w:r>
          </w:p>
        </w:tc>
      </w:tr>
      <w:tr w:rsidR="00D97035" w:rsidRPr="00854AA4" w14:paraId="0430322D" w14:textId="77777777" w:rsidTr="00BA1591">
        <w:trPr>
          <w:cantSplit/>
        </w:trPr>
        <w:tc>
          <w:tcPr>
            <w:tcW w:w="4533" w:type="dxa"/>
          </w:tcPr>
          <w:p w14:paraId="3E872F20" w14:textId="77777777" w:rsidR="00D97035" w:rsidRPr="00854AA4" w:rsidRDefault="00D97035" w:rsidP="00856076">
            <w:pPr>
              <w:pStyle w:val="Tabelltekst"/>
            </w:pPr>
            <w:r w:rsidRPr="00854AA4">
              <w:t>Nøytrofile granulocytter &gt;1,5x109/L</w:t>
            </w:r>
          </w:p>
        </w:tc>
        <w:tc>
          <w:tcPr>
            <w:tcW w:w="3965" w:type="dxa"/>
          </w:tcPr>
          <w:p w14:paraId="6327AD4C" w14:textId="77777777" w:rsidR="00D97035" w:rsidRPr="00854AA4" w:rsidRDefault="00D97035" w:rsidP="00856076">
            <w:pPr>
              <w:pStyle w:val="Tabelltekst"/>
            </w:pPr>
            <w:r w:rsidRPr="00854AA4">
              <w:t>Nøytrofile granulocytter &gt;1,5x109/L</w:t>
            </w:r>
          </w:p>
        </w:tc>
      </w:tr>
      <w:tr w:rsidR="00D97035" w:rsidRPr="00854AA4" w14:paraId="25BC6EDF" w14:textId="77777777" w:rsidTr="00BA1591">
        <w:trPr>
          <w:cantSplit/>
        </w:trPr>
        <w:tc>
          <w:tcPr>
            <w:tcW w:w="4533" w:type="dxa"/>
          </w:tcPr>
          <w:p w14:paraId="48019B99" w14:textId="77777777" w:rsidR="00D97035" w:rsidRPr="00854AA4" w:rsidRDefault="00D97035" w:rsidP="00856076">
            <w:pPr>
              <w:pStyle w:val="Tabelltekst"/>
            </w:pPr>
            <w:r w:rsidRPr="00854AA4">
              <w:t xml:space="preserve">Tromboytter &gt;100x109/Lβ2 </w:t>
            </w:r>
          </w:p>
        </w:tc>
        <w:tc>
          <w:tcPr>
            <w:tcW w:w="3965" w:type="dxa"/>
          </w:tcPr>
          <w:p w14:paraId="00BB1FB7" w14:textId="77777777" w:rsidR="00D97035" w:rsidRPr="00854AA4" w:rsidRDefault="00D97035" w:rsidP="00856076">
            <w:pPr>
              <w:pStyle w:val="Tabelltekst"/>
            </w:pPr>
            <w:r w:rsidRPr="00854AA4">
              <w:t>Trombocytter &gt;100x109/L</w:t>
            </w:r>
          </w:p>
        </w:tc>
      </w:tr>
      <w:tr w:rsidR="00D97035" w:rsidRPr="00854AA4" w14:paraId="5A389EBC" w14:textId="77777777" w:rsidTr="00BA1591">
        <w:trPr>
          <w:cantSplit/>
        </w:trPr>
        <w:tc>
          <w:tcPr>
            <w:tcW w:w="4533" w:type="dxa"/>
          </w:tcPr>
          <w:p w14:paraId="48F62E1D" w14:textId="77777777" w:rsidR="00D97035" w:rsidRPr="00854AA4" w:rsidRDefault="00D97035" w:rsidP="00856076">
            <w:pPr>
              <w:pStyle w:val="Tabelltekst"/>
            </w:pPr>
            <w:r w:rsidRPr="00854AA4">
              <w:t>Hemoglobin &gt;11,0 g/dL</w:t>
            </w:r>
          </w:p>
        </w:tc>
        <w:tc>
          <w:tcPr>
            <w:tcW w:w="3965" w:type="dxa"/>
          </w:tcPr>
          <w:p w14:paraId="2753F05B" w14:textId="77777777" w:rsidR="00D97035" w:rsidRPr="00854AA4" w:rsidRDefault="00D97035" w:rsidP="00856076">
            <w:pPr>
              <w:pStyle w:val="Tabelltekst"/>
            </w:pPr>
            <w:r w:rsidRPr="00854AA4">
              <w:t>Hemoglobin &gt; 11,0 g/dL</w:t>
            </w:r>
          </w:p>
        </w:tc>
      </w:tr>
      <w:tr w:rsidR="00D97035" w:rsidRPr="00854AA4" w14:paraId="3A9715C5" w14:textId="77777777" w:rsidTr="00BA1591">
        <w:trPr>
          <w:cantSplit/>
        </w:trPr>
        <w:tc>
          <w:tcPr>
            <w:tcW w:w="4533" w:type="dxa"/>
            <w:tcBorders>
              <w:bottom w:val="single" w:sz="2" w:space="0" w:color="A6A6A6"/>
            </w:tcBorders>
          </w:tcPr>
          <w:p w14:paraId="492E7DAB" w14:textId="77777777" w:rsidR="00D97035" w:rsidRPr="00854AA4" w:rsidRDefault="00D97035" w:rsidP="00856076">
            <w:pPr>
              <w:pStyle w:val="Tabelltekst"/>
            </w:pPr>
            <w:r w:rsidRPr="00854AA4">
              <w:t xml:space="preserve">BM uten klonale lymfocytter </w:t>
            </w:r>
          </w:p>
        </w:tc>
        <w:tc>
          <w:tcPr>
            <w:tcW w:w="3965" w:type="dxa"/>
            <w:tcBorders>
              <w:bottom w:val="single" w:sz="2" w:space="0" w:color="A6A6A6"/>
            </w:tcBorders>
          </w:tcPr>
          <w:p w14:paraId="1797EE21" w14:textId="77777777" w:rsidR="00D97035" w:rsidRPr="00854AA4" w:rsidRDefault="00D97035" w:rsidP="00856076">
            <w:pPr>
              <w:pStyle w:val="Tabelltekst"/>
            </w:pPr>
            <w:r w:rsidRPr="00854AA4">
              <w:t>eller minst 50</w:t>
            </w:r>
            <w:r>
              <w:t> </w:t>
            </w:r>
            <w:r w:rsidRPr="00854AA4">
              <w:t>% bedring fra</w:t>
            </w:r>
            <w:r>
              <w:t xml:space="preserve"> </w:t>
            </w:r>
            <w:r w:rsidRPr="00854AA4">
              <w:t>utgangsverdi</w:t>
            </w:r>
          </w:p>
        </w:tc>
      </w:tr>
      <w:tr w:rsidR="00D97035" w:rsidRPr="00854AA4" w14:paraId="4502ED84" w14:textId="77777777" w:rsidTr="00BA1591">
        <w:trPr>
          <w:cantSplit/>
        </w:trPr>
        <w:tc>
          <w:tcPr>
            <w:tcW w:w="4533" w:type="dxa"/>
            <w:tcBorders>
              <w:top w:val="single" w:sz="2" w:space="0" w:color="A6A6A6"/>
              <w:bottom w:val="single" w:sz="2" w:space="0" w:color="A6A6A6"/>
            </w:tcBorders>
            <w:shd w:val="clear" w:color="auto" w:fill="F5F5F5"/>
          </w:tcPr>
          <w:p w14:paraId="512AFFBB" w14:textId="77777777" w:rsidR="00D97035" w:rsidRPr="00854AA4" w:rsidRDefault="00D97035" w:rsidP="00EC748C">
            <w:pPr>
              <w:pStyle w:val="Tabellhodeuthevet"/>
            </w:pPr>
            <w:r w:rsidRPr="00854AA4">
              <w:t>CRi</w:t>
            </w:r>
          </w:p>
        </w:tc>
        <w:tc>
          <w:tcPr>
            <w:tcW w:w="3965" w:type="dxa"/>
            <w:tcBorders>
              <w:top w:val="single" w:sz="2" w:space="0" w:color="A6A6A6"/>
              <w:bottom w:val="single" w:sz="2" w:space="0" w:color="A6A6A6"/>
            </w:tcBorders>
            <w:shd w:val="clear" w:color="auto" w:fill="F5F5F5"/>
          </w:tcPr>
          <w:p w14:paraId="79A1889D" w14:textId="77777777" w:rsidR="00D97035" w:rsidRPr="00854AA4" w:rsidRDefault="00D97035" w:rsidP="00EC748C">
            <w:pPr>
              <w:pStyle w:val="Tabellhodeuthevet"/>
            </w:pPr>
          </w:p>
        </w:tc>
      </w:tr>
      <w:tr w:rsidR="00D97035" w:rsidRPr="00854AA4" w14:paraId="398F5B21" w14:textId="77777777" w:rsidTr="00BA1591">
        <w:trPr>
          <w:cantSplit/>
        </w:trPr>
        <w:tc>
          <w:tcPr>
            <w:tcW w:w="4533" w:type="dxa"/>
            <w:tcBorders>
              <w:top w:val="single" w:sz="2" w:space="0" w:color="A6A6A6"/>
            </w:tcBorders>
          </w:tcPr>
          <w:p w14:paraId="1C5EABCF" w14:textId="77777777" w:rsidR="00D97035" w:rsidRPr="00854AA4" w:rsidRDefault="00D97035" w:rsidP="00856076">
            <w:pPr>
              <w:pStyle w:val="Tabelltekst"/>
            </w:pPr>
            <w:r w:rsidRPr="00854AA4">
              <w:t>Som CR, men ikke hematologisk rekonstitusjon</w:t>
            </w:r>
          </w:p>
        </w:tc>
        <w:tc>
          <w:tcPr>
            <w:tcW w:w="3965" w:type="dxa"/>
            <w:tcBorders>
              <w:top w:val="single" w:sz="2" w:space="0" w:color="A6A6A6"/>
            </w:tcBorders>
          </w:tcPr>
          <w:p w14:paraId="76F1E948" w14:textId="77777777" w:rsidR="00D97035" w:rsidRPr="00854AA4" w:rsidRDefault="00D97035" w:rsidP="00856076">
            <w:pPr>
              <w:pStyle w:val="Tabelltekst"/>
            </w:pPr>
          </w:p>
        </w:tc>
      </w:tr>
    </w:tbl>
    <w:p w14:paraId="4BA7D116" w14:textId="77777777" w:rsidR="00D97035" w:rsidRPr="00BF7230" w:rsidRDefault="00D97035" w:rsidP="006E6F83">
      <w:pPr>
        <w:pStyle w:val="Overskrift3"/>
      </w:pPr>
      <w:bookmarkStart w:id="507" w:name="_Toc463011991"/>
      <w:bookmarkStart w:id="508" w:name="_Toc536537329"/>
      <w:bookmarkStart w:id="509" w:name="_Toc21872296"/>
      <w:r w:rsidRPr="00854AA4">
        <w:lastRenderedPageBreak/>
        <w:t>Undersøkelser før behandlingsstart</w:t>
      </w:r>
      <w:bookmarkEnd w:id="507"/>
      <w:bookmarkEnd w:id="508"/>
      <w:bookmarkEnd w:id="509"/>
    </w:p>
    <w:p w14:paraId="000D1981" w14:textId="77777777" w:rsidR="00D97035" w:rsidRPr="00BF7230" w:rsidRDefault="00D97035" w:rsidP="00D97035">
      <w:pPr>
        <w:pStyle w:val="Brdtekst"/>
      </w:pPr>
      <w:r w:rsidRPr="00355466">
        <w:rPr>
          <w:rStyle w:val="TKursiv"/>
        </w:rPr>
        <w:t>Klinisk vurdering og undersøkelse</w:t>
      </w:r>
      <w:r w:rsidRPr="00854AA4">
        <w:t xml:space="preserve"> som gir grunnlag for stadieinndeling og funksjonsnivå (ECOG eller WHO). Objektiv angivelse av lymfeknutestørrelse og lever- og miltstørrelse i cm basert på klinisk undersøkelse er viktig for å kunne vurdere behandlingseffekt.</w:t>
      </w:r>
    </w:p>
    <w:p w14:paraId="11981B8B" w14:textId="77777777" w:rsidR="00D97035" w:rsidRPr="008731A5" w:rsidRDefault="00D97035" w:rsidP="008731A5">
      <w:pPr>
        <w:pStyle w:val="Brdtekst"/>
        <w:rPr>
          <w:rStyle w:val="TKursiv"/>
        </w:rPr>
      </w:pPr>
      <w:r w:rsidRPr="008731A5">
        <w:rPr>
          <w:rStyle w:val="TKursiv"/>
        </w:rPr>
        <w:t>Full blodcelletelling med differensialtelling og reticulocytter</w:t>
      </w:r>
    </w:p>
    <w:p w14:paraId="13656763" w14:textId="77777777" w:rsidR="00D97035" w:rsidRPr="00BF7230" w:rsidRDefault="00D97035" w:rsidP="00D97035">
      <w:pPr>
        <w:pStyle w:val="Brdtekst"/>
      </w:pPr>
      <w:r w:rsidRPr="00355466">
        <w:rPr>
          <w:rStyle w:val="TKursiv"/>
        </w:rPr>
        <w:t>Vurdering av blodutstryk</w:t>
      </w:r>
    </w:p>
    <w:p w14:paraId="343BF177" w14:textId="77777777" w:rsidR="00D97035" w:rsidRPr="00BF7230" w:rsidRDefault="00D97035" w:rsidP="00D97035">
      <w:pPr>
        <w:pStyle w:val="Brdtekst"/>
      </w:pPr>
      <w:r w:rsidRPr="00355466">
        <w:rPr>
          <w:rStyle w:val="TKursiv"/>
        </w:rPr>
        <w:t>Proteinelektroforese i serum/plasma, kvantitering av Ig og β2-mikroglobulin</w:t>
      </w:r>
    </w:p>
    <w:p w14:paraId="7AAB21DC" w14:textId="77777777" w:rsidR="00D97035" w:rsidRPr="00BF7230" w:rsidRDefault="00D97035" w:rsidP="00D97035">
      <w:pPr>
        <w:pStyle w:val="Brdtekst"/>
      </w:pPr>
      <w:r w:rsidRPr="00355466">
        <w:rPr>
          <w:rStyle w:val="TKursiv"/>
        </w:rPr>
        <w:t>Haptoglobin og direkte antiglobulin test (DAT)</w:t>
      </w:r>
    </w:p>
    <w:p w14:paraId="123EF56D" w14:textId="77777777" w:rsidR="00D97035" w:rsidRPr="00BF7230" w:rsidRDefault="00D97035" w:rsidP="00D97035">
      <w:pPr>
        <w:pStyle w:val="Brdtekst"/>
      </w:pPr>
      <w:r w:rsidRPr="00355466">
        <w:rPr>
          <w:rStyle w:val="TKursiv"/>
        </w:rPr>
        <w:t>Kreatinin og urinsyre</w:t>
      </w:r>
    </w:p>
    <w:p w14:paraId="145A1DDC" w14:textId="77777777" w:rsidR="00D97035" w:rsidRPr="00BF7230" w:rsidRDefault="00D97035" w:rsidP="00D97035">
      <w:pPr>
        <w:pStyle w:val="Brdtekst"/>
      </w:pPr>
      <w:r w:rsidRPr="00355466">
        <w:rPr>
          <w:rStyle w:val="TKursiv"/>
        </w:rPr>
        <w:t>Bilirubin, LD og transaminaser</w:t>
      </w:r>
    </w:p>
    <w:p w14:paraId="60382A6E" w14:textId="77777777" w:rsidR="00D97035" w:rsidRPr="00BF7230" w:rsidRDefault="00D97035" w:rsidP="00D97035">
      <w:pPr>
        <w:pStyle w:val="Brdtekst"/>
      </w:pPr>
      <w:r w:rsidRPr="00355466">
        <w:rPr>
          <w:rStyle w:val="TKursiv"/>
        </w:rPr>
        <w:t>Beinmargsundersøkelse</w:t>
      </w:r>
      <w:r w:rsidRPr="00854AA4">
        <w:t xml:space="preserve"> (aspirat og biopsi) anses ikke obligatorisk før behandlingsstart, men undersøkelsen kan bidra med viktig informasjon som veiledning for behandlingen og anbefales hos pasienter hvor behandlingsmålet er komplett remisjon.</w:t>
      </w:r>
    </w:p>
    <w:p w14:paraId="65C0AFED" w14:textId="1560D000" w:rsidR="00D97035" w:rsidRPr="00BF7230" w:rsidRDefault="00D97035" w:rsidP="00D97035">
      <w:pPr>
        <w:pStyle w:val="Brdtekst"/>
      </w:pPr>
      <w:r w:rsidRPr="00355466">
        <w:rPr>
          <w:rStyle w:val="TKursiv"/>
        </w:rPr>
        <w:t>CT- og ultralydundersøkelser</w:t>
      </w:r>
      <w:r w:rsidRPr="00854AA4">
        <w:t xml:space="preserve"> har liten verdi i behandling og oppfølging av pasienter med KLL </w:t>
      </w:r>
      <w:r>
        <w:fldChar w:fldCharType="begin">
          <w:fldData xml:space="preserve">PEVuZE5vdGU+PENpdGU+PEF1dGhvcj5FaWNoaG9yc3Q8L0F1dGhvcj48WWVhcj4yMDExPC9ZZWFy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</w:fldData>
        </w:fldChar>
      </w:r>
      <w:r w:rsidR="00466EFD">
        <w:instrText xml:space="preserve"> ADDIN EN.CITE </w:instrText>
      </w:r>
      <w:r w:rsidR="00466EFD">
        <w:fldChar w:fldCharType="begin">
          <w:fldData xml:space="preserve">PEVuZE5vdGU+PENpdGU+PEF1dGhvcj5FaWNoaG9yc3Q8L0F1dGhvcj48WWVhcj4yMDExPC9ZZWFy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</w:fldData>
        </w:fldChar>
      </w:r>
      <w:r w:rsidR="00466EFD">
        <w:instrText xml:space="preserve"> ADDIN EN.CITE.DATA </w:instrText>
      </w:r>
      <w:r w:rsidR="00466EFD">
        <w:fldChar w:fldCharType="end"/>
      </w:r>
      <w:r>
        <w:fldChar w:fldCharType="separate"/>
      </w:r>
      <w:r w:rsidR="00466EFD">
        <w:rPr>
          <w:noProof/>
        </w:rPr>
        <w:t>(153)</w:t>
      </w:r>
      <w:r>
        <w:fldChar w:fldCharType="end"/>
      </w:r>
      <w:r w:rsidRPr="00854AA4">
        <w:t>, og disse undersøkelsene bør kun gjøres på spesifikk indikasjon.</w:t>
      </w:r>
    </w:p>
    <w:p w14:paraId="2C29FB81" w14:textId="77777777" w:rsidR="00D97035" w:rsidRPr="00BF7230" w:rsidRDefault="00D97035" w:rsidP="00D97035">
      <w:pPr>
        <w:pStyle w:val="Brdtekst"/>
      </w:pPr>
      <w:r w:rsidRPr="00355466">
        <w:rPr>
          <w:rStyle w:val="TKursiv"/>
        </w:rPr>
        <w:t>Infeksjonsstatus</w:t>
      </w:r>
      <w:r w:rsidRPr="00854AA4">
        <w:t xml:space="preserve"> med rtg. thorax og serologiske undersøkelser med tanke på HIV, HCV, HBV, EBV og CMV </w:t>
      </w:r>
      <w:r>
        <w:t xml:space="preserve">bør </w:t>
      </w:r>
      <w:r w:rsidRPr="00854AA4">
        <w:t>utføres hos</w:t>
      </w:r>
      <w:r>
        <w:t xml:space="preserve"> alle</w:t>
      </w:r>
      <w:r w:rsidRPr="00854AA4">
        <w:t xml:space="preserve"> pasienter hvor det er aktuelt med behandling </w:t>
      </w:r>
      <w:r>
        <w:t>pga risiko for reaktivering</w:t>
      </w:r>
      <w:r w:rsidRPr="00854AA4">
        <w:t>.</w:t>
      </w:r>
    </w:p>
    <w:p w14:paraId="61A2469F" w14:textId="77777777" w:rsidR="00D97035" w:rsidRPr="00BF7230" w:rsidRDefault="00D97035" w:rsidP="00D97035">
      <w:pPr>
        <w:pStyle w:val="Brdtekst"/>
      </w:pPr>
      <w:r w:rsidRPr="00854AA4">
        <w:t>Hvis det er grunn til å mistenke transformasjon (isolert stor lymfeknutesvulst, allmenn symptomer, høy LD etc) bør det gjøres biopsi for å avklare om det foreligger transformasjon.</w:t>
      </w:r>
      <w:r>
        <w:t xml:space="preserve"> PET-undersøkelse kan være til hjelp for å identifisere de(n) lymfeknuten(e) som er best egnet for biopsi hvis dette ikke er åpenbart ved klinisk undersøkelse.</w:t>
      </w:r>
    </w:p>
    <w:p w14:paraId="297C3BE6" w14:textId="7EA5CBE6" w:rsidR="00D97035" w:rsidRPr="00BF7230" w:rsidRDefault="00D97035" w:rsidP="00B807BE">
      <w:pPr>
        <w:pStyle w:val="Tabelltittel"/>
      </w:pPr>
      <w:r w:rsidRPr="00854AA4">
        <w:t xml:space="preserve">Tabell </w:t>
      </w:r>
      <w:r w:rsidR="009C6EF6">
        <w:t>7.</w:t>
      </w:r>
      <w:r w:rsidRPr="00854AA4">
        <w:t>6</w:t>
      </w:r>
      <w:r w:rsidR="009C6EF6">
        <w:t xml:space="preserve"> </w:t>
      </w:r>
      <w:r w:rsidRPr="00854AA4">
        <w:t xml:space="preserve"> Undersøkelser før behandlingsstart og ved responsevaluering i klinisk praksis</w:t>
      </w:r>
    </w:p>
    <w:tbl>
      <w:tblPr>
        <w:tblStyle w:val="Helsedir"/>
        <w:tblW w:w="5000" w:type="pct"/>
        <w:tblLayout w:type="fixed"/>
        <w:tblLook w:val="0620" w:firstRow="1" w:lastRow="0" w:firstColumn="0" w:lastColumn="0" w:noHBand="1" w:noVBand="1"/>
      </w:tblPr>
      <w:tblGrid>
        <w:gridCol w:w="3541"/>
        <w:gridCol w:w="2410"/>
        <w:gridCol w:w="2547"/>
      </w:tblGrid>
      <w:tr w:rsidR="00D97035" w:rsidRPr="00854AA4" w14:paraId="46CC6576" w14:textId="77777777" w:rsidTr="008731A5">
        <w:trPr>
          <w:cnfStyle w:val="100000000000" w:firstRow="1" w:lastRow="0" w:firstColumn="0" w:lastColumn="0" w:oddVBand="0" w:evenVBand="0" w:oddHBand="0" w:evenHBand="0" w:firstRowFirstColumn="0" w:firstRowLastColumn="0" w:lastRowFirstColumn="0" w:lastRowLastColumn="0"/>
          <w:cantSplit/>
        </w:trPr>
        <w:tc>
          <w:tcPr>
            <w:tcW w:w="3541" w:type="dxa"/>
          </w:tcPr>
          <w:p w14:paraId="1E129CE1" w14:textId="77777777" w:rsidR="00D97035" w:rsidRPr="00854AA4" w:rsidRDefault="00D97035" w:rsidP="004A37E1">
            <w:pPr>
              <w:pStyle w:val="Tabellhode"/>
            </w:pPr>
            <w:r w:rsidRPr="00854AA4">
              <w:t>Undersøkelse</w:t>
            </w:r>
          </w:p>
        </w:tc>
        <w:tc>
          <w:tcPr>
            <w:tcW w:w="2410" w:type="dxa"/>
          </w:tcPr>
          <w:p w14:paraId="4B1931AA" w14:textId="77777777" w:rsidR="00D97035" w:rsidRPr="00854AA4" w:rsidRDefault="00D97035" w:rsidP="004A37E1">
            <w:pPr>
              <w:pStyle w:val="Tabellhode"/>
            </w:pPr>
            <w:r w:rsidRPr="00854AA4">
              <w:t>Før behandling</w:t>
            </w:r>
          </w:p>
        </w:tc>
        <w:tc>
          <w:tcPr>
            <w:tcW w:w="2547" w:type="dxa"/>
          </w:tcPr>
          <w:p w14:paraId="20931D01" w14:textId="77777777" w:rsidR="00D97035" w:rsidRPr="00854AA4" w:rsidRDefault="00D97035" w:rsidP="004A37E1">
            <w:pPr>
              <w:pStyle w:val="Tabellhode"/>
            </w:pPr>
            <w:r w:rsidRPr="00854AA4">
              <w:t>Ved responsevaluering</w:t>
            </w:r>
          </w:p>
        </w:tc>
      </w:tr>
      <w:tr w:rsidR="00D97035" w:rsidRPr="00854AA4" w14:paraId="7F52F323" w14:textId="77777777" w:rsidTr="008731A5">
        <w:trPr>
          <w:cantSplit/>
        </w:trPr>
        <w:tc>
          <w:tcPr>
            <w:tcW w:w="3541" w:type="dxa"/>
          </w:tcPr>
          <w:p w14:paraId="2A5D3F41" w14:textId="77777777" w:rsidR="00D97035" w:rsidRPr="00854AA4" w:rsidRDefault="00D97035" w:rsidP="00856076">
            <w:pPr>
              <w:pStyle w:val="Tabelltekst"/>
            </w:pPr>
            <w:r w:rsidRPr="00854AA4">
              <w:t>Sykehistorie/funksjonsnivå</w:t>
            </w:r>
          </w:p>
        </w:tc>
        <w:tc>
          <w:tcPr>
            <w:tcW w:w="2410" w:type="dxa"/>
          </w:tcPr>
          <w:p w14:paraId="56505CDB" w14:textId="77777777" w:rsidR="00D97035" w:rsidRPr="00854AA4" w:rsidRDefault="00D97035" w:rsidP="00856076">
            <w:pPr>
              <w:pStyle w:val="Tabelltekst"/>
            </w:pPr>
            <w:r w:rsidRPr="00854AA4">
              <w:t>Alltid</w:t>
            </w:r>
          </w:p>
        </w:tc>
        <w:tc>
          <w:tcPr>
            <w:tcW w:w="2547" w:type="dxa"/>
          </w:tcPr>
          <w:p w14:paraId="640718E5" w14:textId="77777777" w:rsidR="00D97035" w:rsidRPr="00854AA4" w:rsidRDefault="00D97035" w:rsidP="00856076">
            <w:pPr>
              <w:pStyle w:val="Tabelltekst"/>
            </w:pPr>
            <w:r w:rsidRPr="00854AA4">
              <w:t>Alltid</w:t>
            </w:r>
          </w:p>
        </w:tc>
      </w:tr>
      <w:tr w:rsidR="00D97035" w:rsidRPr="00854AA4" w14:paraId="10B32A75" w14:textId="77777777" w:rsidTr="008731A5">
        <w:trPr>
          <w:cantSplit/>
        </w:trPr>
        <w:tc>
          <w:tcPr>
            <w:tcW w:w="3541" w:type="dxa"/>
          </w:tcPr>
          <w:p w14:paraId="2C467FC6" w14:textId="77777777" w:rsidR="00D97035" w:rsidRPr="00854AA4" w:rsidRDefault="00D97035" w:rsidP="00856076">
            <w:pPr>
              <w:pStyle w:val="Tabelltekst"/>
            </w:pPr>
            <w:r w:rsidRPr="00854AA4">
              <w:t>Klinisk undersøkelse</w:t>
            </w:r>
          </w:p>
        </w:tc>
        <w:tc>
          <w:tcPr>
            <w:tcW w:w="2410" w:type="dxa"/>
          </w:tcPr>
          <w:p w14:paraId="27A0A4B9" w14:textId="77777777" w:rsidR="00D97035" w:rsidRPr="00854AA4" w:rsidRDefault="00D97035" w:rsidP="00856076">
            <w:pPr>
              <w:pStyle w:val="Tabelltekst"/>
            </w:pPr>
            <w:r w:rsidRPr="00854AA4">
              <w:t>Alltid</w:t>
            </w:r>
          </w:p>
        </w:tc>
        <w:tc>
          <w:tcPr>
            <w:tcW w:w="2547" w:type="dxa"/>
          </w:tcPr>
          <w:p w14:paraId="58DC2638" w14:textId="77777777" w:rsidR="00D97035" w:rsidRPr="00854AA4" w:rsidRDefault="00D97035" w:rsidP="00856076">
            <w:pPr>
              <w:pStyle w:val="Tabelltekst"/>
            </w:pPr>
            <w:r w:rsidRPr="00854AA4">
              <w:t>Alltid</w:t>
            </w:r>
          </w:p>
        </w:tc>
      </w:tr>
      <w:tr w:rsidR="00D97035" w:rsidRPr="00854AA4" w14:paraId="479C0B25" w14:textId="77777777" w:rsidTr="008731A5">
        <w:trPr>
          <w:cantSplit/>
        </w:trPr>
        <w:tc>
          <w:tcPr>
            <w:tcW w:w="3541" w:type="dxa"/>
          </w:tcPr>
          <w:p w14:paraId="44708480" w14:textId="77777777" w:rsidR="00D97035" w:rsidRPr="00854AA4" w:rsidRDefault="00D97035" w:rsidP="00856076">
            <w:pPr>
              <w:pStyle w:val="Tabelltekst"/>
            </w:pPr>
            <w:r w:rsidRPr="00854AA4">
              <w:t>Komplett blodcelletall</w:t>
            </w:r>
          </w:p>
        </w:tc>
        <w:tc>
          <w:tcPr>
            <w:tcW w:w="2410" w:type="dxa"/>
          </w:tcPr>
          <w:p w14:paraId="2B97EC9B" w14:textId="77777777" w:rsidR="00D97035" w:rsidRPr="00854AA4" w:rsidRDefault="00D97035" w:rsidP="00856076">
            <w:pPr>
              <w:pStyle w:val="Tabelltekst"/>
            </w:pPr>
            <w:r w:rsidRPr="00854AA4">
              <w:t>Alltid</w:t>
            </w:r>
          </w:p>
        </w:tc>
        <w:tc>
          <w:tcPr>
            <w:tcW w:w="2547" w:type="dxa"/>
          </w:tcPr>
          <w:p w14:paraId="7E5CC26F" w14:textId="77777777" w:rsidR="00D97035" w:rsidRPr="00854AA4" w:rsidRDefault="00D97035" w:rsidP="00856076">
            <w:pPr>
              <w:pStyle w:val="Tabelltekst"/>
            </w:pPr>
            <w:r w:rsidRPr="00854AA4">
              <w:t>Alltid</w:t>
            </w:r>
          </w:p>
        </w:tc>
      </w:tr>
      <w:tr w:rsidR="00D97035" w:rsidRPr="00854AA4" w14:paraId="642B0C82" w14:textId="77777777" w:rsidTr="008731A5">
        <w:trPr>
          <w:cantSplit/>
        </w:trPr>
        <w:tc>
          <w:tcPr>
            <w:tcW w:w="3541" w:type="dxa"/>
          </w:tcPr>
          <w:p w14:paraId="486456CB" w14:textId="77777777" w:rsidR="00D97035" w:rsidRPr="00854AA4" w:rsidRDefault="00D97035" w:rsidP="00856076">
            <w:pPr>
              <w:pStyle w:val="Tabelltekst"/>
            </w:pPr>
            <w:r w:rsidRPr="00854AA4">
              <w:t>Beinmargsundersøkelse</w:t>
            </w:r>
          </w:p>
        </w:tc>
        <w:tc>
          <w:tcPr>
            <w:tcW w:w="2410" w:type="dxa"/>
          </w:tcPr>
          <w:p w14:paraId="4C62871B" w14:textId="77777777" w:rsidR="00D97035" w:rsidRPr="00854AA4" w:rsidRDefault="00D97035" w:rsidP="00856076">
            <w:pPr>
              <w:pStyle w:val="Tabelltekst"/>
            </w:pPr>
            <w:r w:rsidRPr="00854AA4">
              <w:t>Ønskelig</w:t>
            </w:r>
          </w:p>
        </w:tc>
        <w:tc>
          <w:tcPr>
            <w:tcW w:w="2547" w:type="dxa"/>
          </w:tcPr>
          <w:p w14:paraId="7AE5FD15" w14:textId="77777777" w:rsidR="00D97035" w:rsidRPr="00854AA4" w:rsidRDefault="00D97035" w:rsidP="00856076">
            <w:pPr>
              <w:pStyle w:val="Tabelltekst"/>
            </w:pPr>
            <w:r w:rsidRPr="00854AA4">
              <w:t>Alltid</w:t>
            </w:r>
          </w:p>
        </w:tc>
      </w:tr>
      <w:tr w:rsidR="00D97035" w:rsidRPr="00854AA4" w14:paraId="2A190928" w14:textId="77777777" w:rsidTr="008731A5">
        <w:trPr>
          <w:cantSplit/>
        </w:trPr>
        <w:tc>
          <w:tcPr>
            <w:tcW w:w="3541" w:type="dxa"/>
          </w:tcPr>
          <w:p w14:paraId="628BB70F" w14:textId="77777777" w:rsidR="00D97035" w:rsidRPr="00854AA4" w:rsidRDefault="00D97035" w:rsidP="00856076">
            <w:pPr>
              <w:pStyle w:val="Tabelltekst"/>
            </w:pPr>
            <w:r w:rsidRPr="00854AA4">
              <w:t>Biokjemi (lever/nyre)</w:t>
            </w:r>
          </w:p>
        </w:tc>
        <w:tc>
          <w:tcPr>
            <w:tcW w:w="2410" w:type="dxa"/>
          </w:tcPr>
          <w:p w14:paraId="24FAA081" w14:textId="77777777" w:rsidR="00D97035" w:rsidRPr="00854AA4" w:rsidRDefault="00D97035" w:rsidP="00856076">
            <w:pPr>
              <w:pStyle w:val="Tabelltekst"/>
            </w:pPr>
            <w:r w:rsidRPr="00854AA4">
              <w:t>Alltid</w:t>
            </w:r>
          </w:p>
        </w:tc>
        <w:tc>
          <w:tcPr>
            <w:tcW w:w="2547" w:type="dxa"/>
          </w:tcPr>
          <w:p w14:paraId="3DEC377A" w14:textId="77777777" w:rsidR="00D97035" w:rsidRPr="00854AA4" w:rsidRDefault="00D97035" w:rsidP="00856076">
            <w:pPr>
              <w:pStyle w:val="Tabelltekst"/>
            </w:pPr>
            <w:r w:rsidRPr="00854AA4">
              <w:t>Alltid</w:t>
            </w:r>
          </w:p>
        </w:tc>
      </w:tr>
      <w:tr w:rsidR="00D97035" w:rsidRPr="00854AA4" w14:paraId="416FFCB9" w14:textId="77777777" w:rsidTr="008731A5">
        <w:trPr>
          <w:cantSplit/>
        </w:trPr>
        <w:tc>
          <w:tcPr>
            <w:tcW w:w="3541" w:type="dxa"/>
          </w:tcPr>
          <w:p w14:paraId="1D810219" w14:textId="77777777" w:rsidR="00D97035" w:rsidRPr="00854AA4" w:rsidRDefault="00D97035" w:rsidP="00856076">
            <w:pPr>
              <w:pStyle w:val="Tabelltekst"/>
            </w:pPr>
            <w:r w:rsidRPr="00854AA4">
              <w:t>Immunglobuliner</w:t>
            </w:r>
          </w:p>
        </w:tc>
        <w:tc>
          <w:tcPr>
            <w:tcW w:w="2410" w:type="dxa"/>
          </w:tcPr>
          <w:p w14:paraId="793A4641" w14:textId="77777777" w:rsidR="00D97035" w:rsidRPr="00854AA4" w:rsidRDefault="00D97035" w:rsidP="00856076">
            <w:pPr>
              <w:pStyle w:val="Tabelltekst"/>
            </w:pPr>
            <w:r w:rsidRPr="00854AA4">
              <w:t>Ønskelig</w:t>
            </w:r>
          </w:p>
        </w:tc>
        <w:tc>
          <w:tcPr>
            <w:tcW w:w="2547" w:type="dxa"/>
          </w:tcPr>
          <w:p w14:paraId="4BA62F43" w14:textId="77777777" w:rsidR="00D97035" w:rsidRPr="00854AA4" w:rsidRDefault="00D97035" w:rsidP="00856076">
            <w:pPr>
              <w:pStyle w:val="Tabelltekst"/>
            </w:pPr>
          </w:p>
        </w:tc>
      </w:tr>
      <w:tr w:rsidR="00D97035" w:rsidRPr="00854AA4" w14:paraId="506EECED" w14:textId="77777777" w:rsidTr="008731A5">
        <w:trPr>
          <w:cantSplit/>
        </w:trPr>
        <w:tc>
          <w:tcPr>
            <w:tcW w:w="3541" w:type="dxa"/>
          </w:tcPr>
          <w:p w14:paraId="003F27D1" w14:textId="77777777" w:rsidR="00D97035" w:rsidRPr="00854AA4" w:rsidRDefault="00D97035" w:rsidP="00856076">
            <w:pPr>
              <w:pStyle w:val="Tabelltekst"/>
            </w:pPr>
            <w:r w:rsidRPr="00854AA4">
              <w:t>Direkte antiglobulintest (DAT)</w:t>
            </w:r>
          </w:p>
        </w:tc>
        <w:tc>
          <w:tcPr>
            <w:tcW w:w="2410" w:type="dxa"/>
          </w:tcPr>
          <w:p w14:paraId="11E731E7" w14:textId="77777777" w:rsidR="00D97035" w:rsidRPr="00854AA4" w:rsidRDefault="00D97035" w:rsidP="00856076">
            <w:pPr>
              <w:pStyle w:val="Tabelltekst"/>
            </w:pPr>
            <w:r w:rsidRPr="00854AA4">
              <w:t>Alltid</w:t>
            </w:r>
          </w:p>
        </w:tc>
        <w:tc>
          <w:tcPr>
            <w:tcW w:w="2547" w:type="dxa"/>
          </w:tcPr>
          <w:p w14:paraId="6D722E81" w14:textId="77777777" w:rsidR="00D97035" w:rsidRPr="00854AA4" w:rsidRDefault="00D97035" w:rsidP="00856076">
            <w:pPr>
              <w:pStyle w:val="Tabelltekst"/>
            </w:pPr>
            <w:r w:rsidRPr="00854AA4">
              <w:t>Alltid</w:t>
            </w:r>
          </w:p>
        </w:tc>
      </w:tr>
      <w:tr w:rsidR="00D97035" w:rsidRPr="00854AA4" w14:paraId="71A8DA72" w14:textId="77777777" w:rsidTr="008731A5">
        <w:trPr>
          <w:cantSplit/>
        </w:trPr>
        <w:tc>
          <w:tcPr>
            <w:tcW w:w="3541" w:type="dxa"/>
          </w:tcPr>
          <w:p w14:paraId="4A8418E3" w14:textId="77777777" w:rsidR="00D97035" w:rsidRPr="00854AA4" w:rsidRDefault="00D97035" w:rsidP="00856076">
            <w:pPr>
              <w:pStyle w:val="Tabelltekst"/>
            </w:pPr>
            <w:r w:rsidRPr="00854AA4">
              <w:t>HIV, HCV, HBV, CMV, EBV</w:t>
            </w:r>
          </w:p>
        </w:tc>
        <w:tc>
          <w:tcPr>
            <w:tcW w:w="2410" w:type="dxa"/>
          </w:tcPr>
          <w:p w14:paraId="48BB9FAB" w14:textId="77777777" w:rsidR="00D97035" w:rsidRPr="00854AA4" w:rsidRDefault="00D97035" w:rsidP="00856076">
            <w:pPr>
              <w:pStyle w:val="Tabelltekst"/>
            </w:pPr>
            <w:r w:rsidRPr="00854AA4">
              <w:t>Alltid</w:t>
            </w:r>
          </w:p>
        </w:tc>
        <w:tc>
          <w:tcPr>
            <w:tcW w:w="2547" w:type="dxa"/>
          </w:tcPr>
          <w:p w14:paraId="60E94FD7" w14:textId="77777777" w:rsidR="00D97035" w:rsidRPr="00854AA4" w:rsidRDefault="00D97035" w:rsidP="00856076">
            <w:pPr>
              <w:pStyle w:val="Tabelltekst"/>
            </w:pPr>
          </w:p>
        </w:tc>
      </w:tr>
      <w:tr w:rsidR="00D97035" w:rsidRPr="00854AA4" w14:paraId="76353301" w14:textId="77777777" w:rsidTr="008731A5">
        <w:trPr>
          <w:cantSplit/>
        </w:trPr>
        <w:tc>
          <w:tcPr>
            <w:tcW w:w="3541" w:type="dxa"/>
          </w:tcPr>
          <w:p w14:paraId="75D14477" w14:textId="77777777" w:rsidR="00D97035" w:rsidRPr="00854AA4" w:rsidRDefault="00D97035" w:rsidP="00856076">
            <w:pPr>
              <w:pStyle w:val="Tabelltekst"/>
            </w:pPr>
            <w:r w:rsidRPr="00854AA4">
              <w:t>Rtg. thorax</w:t>
            </w:r>
          </w:p>
        </w:tc>
        <w:tc>
          <w:tcPr>
            <w:tcW w:w="2410" w:type="dxa"/>
          </w:tcPr>
          <w:p w14:paraId="783C8F93" w14:textId="77777777" w:rsidR="00D97035" w:rsidRPr="00854AA4" w:rsidRDefault="00D97035" w:rsidP="00856076">
            <w:pPr>
              <w:pStyle w:val="Tabelltekst"/>
            </w:pPr>
            <w:r w:rsidRPr="00854AA4">
              <w:t>Alltid</w:t>
            </w:r>
          </w:p>
        </w:tc>
        <w:tc>
          <w:tcPr>
            <w:tcW w:w="2547" w:type="dxa"/>
          </w:tcPr>
          <w:p w14:paraId="465CEE77" w14:textId="77777777" w:rsidR="00D97035" w:rsidRPr="00854AA4" w:rsidRDefault="00D97035" w:rsidP="00856076">
            <w:pPr>
              <w:pStyle w:val="Tabelltekst"/>
            </w:pPr>
          </w:p>
        </w:tc>
      </w:tr>
      <w:tr w:rsidR="00D97035" w:rsidRPr="00854AA4" w14:paraId="2FC12AE6" w14:textId="77777777" w:rsidTr="008731A5">
        <w:trPr>
          <w:cantSplit/>
        </w:trPr>
        <w:tc>
          <w:tcPr>
            <w:tcW w:w="3541" w:type="dxa"/>
          </w:tcPr>
          <w:p w14:paraId="71F29D27" w14:textId="77777777" w:rsidR="00D97035" w:rsidRPr="00854AA4" w:rsidRDefault="00D97035" w:rsidP="00856076">
            <w:pPr>
              <w:pStyle w:val="Tabelltekst"/>
            </w:pPr>
            <w:r w:rsidRPr="00854AA4">
              <w:t>Cytogenetikk (FISH)</w:t>
            </w:r>
          </w:p>
        </w:tc>
        <w:tc>
          <w:tcPr>
            <w:tcW w:w="2410" w:type="dxa"/>
          </w:tcPr>
          <w:p w14:paraId="0383E1AD" w14:textId="77777777" w:rsidR="00D97035" w:rsidRPr="00854AA4" w:rsidRDefault="00D97035" w:rsidP="00856076">
            <w:pPr>
              <w:pStyle w:val="Tabelltekst"/>
            </w:pPr>
            <w:r>
              <w:t>Alltid</w:t>
            </w:r>
          </w:p>
        </w:tc>
        <w:tc>
          <w:tcPr>
            <w:tcW w:w="2547" w:type="dxa"/>
          </w:tcPr>
          <w:p w14:paraId="75754ABD" w14:textId="77777777" w:rsidR="00D97035" w:rsidRPr="00854AA4" w:rsidRDefault="00D97035" w:rsidP="00856076">
            <w:pPr>
              <w:pStyle w:val="Tabelltekst"/>
            </w:pPr>
          </w:p>
        </w:tc>
      </w:tr>
      <w:tr w:rsidR="00D97035" w:rsidRPr="00854AA4" w14:paraId="307E1E87" w14:textId="77777777" w:rsidTr="008731A5">
        <w:trPr>
          <w:cantSplit/>
        </w:trPr>
        <w:tc>
          <w:tcPr>
            <w:tcW w:w="3541" w:type="dxa"/>
          </w:tcPr>
          <w:p w14:paraId="2097854F" w14:textId="77777777" w:rsidR="00D97035" w:rsidRPr="00854AA4" w:rsidRDefault="00D97035" w:rsidP="00856076">
            <w:pPr>
              <w:pStyle w:val="Tabelltekst"/>
            </w:pPr>
            <w:r w:rsidRPr="00355466">
              <w:rPr>
                <w:rStyle w:val="TKursiv"/>
              </w:rPr>
              <w:t>TP53</w:t>
            </w:r>
            <w:r w:rsidRPr="00854AA4">
              <w:t xml:space="preserve"> mutasjonsanalyse</w:t>
            </w:r>
          </w:p>
        </w:tc>
        <w:tc>
          <w:tcPr>
            <w:tcW w:w="2410" w:type="dxa"/>
          </w:tcPr>
          <w:p w14:paraId="6FE1F3AD" w14:textId="77777777" w:rsidR="00D97035" w:rsidRPr="00854AA4" w:rsidRDefault="00D97035" w:rsidP="00856076">
            <w:pPr>
              <w:pStyle w:val="Tabelltekst"/>
            </w:pPr>
            <w:r>
              <w:t>Alltid</w:t>
            </w:r>
          </w:p>
        </w:tc>
        <w:tc>
          <w:tcPr>
            <w:tcW w:w="2547" w:type="dxa"/>
          </w:tcPr>
          <w:p w14:paraId="4A4E14BB" w14:textId="77777777" w:rsidR="00D97035" w:rsidRPr="00854AA4" w:rsidRDefault="00D97035" w:rsidP="00856076">
            <w:pPr>
              <w:pStyle w:val="Tabelltekst"/>
            </w:pPr>
          </w:p>
        </w:tc>
      </w:tr>
      <w:tr w:rsidR="00D97035" w:rsidRPr="00854AA4" w14:paraId="137C2977" w14:textId="77777777" w:rsidTr="008731A5">
        <w:trPr>
          <w:cantSplit/>
        </w:trPr>
        <w:tc>
          <w:tcPr>
            <w:tcW w:w="3541" w:type="dxa"/>
          </w:tcPr>
          <w:p w14:paraId="7165FDA7" w14:textId="77777777" w:rsidR="00D97035" w:rsidRPr="00854AA4" w:rsidRDefault="00D97035" w:rsidP="00856076">
            <w:pPr>
              <w:pStyle w:val="Tabelltekst"/>
            </w:pPr>
            <w:r w:rsidRPr="00854AA4">
              <w:t>IGHV mutasjonsstatus</w:t>
            </w:r>
          </w:p>
        </w:tc>
        <w:tc>
          <w:tcPr>
            <w:tcW w:w="2410" w:type="dxa"/>
          </w:tcPr>
          <w:p w14:paraId="70C0DCFC" w14:textId="77777777" w:rsidR="00D97035" w:rsidRPr="00854AA4" w:rsidRDefault="00D97035" w:rsidP="00856076">
            <w:pPr>
              <w:pStyle w:val="Tabelltekst"/>
            </w:pPr>
            <w:r>
              <w:t>Ønskelig</w:t>
            </w:r>
          </w:p>
        </w:tc>
        <w:tc>
          <w:tcPr>
            <w:tcW w:w="2547" w:type="dxa"/>
          </w:tcPr>
          <w:p w14:paraId="31EAB05A" w14:textId="77777777" w:rsidR="00D97035" w:rsidRPr="00854AA4" w:rsidRDefault="00D97035" w:rsidP="00856076">
            <w:pPr>
              <w:pStyle w:val="Tabelltekst"/>
            </w:pPr>
          </w:p>
        </w:tc>
      </w:tr>
      <w:tr w:rsidR="00D97035" w:rsidRPr="00854AA4" w14:paraId="6B04985F" w14:textId="77777777" w:rsidTr="008731A5">
        <w:trPr>
          <w:cantSplit/>
        </w:trPr>
        <w:tc>
          <w:tcPr>
            <w:tcW w:w="3541" w:type="dxa"/>
          </w:tcPr>
          <w:p w14:paraId="1D4F799F" w14:textId="77777777" w:rsidR="00D97035" w:rsidRPr="00854AA4" w:rsidRDefault="00D97035" w:rsidP="00856076">
            <w:pPr>
              <w:pStyle w:val="Tabelltekst"/>
            </w:pPr>
            <w:r>
              <w:t>B</w:t>
            </w:r>
            <w:r w:rsidRPr="00854AA4">
              <w:t>ildediagnostikk</w:t>
            </w:r>
            <w:r>
              <w:t>; CT og/eller ultralydundersøkelser</w:t>
            </w:r>
          </w:p>
        </w:tc>
        <w:tc>
          <w:tcPr>
            <w:tcW w:w="2410" w:type="dxa"/>
          </w:tcPr>
          <w:p w14:paraId="0CF995DE" w14:textId="77777777" w:rsidR="00D97035" w:rsidRPr="00854AA4" w:rsidRDefault="00D97035" w:rsidP="00856076">
            <w:pPr>
              <w:pStyle w:val="Tabelltekst"/>
            </w:pPr>
            <w:r w:rsidRPr="00854AA4">
              <w:t>På spesifikk indikasjon</w:t>
            </w:r>
          </w:p>
        </w:tc>
        <w:tc>
          <w:tcPr>
            <w:tcW w:w="2547" w:type="dxa"/>
          </w:tcPr>
          <w:p w14:paraId="5DF7159A" w14:textId="77777777" w:rsidR="00D97035" w:rsidRPr="00854AA4" w:rsidRDefault="00D97035" w:rsidP="00856076">
            <w:pPr>
              <w:pStyle w:val="Tabelltekst"/>
            </w:pPr>
            <w:r w:rsidRPr="00854AA4">
              <w:t>På spesifikk indikasjon</w:t>
            </w:r>
          </w:p>
        </w:tc>
      </w:tr>
    </w:tbl>
    <w:p w14:paraId="51FEFFD8" w14:textId="46D128DE" w:rsidR="00D97035" w:rsidRDefault="00D97035" w:rsidP="006E6F83">
      <w:pPr>
        <w:pStyle w:val="Overskrift3"/>
      </w:pPr>
      <w:bookmarkStart w:id="510" w:name="_Toc463011992"/>
      <w:bookmarkStart w:id="511" w:name="_Toc536537330"/>
      <w:bookmarkStart w:id="512" w:name="_Toc21872297"/>
      <w:r w:rsidRPr="00854AA4">
        <w:lastRenderedPageBreak/>
        <w:t>Førstelinjebehandling</w:t>
      </w:r>
      <w:bookmarkEnd w:id="510"/>
      <w:bookmarkEnd w:id="511"/>
      <w:bookmarkEnd w:id="512"/>
    </w:p>
    <w:p w14:paraId="6119B9F8" w14:textId="77777777" w:rsidR="009A7E5F" w:rsidRPr="009A7E5F" w:rsidRDefault="009A7E5F" w:rsidP="009A7E5F">
      <w:pPr>
        <w:pStyle w:val="02pt"/>
      </w:pPr>
    </w:p>
    <w:tbl>
      <w:tblPr>
        <w:tblStyle w:val="Helsedirtekstboks"/>
        <w:tblW w:w="8504" w:type="dxa"/>
        <w:tblLayout w:type="fixed"/>
        <w:tblLook w:val="0480" w:firstRow="0" w:lastRow="0" w:firstColumn="1" w:lastColumn="0" w:noHBand="0" w:noVBand="1"/>
      </w:tblPr>
      <w:tblGrid>
        <w:gridCol w:w="8504"/>
      </w:tblGrid>
      <w:tr w:rsidR="008731A5" w:rsidRPr="008731A5" w14:paraId="205B9869" w14:textId="77777777" w:rsidTr="008731A5">
        <w:tc>
          <w:tcPr>
            <w:tcW w:w="8504" w:type="dxa"/>
          </w:tcPr>
          <w:p w14:paraId="148DD61B" w14:textId="77777777" w:rsidR="008731A5" w:rsidRPr="008731A5" w:rsidRDefault="008731A5" w:rsidP="00E15783">
            <w:pPr>
              <w:pStyle w:val="Bokslistepunkt1"/>
            </w:pPr>
            <w:r w:rsidRPr="008731A5">
              <w:t xml:space="preserve">Det anbefales foreløpig ikke å velge behandling basert på risikofaktorer, fordi evidens for dette mangler med unntak for </w:t>
            </w:r>
            <w:r w:rsidRPr="008731A5">
              <w:rPr>
                <w:rStyle w:val="TKursiv"/>
              </w:rPr>
              <w:t>del(17p)/TP53</w:t>
            </w:r>
            <w:r w:rsidRPr="008731A5">
              <w:t xml:space="preserve"> mutasjon.</w:t>
            </w:r>
          </w:p>
        </w:tc>
      </w:tr>
    </w:tbl>
    <w:p w14:paraId="171842D0" w14:textId="065964D3" w:rsidR="00D97035" w:rsidRPr="00BF7230" w:rsidRDefault="00D97035" w:rsidP="008731A5">
      <w:pPr>
        <w:pStyle w:val="Brdtekst1008"/>
      </w:pPr>
      <w:r w:rsidRPr="00854AA4">
        <w:t xml:space="preserve">CLL8-studien er den første randomiserte studien med god design som viser gevinst av en førstelinjebehandling på totaloverlevelse ved KLL </w:t>
      </w:r>
      <w:r>
        <w:fldChar w:fldCharType="begin">
          <w:fldData xml:space="preserve">PEVuZE5vdGU+PENpdGU+PEF1dGhvcj5IYWxsZWs8L0F1dGhvcj48WWVhcj4yMDEwPC9ZZWFyPjxS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=
</w:fldData>
        </w:fldChar>
      </w:r>
      <w:r w:rsidR="00466EFD">
        <w:instrText xml:space="preserve"> ADDIN EN.CITE </w:instrText>
      </w:r>
      <w:r w:rsidR="00466EFD">
        <w:fldChar w:fldCharType="begin">
          <w:fldData xml:space="preserve">PEVuZE5vdGU+PENpdGU+PEF1dGhvcj5IYWxsZWs8L0F1dGhvcj48WWVhcj4yMDEwPC9ZZWFyPjxS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=
</w:fldData>
        </w:fldChar>
      </w:r>
      <w:r w:rsidR="00466EFD">
        <w:instrText xml:space="preserve"> ADDIN EN.CITE.DATA </w:instrText>
      </w:r>
      <w:r w:rsidR="00466EFD">
        <w:fldChar w:fldCharType="end"/>
      </w:r>
      <w:r>
        <w:fldChar w:fldCharType="separate"/>
      </w:r>
      <w:r w:rsidR="00466EFD">
        <w:rPr>
          <w:noProof/>
        </w:rPr>
        <w:t>(154)</w:t>
      </w:r>
      <w:r>
        <w:fldChar w:fldCharType="end"/>
      </w:r>
      <w:r w:rsidRPr="00854AA4">
        <w:t>. FCR-regimet (fludarabin, cyklofosfamid, rituximab) bedret totaloverlevelsen etter tre å</w:t>
      </w:r>
      <w:r>
        <w:t xml:space="preserve">r med 5 % sammenliknet med FC. </w:t>
      </w:r>
      <w:r w:rsidRPr="00854AA4">
        <w:t xml:space="preserve">Overlevelsesgevinsten var begrenset til pasienter i Binet stadium A og B og til pasienter under 65 år, mens pasienter i Binet stadium C ikke hadde noen sikker overlevelsesgevinst. </w:t>
      </w:r>
      <w:r>
        <w:t>HOVON 68 CLL-studien som sammenlignet FC med FC+alemtuzumab kom fram til lignende resultater.</w:t>
      </w:r>
    </w:p>
    <w:p w14:paraId="18C7D585" w14:textId="77777777" w:rsidR="00D97035" w:rsidRPr="00BF7230" w:rsidRDefault="00D97035" w:rsidP="00D97035">
      <w:pPr>
        <w:pStyle w:val="Brdtekst"/>
      </w:pPr>
      <w:r>
        <w:t>Flere observasjonsstudier og en nylig publisert meta-analyse viser at det er KLL-pasienter med mutert IGHV-gen som har spesielt god nytte av FCR-behandling. Mange pasienter når komplett remisjon med MRD-negativitet, og disse pasientene har svært langvarig sykdomsfri overlevelse. Overlevelseskurvene indikerer at ete platå nås.</w:t>
      </w:r>
    </w:p>
    <w:p w14:paraId="45570C62" w14:textId="257938C5" w:rsidR="00D97035" w:rsidRPr="00BF7230" w:rsidRDefault="00D97035" w:rsidP="00D97035">
      <w:pPr>
        <w:pStyle w:val="Brdtekst"/>
      </w:pPr>
      <w:r w:rsidRPr="00854AA4">
        <w:t xml:space="preserve">Pasienter med KLL karakterisert ved </w:t>
      </w:r>
      <w:r w:rsidRPr="00355466">
        <w:rPr>
          <w:rStyle w:val="TKursiv"/>
        </w:rPr>
        <w:t>del(17p</w:t>
      </w:r>
      <w:r w:rsidRPr="00854AA4">
        <w:t>) hadde ingen klinisk signifikant bedret prognose ved FCR og få pasienter (&lt;10</w:t>
      </w:r>
      <w:r>
        <w:t> </w:t>
      </w:r>
      <w:r w:rsidRPr="00854AA4">
        <w:t>%) nådde komplett remisjon. Alemtuzumab monoterapi resulterer i komplett remisjon hos ca 30</w:t>
      </w:r>
      <w:r>
        <w:t> </w:t>
      </w:r>
      <w:r w:rsidRPr="00854AA4">
        <w:t xml:space="preserve">% ved </w:t>
      </w:r>
      <w:r w:rsidRPr="00355466">
        <w:rPr>
          <w:rStyle w:val="TKursiv"/>
        </w:rPr>
        <w:t>del(17p</w:t>
      </w:r>
      <w:r w:rsidRPr="00355466">
        <w:t>)</w:t>
      </w:r>
      <w:r w:rsidRPr="00854AA4">
        <w:t xml:space="preserve"> </w:t>
      </w:r>
      <w:r>
        <w:fldChar w:fldCharType="begin">
          <w:fldData xml:space="preserve">PEVuZE5vdGU+PENpdGU+PEF1dGhvcj5IaWxsbWVuPC9BdXRob3I+PFllYXI+MjAwNzwvWWVhcj48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</w:fldData>
        </w:fldChar>
      </w:r>
      <w:r w:rsidR="00466EFD">
        <w:instrText xml:space="preserve"> ADDIN EN.CITE </w:instrText>
      </w:r>
      <w:r w:rsidR="00466EFD">
        <w:fldChar w:fldCharType="begin">
          <w:fldData xml:space="preserve">PEVuZE5vdGU+PENpdGU+PEF1dGhvcj5IaWxsbWVuPC9BdXRob3I+PFllYXI+MjAwNzwvWWVhcj48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</w:fldData>
        </w:fldChar>
      </w:r>
      <w:r w:rsidR="00466EFD">
        <w:instrText xml:space="preserve"> ADDIN EN.CITE.DATA </w:instrText>
      </w:r>
      <w:r w:rsidR="00466EFD">
        <w:fldChar w:fldCharType="end"/>
      </w:r>
      <w:r>
        <w:fldChar w:fldCharType="separate"/>
      </w:r>
      <w:r w:rsidR="00466EFD">
        <w:rPr>
          <w:noProof/>
        </w:rPr>
        <w:t>(155)</w:t>
      </w:r>
      <w:r>
        <w:fldChar w:fldCharType="end"/>
      </w:r>
      <w:r w:rsidRPr="00854AA4">
        <w:t xml:space="preserve">, og det synes som responsraten øker ved kombinasjon med kortikosteroider </w:t>
      </w:r>
      <w:r>
        <w:fldChar w:fldCharType="begin">
          <w:fldData xml:space="preserve">PEVuZE5vdGU+PENpdGU+PEF1dGhvcj5QZXR0aXR0PC9BdXRob3I+PFllYXI+MjAwOTwvWWVhcj48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</w:fldData>
        </w:fldChar>
      </w:r>
      <w:r w:rsidR="00466EFD">
        <w:instrText xml:space="preserve"> ADDIN EN.CITE </w:instrText>
      </w:r>
      <w:r w:rsidR="00466EFD">
        <w:fldChar w:fldCharType="begin">
          <w:fldData xml:space="preserve">PEVuZE5vdGU+PENpdGU+PEF1dGhvcj5QZXR0aXR0PC9BdXRob3I+PFllYXI+MjAwOTwvWWVhcj48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</w:fldData>
        </w:fldChar>
      </w:r>
      <w:r w:rsidR="00466EFD">
        <w:instrText xml:space="preserve"> ADDIN EN.CITE.DATA </w:instrText>
      </w:r>
      <w:r w:rsidR="00466EFD">
        <w:fldChar w:fldCharType="end"/>
      </w:r>
      <w:r>
        <w:fldChar w:fldCharType="separate"/>
      </w:r>
      <w:r w:rsidR="00466EFD">
        <w:rPr>
          <w:noProof/>
        </w:rPr>
        <w:t>(156)</w:t>
      </w:r>
      <w:r>
        <w:fldChar w:fldCharType="end"/>
      </w:r>
      <w:r w:rsidRPr="00854AA4">
        <w:t xml:space="preserve">. </w:t>
      </w:r>
      <w:r>
        <w:t xml:space="preserve">De nye signalveishemmerne ibrutinib og idelalisib har effekt ved </w:t>
      </w:r>
      <w:r w:rsidRPr="00355466">
        <w:rPr>
          <w:rStyle w:val="TKursiv"/>
        </w:rPr>
        <w:t>del(17p</w:t>
      </w:r>
      <w:r w:rsidRPr="00355466">
        <w:t>)</w:t>
      </w:r>
      <w:r>
        <w:t xml:space="preserve"> og bør være førstvalg hos slike pasienter </w:t>
      </w:r>
      <w:r>
        <w:fldChar w:fldCharType="begin">
          <w:fldData xml:space="preserve">PEVuZE5vdGU+PENpdGU+PEF1dGhvcj5CeXJkPC9BdXRob3I+PFllYXI+MjAxMzwvWWVhcj48UmVj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</w:fldData>
        </w:fldChar>
      </w:r>
      <w:r w:rsidR="00466EFD">
        <w:instrText xml:space="preserve"> ADDIN EN.CITE </w:instrText>
      </w:r>
      <w:r w:rsidR="00466EFD">
        <w:fldChar w:fldCharType="begin">
          <w:fldData xml:space="preserve">PEVuZE5vdGU+PENpdGU+PEF1dGhvcj5CeXJkPC9BdXRob3I+PFllYXI+MjAxMzwvWWVhcj48UmVj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</w:fldData>
        </w:fldChar>
      </w:r>
      <w:r w:rsidR="00466EFD">
        <w:instrText xml:space="preserve"> ADDIN EN.CITE.DATA </w:instrText>
      </w:r>
      <w:r w:rsidR="00466EFD">
        <w:fldChar w:fldCharType="end"/>
      </w:r>
      <w:r>
        <w:fldChar w:fldCharType="separate"/>
      </w:r>
      <w:r w:rsidR="00466EFD">
        <w:rPr>
          <w:noProof/>
        </w:rPr>
        <w:t>(157;158)</w:t>
      </w:r>
      <w:r>
        <w:fldChar w:fldCharType="end"/>
      </w:r>
      <w:r>
        <w:t xml:space="preserve"> pga. god effekt og relativt liten toksisitet og fordi alemtuzumab ikke lenger er alminnelig tilgjengelig.</w:t>
      </w:r>
    </w:p>
    <w:p w14:paraId="3782E6DD" w14:textId="77777777" w:rsidR="00D97035" w:rsidRPr="00BF7230" w:rsidRDefault="00D97035" w:rsidP="00D97035">
      <w:pPr>
        <w:pStyle w:val="Brdtekst"/>
      </w:pPr>
      <w:r w:rsidRPr="00854AA4">
        <w:t xml:space="preserve">Ved </w:t>
      </w:r>
      <w:r w:rsidRPr="00355466">
        <w:rPr>
          <w:rStyle w:val="TKursiv"/>
        </w:rPr>
        <w:t>del(17p</w:t>
      </w:r>
      <w:r w:rsidRPr="00355466">
        <w:t>)</w:t>
      </w:r>
      <w:r w:rsidRPr="00854AA4">
        <w:t xml:space="preserve"> oppnås </w:t>
      </w:r>
      <w:r>
        <w:t>god respons med ibrutinib og idelalisib og for flertallet av pasientene synes remisjonene å være langvarige. Det hersker derfor usikkerhet om</w:t>
      </w:r>
      <w:r w:rsidRPr="00854AA4">
        <w:t xml:space="preserve"> yngre pasienter med </w:t>
      </w:r>
      <w:r w:rsidRPr="00355466">
        <w:rPr>
          <w:rStyle w:val="TKursiv"/>
        </w:rPr>
        <w:t>del(17p</w:t>
      </w:r>
      <w:r w:rsidRPr="00355466">
        <w:t>)</w:t>
      </w:r>
      <w:r w:rsidRPr="00854AA4">
        <w:t xml:space="preserve"> bør vurderes for allogen stamcelletransplantasjon som en del av førstelinjebehandlingen, spesielt viss det er kort tid fra diagnose til behandlingsbehov som uttrykk for aggressiv sykdom. </w:t>
      </w:r>
      <w:r w:rsidRPr="00355466">
        <w:rPr>
          <w:rStyle w:val="TKursiv"/>
        </w:rPr>
        <w:t>Del(17p</w:t>
      </w:r>
      <w:r w:rsidRPr="00854AA4">
        <w:t>) er ikke en negativ prognostisk markør ved allogen stamcelle</w:t>
      </w:r>
      <w:r>
        <w:t>-</w:t>
      </w:r>
      <w:r w:rsidRPr="00854AA4">
        <w:t>transplantasjon.</w:t>
      </w:r>
      <w:r>
        <w:t xml:space="preserve"> </w:t>
      </w:r>
      <w:r w:rsidRPr="00355466">
        <w:rPr>
          <w:rStyle w:val="TKursiv"/>
        </w:rPr>
        <w:t>Del(17p)/TP53</w:t>
      </w:r>
      <w:r>
        <w:t xml:space="preserve">-mutasjon er også ugunstige prognostiske parametre ved behandling med ibrutinib og idelalisib, men per i dag har vi ingen god måte å identifisere de pasientene som vil svikte på behandling med signalsveishemmere. For å kunne ha nytte av allogen stamcelletransplantasjon må disse pasientene kunne identifiseres mens de fortsatt har behandlingsfølsom sykdom. Remisjonsstatus ved transplantasjonstidspunktet er den viktigste prognostiske faktoren ved transplantasjon. </w:t>
      </w:r>
      <w:r w:rsidRPr="00355466">
        <w:rPr>
          <w:rStyle w:val="TKursiv"/>
        </w:rPr>
        <w:t>BCL-2</w:t>
      </w:r>
      <w:r>
        <w:t xml:space="preserve"> hemmeren venetoclax har vist gode responsrater også hos pasienter som har progrediert under behandling med ibrutinib og idelalisib. Flere erfarne klinikere anbefaler derfor å avstå å vurdere allogen stamcelletransplantasjon som del av førstelinjebehandlingen og heller vurdere allogen stamcelletransplantasjon hos de som har sviktet på ibrutinib eller idelalisib og som er bragt i ny remisjon med venetoclax.</w:t>
      </w:r>
    </w:p>
    <w:p w14:paraId="33DF8F44" w14:textId="246E4714" w:rsidR="00D97035" w:rsidRPr="00BF7230" w:rsidRDefault="00D97035" w:rsidP="00D97035">
      <w:pPr>
        <w:pStyle w:val="Brdtekst"/>
      </w:pPr>
      <w:r w:rsidRPr="00854AA4">
        <w:t>En tysk randomisert studie for eldre pas</w:t>
      </w:r>
      <w:r>
        <w:t xml:space="preserve">ienter over 65 år sammenlignet </w:t>
      </w:r>
      <w:r w:rsidRPr="00854AA4">
        <w:t xml:space="preserve">fludarabin mot klorambucil, og fant at klorambucil ga mindre beinmargstoksisitet og en tendens til bedre totaloverlevelse selv om fludarabin førte til høyere responsrate </w:t>
      </w:r>
      <w:r>
        <w:fldChar w:fldCharType="begin">
          <w:fldData xml:space="preserve">PEVuZE5vdGU+PENpdGU+PEF1dGhvcj5FaWNoaG9yc3Q8L0F1dGhvcj48WWVhcj4yMDA5PC9ZZWFy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</w:fldData>
        </w:fldChar>
      </w:r>
      <w:r w:rsidR="00466EFD">
        <w:instrText xml:space="preserve"> ADDIN EN.CITE </w:instrText>
      </w:r>
      <w:r w:rsidR="00466EFD">
        <w:fldChar w:fldCharType="begin">
          <w:fldData xml:space="preserve">PEVuZE5vdGU+PENpdGU+PEF1dGhvcj5FaWNoaG9yc3Q8L0F1dGhvcj48WWVhcj4yMDA5PC9ZZWFy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</w:fldData>
        </w:fldChar>
      </w:r>
      <w:r w:rsidR="00466EFD">
        <w:instrText xml:space="preserve"> ADDIN EN.CITE.DATA </w:instrText>
      </w:r>
      <w:r w:rsidR="00466EFD">
        <w:fldChar w:fldCharType="end"/>
      </w:r>
      <w:r>
        <w:fldChar w:fldCharType="separate"/>
      </w:r>
      <w:r w:rsidR="00466EFD">
        <w:rPr>
          <w:noProof/>
        </w:rPr>
        <w:t>(159)</w:t>
      </w:r>
      <w:r>
        <w:fldChar w:fldCharType="end"/>
      </w:r>
      <w:r w:rsidRPr="00854AA4">
        <w:t xml:space="preserve">. LFR CLL4-studien fra England viste at klorambucil ga lavere reponsrate og kortere progresjonsfri overlevelse, men like god totaloverlevelse som FC og fludarabin monoterapi med mindre toksisitet </w:t>
      </w:r>
      <w:r>
        <w:fldChar w:fldCharType="begin">
          <w:fldData xml:space="preserve">PEVuZE5vdGU+PENpdGU+PEF1dGhvcj5DYXRvdnNreTwvQXV0aG9yPjxZZWFyPjIwMDc8L1llYXI+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</w:fldData>
        </w:fldChar>
      </w:r>
      <w:r w:rsidR="00466EFD">
        <w:instrText xml:space="preserve"> ADDIN EN.CITE </w:instrText>
      </w:r>
      <w:r w:rsidR="00466EFD">
        <w:fldChar w:fldCharType="begin">
          <w:fldData xml:space="preserve">PEVuZE5vdGU+PENpdGU+PEF1dGhvcj5DYXRvdnNreTwvQXV0aG9yPjxZZWFyPjIwMDc8L1llYXI+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</w:fldData>
        </w:fldChar>
      </w:r>
      <w:r w:rsidR="00466EFD">
        <w:instrText xml:space="preserve"> ADDIN EN.CITE.DATA </w:instrText>
      </w:r>
      <w:r w:rsidR="00466EFD">
        <w:fldChar w:fldCharType="end"/>
      </w:r>
      <w:r>
        <w:fldChar w:fldCharType="separate"/>
      </w:r>
      <w:r w:rsidR="00466EFD">
        <w:rPr>
          <w:noProof/>
        </w:rPr>
        <w:t>(160)</w:t>
      </w:r>
      <w:r>
        <w:fldChar w:fldCharType="end"/>
      </w:r>
      <w:r w:rsidRPr="00854AA4">
        <w:t xml:space="preserve">. De eldre pasientene i denne studien var svært selekterte med liten eller ingen komorbiditet. En tysk studie som inkluderte pasienter opp til 78 år sammenlignet klorambucil og bendamustine hos tidligere ubehandlede pasienter. Bendamustine resulterte i høyere responsrate med noe </w:t>
      </w:r>
      <w:r w:rsidRPr="00854AA4">
        <w:lastRenderedPageBreak/>
        <w:t xml:space="preserve">høyere myelotoksisitet, men ingen negativ effekt på livskvalitet </w:t>
      </w:r>
      <w:r>
        <w:fldChar w:fldCharType="begin">
          <w:fldData xml:space="preserve">PEVuZE5vdGU+PENpdGU+PEF1dGhvcj5LbmF1ZjwvQXV0aG9yPjxZZWFyPjIwMDk8L1llYXI+PFJl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</w:fldData>
        </w:fldChar>
      </w:r>
      <w:r w:rsidR="00466EFD">
        <w:instrText xml:space="preserve"> ADDIN EN.CITE </w:instrText>
      </w:r>
      <w:r w:rsidR="00466EFD">
        <w:fldChar w:fldCharType="begin">
          <w:fldData xml:space="preserve">PEVuZE5vdGU+PENpdGU+PEF1dGhvcj5LbmF1ZjwvQXV0aG9yPjxZZWFyPjIwMDk8L1llYXI+PFJl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</w:fldData>
        </w:fldChar>
      </w:r>
      <w:r w:rsidR="00466EFD">
        <w:instrText xml:space="preserve"> ADDIN EN.CITE.DATA </w:instrText>
      </w:r>
      <w:r w:rsidR="00466EFD">
        <w:fldChar w:fldCharType="end"/>
      </w:r>
      <w:r>
        <w:fldChar w:fldCharType="separate"/>
      </w:r>
      <w:r w:rsidR="00466EFD">
        <w:rPr>
          <w:noProof/>
        </w:rPr>
        <w:t>(161)</w:t>
      </w:r>
      <w:r>
        <w:fldChar w:fldCharType="end"/>
      </w:r>
      <w:r w:rsidRPr="00854AA4">
        <w:t>. En oppdatering viser imidlertid ingen signifikant bedr</w:t>
      </w:r>
      <w:r>
        <w:t>et</w:t>
      </w:r>
      <w:r w:rsidRPr="00854AA4">
        <w:t xml:space="preserve"> totaloverlevelsen.</w:t>
      </w:r>
    </w:p>
    <w:p w14:paraId="2287FB85" w14:textId="5DB82451" w:rsidR="00D97035" w:rsidRPr="00BF7230" w:rsidRDefault="00D97035" w:rsidP="00D97035">
      <w:pPr>
        <w:pStyle w:val="Brdtekst"/>
      </w:pPr>
      <w:r w:rsidRPr="00854AA4">
        <w:t xml:space="preserve">Både klorambucil og bendamustin kan kombineres med </w:t>
      </w:r>
      <w:r>
        <w:t>anti-CD20 antistoffer</w:t>
      </w:r>
      <w:r w:rsidRPr="00854AA4">
        <w:t>. Slik kombinasjonsbehandling gir høyere responsrate uten vesentlig økt toksisitet. Tillegg av rituximab øker responsrate</w:t>
      </w:r>
      <w:r>
        <w:t>,</w:t>
      </w:r>
      <w:r w:rsidRPr="00854AA4">
        <w:t xml:space="preserve"> og progresjonsfri overlevelse </w:t>
      </w:r>
      <w:r>
        <w:t xml:space="preserve">og totaloverlevelse </w:t>
      </w:r>
      <w:r w:rsidRPr="00854AA4">
        <w:t xml:space="preserve">i forhold til kjemoterapi alene </w:t>
      </w:r>
      <w:r>
        <w:fldChar w:fldCharType="begin">
          <w:fldData xml:space="preserve">PEVuZE5vdGU+PENpdGU+PEF1dGhvcj5CeXJkPC9BdXRob3I+PFllYXI+MjAxMzwvWWVhcj48UmVj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</w:fldData>
        </w:fldChar>
      </w:r>
      <w:r w:rsidR="00466EFD">
        <w:instrText xml:space="preserve"> ADDIN EN.CITE </w:instrText>
      </w:r>
      <w:r w:rsidR="00466EFD">
        <w:fldChar w:fldCharType="begin">
          <w:fldData xml:space="preserve">PEVuZE5vdGU+PENpdGU+PEF1dGhvcj5CeXJkPC9BdXRob3I+PFllYXI+MjAxMzwvWWVhcj48UmVj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</w:fldData>
        </w:fldChar>
      </w:r>
      <w:r w:rsidR="00466EFD">
        <w:instrText xml:space="preserve"> ADDIN EN.CITE.DATA </w:instrText>
      </w:r>
      <w:r w:rsidR="00466EFD">
        <w:fldChar w:fldCharType="end"/>
      </w:r>
      <w:r>
        <w:fldChar w:fldCharType="separate"/>
      </w:r>
      <w:r w:rsidR="00466EFD">
        <w:rPr>
          <w:noProof/>
        </w:rPr>
        <w:t>(157;158;162)</w:t>
      </w:r>
      <w:r>
        <w:fldChar w:fldCharType="end"/>
      </w:r>
      <w:r w:rsidRPr="00854AA4">
        <w:t>. Hos pasienter &gt;65</w:t>
      </w:r>
      <w:r>
        <w:t xml:space="preserve"> </w:t>
      </w:r>
      <w:r w:rsidRPr="00854AA4">
        <w:t>år i god form og uten vesentlig komorbiditet er FCR og BR jevnbyrdige hva gjelder effekt, men BR er mindre toksisk</w:t>
      </w:r>
      <w:r>
        <w:t xml:space="preserve"> </w:t>
      </w:r>
      <w:r w:rsidRPr="00854AA4">
        <w:t>i undersøkelser der slik sammenlikning er mulig.</w:t>
      </w:r>
    </w:p>
    <w:p w14:paraId="55C8F2A9" w14:textId="77777777" w:rsidR="00D97035" w:rsidRPr="00BF7230" w:rsidRDefault="00D97035" w:rsidP="00D97035">
      <w:pPr>
        <w:pStyle w:val="Brdtekst"/>
      </w:pPr>
      <w:r w:rsidRPr="00854AA4">
        <w:t xml:space="preserve">Ved kombinasjon med kjemoterapi gis </w:t>
      </w:r>
      <w:r>
        <w:t>anti-CD20 antistoff</w:t>
      </w:r>
      <w:r w:rsidRPr="00854AA4">
        <w:t xml:space="preserve"> oftest en gang hver 4.</w:t>
      </w:r>
      <w:r>
        <w:t> </w:t>
      </w:r>
      <w:r w:rsidRPr="00854AA4">
        <w:t>uke sammen med kjemoterapien.</w:t>
      </w:r>
    </w:p>
    <w:tbl>
      <w:tblPr>
        <w:tblStyle w:val="Helsedirtekstboks"/>
        <w:tblW w:w="8504" w:type="dxa"/>
        <w:tblLayout w:type="fixed"/>
        <w:tblLook w:val="0480" w:firstRow="0" w:lastRow="0" w:firstColumn="1" w:lastColumn="0" w:noHBand="0" w:noVBand="1"/>
      </w:tblPr>
      <w:tblGrid>
        <w:gridCol w:w="8504"/>
      </w:tblGrid>
      <w:tr w:rsidR="009A7E5F" w:rsidRPr="009A7E5F" w14:paraId="0CA27439" w14:textId="77777777" w:rsidTr="009A7E5F">
        <w:tc>
          <w:tcPr>
            <w:tcW w:w="8504" w:type="dxa"/>
          </w:tcPr>
          <w:p w14:paraId="544DC797" w14:textId="77777777" w:rsidR="009A7E5F" w:rsidRPr="009A7E5F" w:rsidRDefault="009A7E5F" w:rsidP="00E15783">
            <w:pPr>
              <w:pStyle w:val="Bokslistepunkt1"/>
            </w:pPr>
            <w:r w:rsidRPr="009A7E5F">
              <w:t>Yngre (&lt;65–70 år) pasienter i god form og uten vesentlig komorbiditet som har behandlingstrengende KLL bør behandles med FCR (fludarabin, cyklofosfamid og rituximab) når behandlingsmålet er livsforlengelse (evidensgrad A).</w:t>
            </w:r>
          </w:p>
          <w:p w14:paraId="46EEC253" w14:textId="77777777" w:rsidR="009A7E5F" w:rsidRPr="009A7E5F" w:rsidRDefault="009A7E5F" w:rsidP="00E15783">
            <w:pPr>
              <w:pStyle w:val="Bokslistepunkt1"/>
            </w:pPr>
            <w:r w:rsidRPr="009A7E5F">
              <w:rPr>
                <w:rFonts w:eastAsia="MS Mincho"/>
                <w:lang w:eastAsia="ja-JP"/>
              </w:rPr>
              <w:t>Eldre (&gt;65–70 år) pasienter og pasienter med betydelig komorbiditet bør også behandles med kjemoimmunterapi som førstelinjebehandling når behandlingsmålet er lengst mulig behandlingsfritt intervall (evidensgrad A). For de med god funksjonstatus er BR (bendamustine og rituximab) det mest nærliggende alternativet. For de øvrige pasientene er klorambucil kombinert med anti-CD20 antistoff aktuelt.</w:t>
            </w:r>
          </w:p>
          <w:p w14:paraId="47185C87" w14:textId="50A1B528" w:rsidR="009A7E5F" w:rsidRPr="009A7E5F" w:rsidRDefault="009A7E5F" w:rsidP="002608A4">
            <w:pPr>
              <w:pStyle w:val="Bokslistepunkt1"/>
            </w:pPr>
            <w:r w:rsidRPr="009A7E5F">
              <w:t xml:space="preserve">Pasienter med </w:t>
            </w:r>
            <w:r w:rsidRPr="009A7E5F">
              <w:rPr>
                <w:rStyle w:val="TKursiv"/>
              </w:rPr>
              <w:t>del(17p</w:t>
            </w:r>
            <w:r w:rsidRPr="009A7E5F">
              <w:t>) og behandlingsindikasjon bør vurderes for behandling med signalveishemmere uavhengig av alder (evidensgrad A). Det er uavklart om yngre pasienter bør vurderes for allogen stamcelletransplantasjon som del av førstelinje behandlingen.</w:t>
            </w:r>
          </w:p>
        </w:tc>
      </w:tr>
    </w:tbl>
    <w:p w14:paraId="3024B437" w14:textId="77777777" w:rsidR="00D97035" w:rsidRPr="00BF7230" w:rsidRDefault="00D97035" w:rsidP="00266819">
      <w:pPr>
        <w:pStyle w:val="Overskrift3"/>
      </w:pPr>
      <w:bookmarkStart w:id="513" w:name="_Toc463011993"/>
      <w:bookmarkStart w:id="514" w:name="_Toc536537331"/>
      <w:bookmarkStart w:id="515" w:name="_Toc21872298"/>
      <w:r w:rsidRPr="00854AA4">
        <w:t>Andrelinjebehandling og seinere behandling</w:t>
      </w:r>
      <w:bookmarkEnd w:id="513"/>
      <w:bookmarkEnd w:id="514"/>
      <w:bookmarkEnd w:id="515"/>
    </w:p>
    <w:p w14:paraId="0B2276A7" w14:textId="77777777" w:rsidR="00D97035" w:rsidRPr="00BF7230" w:rsidRDefault="00D97035" w:rsidP="00D97035">
      <w:pPr>
        <w:pStyle w:val="Brdtekst"/>
      </w:pPr>
      <w:r w:rsidRPr="00854AA4">
        <w:t xml:space="preserve">Før valg av andrelinje og seinere behandling bør man få oversikt over tidligere gitt behandling, repons på tidligere behandling og remisjonsvarighet. Unngå å gjenta tidligere behandling </w:t>
      </w:r>
      <w:r>
        <w:t>der</w:t>
      </w:r>
      <w:r w:rsidRPr="00854AA4">
        <w:t xml:space="preserve">som </w:t>
      </w:r>
      <w:r>
        <w:t xml:space="preserve">behandlingen </w:t>
      </w:r>
      <w:r w:rsidRPr="00854AA4">
        <w:t>ikke har gitt tilfredstillende respons.</w:t>
      </w:r>
      <w:r>
        <w:t xml:space="preserve"> Cytogenetisk undersøkelse (karyotypering/FISH) med tanke på </w:t>
      </w:r>
      <w:r w:rsidRPr="00355466">
        <w:rPr>
          <w:rStyle w:val="TKursiv"/>
        </w:rPr>
        <w:t>del(17p</w:t>
      </w:r>
      <w:r w:rsidRPr="00355466">
        <w:t>)</w:t>
      </w:r>
      <w:r>
        <w:t xml:space="preserve"> og molekylærgenetisk undersøkelse med tanke på </w:t>
      </w:r>
      <w:r w:rsidRPr="00355466">
        <w:rPr>
          <w:rStyle w:val="TKursiv"/>
        </w:rPr>
        <w:t>TP53</w:t>
      </w:r>
      <w:r>
        <w:t xml:space="preserve">-mutasjon bør gjøres før hver ny behandlingslinje. Andelen pasienter som </w:t>
      </w:r>
      <w:r w:rsidRPr="00355466">
        <w:rPr>
          <w:rStyle w:val="TKursiv"/>
        </w:rPr>
        <w:t>del(17p</w:t>
      </w:r>
      <w:r w:rsidRPr="00355466">
        <w:t>)</w:t>
      </w:r>
      <w:r>
        <w:t xml:space="preserve"> og/eller </w:t>
      </w:r>
      <w:r w:rsidRPr="00355466">
        <w:rPr>
          <w:rStyle w:val="TKursiv"/>
        </w:rPr>
        <w:t>TP53</w:t>
      </w:r>
      <w:r>
        <w:t>-mutasjon øker for hver behandlingslinje.</w:t>
      </w:r>
    </w:p>
    <w:tbl>
      <w:tblPr>
        <w:tblStyle w:val="Helsedirtekstboks"/>
        <w:tblW w:w="8504" w:type="dxa"/>
        <w:tblLayout w:type="fixed"/>
        <w:tblLook w:val="0480" w:firstRow="0" w:lastRow="0" w:firstColumn="1" w:lastColumn="0" w:noHBand="0" w:noVBand="1"/>
      </w:tblPr>
      <w:tblGrid>
        <w:gridCol w:w="8504"/>
      </w:tblGrid>
      <w:tr w:rsidR="009A7E5F" w:rsidRPr="009A7E5F" w14:paraId="082984E0" w14:textId="77777777" w:rsidTr="009A7E5F">
        <w:tc>
          <w:tcPr>
            <w:tcW w:w="8504" w:type="dxa"/>
          </w:tcPr>
          <w:p w14:paraId="67681F6E" w14:textId="77777777" w:rsidR="009A7E5F" w:rsidRPr="009A7E5F" w:rsidRDefault="009A7E5F" w:rsidP="00E15783">
            <w:pPr>
              <w:pStyle w:val="Bokslistepunkt1"/>
            </w:pPr>
            <w:r w:rsidRPr="009A7E5F">
              <w:t>Det anbefales at behandlingen som ble gitt som førstelinjebehandling gjentas hos pasienter som residiverer etter initialt å ha respondert med lang (&gt;12 mnd) progresjonsfri overlevelse eller &gt;24 mnd til ny behandlingsindikasjon. Anbefalingen baserer seg på klinisk erfaring og er ikke dokumentert ved kliniske studier (evidensgrad D).</w:t>
            </w:r>
          </w:p>
          <w:p w14:paraId="6053C13F" w14:textId="208ABA85" w:rsidR="009A7E5F" w:rsidRPr="009A7E5F" w:rsidRDefault="009A7E5F" w:rsidP="002608A4">
            <w:pPr>
              <w:pStyle w:val="Bokslistepunkt1"/>
            </w:pPr>
            <w:r w:rsidRPr="009A7E5F">
              <w:t>Hos pasienter som initialt var refraktære eller som er blitt resistente overfor klorambucil er det nærliggende å behandle med bendamustin i kombinasjon med rituximab (evidensgrad B). Fludarabinbasert behandling (FCR) kan vurderes ved god funksjonsstatus.</w:t>
            </w:r>
          </w:p>
        </w:tc>
      </w:tr>
    </w:tbl>
    <w:p w14:paraId="011A18B7" w14:textId="74C24377" w:rsidR="00D97035" w:rsidRPr="00BF7230" w:rsidRDefault="00D97035" w:rsidP="009A7E5F">
      <w:pPr>
        <w:pStyle w:val="Brdtekst1008"/>
      </w:pPr>
      <w:r w:rsidRPr="00854AA4">
        <w:t xml:space="preserve">En randomisert studie (REACH-studien) av andrelinjebehandling </w:t>
      </w:r>
      <w:r>
        <w:fldChar w:fldCharType="begin">
          <w:fldData xml:space="preserve">PEVuZE5vdGU+PENpdGU+PEF1dGhvcj5Sb2JhazwvQXV0aG9yPjxZZWFyPjIwMTA8L1llYXI+PFJl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</w:fldData>
        </w:fldChar>
      </w:r>
      <w:r w:rsidR="00466EFD">
        <w:instrText xml:space="preserve"> ADDIN EN.CITE </w:instrText>
      </w:r>
      <w:r w:rsidR="00466EFD">
        <w:fldChar w:fldCharType="begin">
          <w:fldData xml:space="preserve">PEVuZE5vdGU+PENpdGU+PEF1dGhvcj5Sb2JhazwvQXV0aG9yPjxZZWFyPjIwMTA8L1llYXI+PFJl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</w:fldData>
        </w:fldChar>
      </w:r>
      <w:r w:rsidR="00466EFD">
        <w:instrText xml:space="preserve"> ADDIN EN.CITE.DATA </w:instrText>
      </w:r>
      <w:r w:rsidR="00466EFD">
        <w:fldChar w:fldCharType="end"/>
      </w:r>
      <w:r>
        <w:fldChar w:fldCharType="separate"/>
      </w:r>
      <w:r w:rsidR="00466EFD">
        <w:rPr>
          <w:noProof/>
        </w:rPr>
        <w:t>(163)</w:t>
      </w:r>
      <w:r>
        <w:fldChar w:fldCharType="end"/>
      </w:r>
      <w:r w:rsidRPr="00854AA4">
        <w:t xml:space="preserve"> viser bedre respons, men ikke økt totaloverlevelse med FCR sammenlignet med FC hos tidligere behandlede pasienter som fortsatt var fludarabinfølsomme.</w:t>
      </w:r>
    </w:p>
    <w:tbl>
      <w:tblPr>
        <w:tblStyle w:val="Helsedirtekstboks"/>
        <w:tblW w:w="8504" w:type="dxa"/>
        <w:tblLayout w:type="fixed"/>
        <w:tblLook w:val="0480" w:firstRow="0" w:lastRow="0" w:firstColumn="1" w:lastColumn="0" w:noHBand="0" w:noVBand="1"/>
      </w:tblPr>
      <w:tblGrid>
        <w:gridCol w:w="8504"/>
      </w:tblGrid>
      <w:tr w:rsidR="009A7E5F" w:rsidRPr="009A7E5F" w14:paraId="7783F0B1" w14:textId="77777777" w:rsidTr="009A7E5F">
        <w:tc>
          <w:tcPr>
            <w:tcW w:w="8504" w:type="dxa"/>
          </w:tcPr>
          <w:p w14:paraId="352CAA83" w14:textId="77777777" w:rsidR="009A7E5F" w:rsidRPr="009A7E5F" w:rsidRDefault="009A7E5F" w:rsidP="00E15783">
            <w:pPr>
              <w:pStyle w:val="Bokslistepunkt1"/>
            </w:pPr>
            <w:r w:rsidRPr="009A7E5F">
              <w:lastRenderedPageBreak/>
              <w:t>Pasienter som utvikler behandlingstrengende residiv før det er gått 12 måneder etter initial behandling med et fludarabinholdig regime, kan behandles med signalveishemmerne ibrutinib eller idelalisib (evidensgrad B). Bendamustin i kombinasjon med rituximab er et alternativ (evidensgrad B).</w:t>
            </w:r>
          </w:p>
          <w:p w14:paraId="0E7D49C6" w14:textId="0D962F0C" w:rsidR="009A7E5F" w:rsidRPr="009A7E5F" w:rsidRDefault="009A7E5F" w:rsidP="002608A4">
            <w:pPr>
              <w:pStyle w:val="Bokslistepunkt1"/>
            </w:pPr>
            <w:r w:rsidRPr="009A7E5F">
              <w:t>Hvorvidt pasienter som responderer på behandlingen bør vurderes for allogen stamcelletransplantasjon ved alder &lt;70 år er uavklart etter introduksjonen av behandling med signalveishemmere.</w:t>
            </w:r>
          </w:p>
        </w:tc>
      </w:tr>
    </w:tbl>
    <w:p w14:paraId="464E008F" w14:textId="4C16E361" w:rsidR="00D97035" w:rsidRPr="00BF7230" w:rsidRDefault="00D97035" w:rsidP="009A7E5F">
      <w:pPr>
        <w:pStyle w:val="Brdtekst1008"/>
      </w:pPr>
      <w:r w:rsidRPr="00854AA4">
        <w:t xml:space="preserve">Pasienter som har fludarabin-resistent </w:t>
      </w:r>
      <w:r>
        <w:t>sykdom</w:t>
      </w:r>
      <w:r w:rsidRPr="00854AA4">
        <w:t xml:space="preserve"> har dårlig prognose og representerer en betydelig terapeutisk utfordring. </w:t>
      </w:r>
      <w:r>
        <w:t>Behandling med signalveishemmere er første valg. M</w:t>
      </w:r>
      <w:r w:rsidRPr="00854AA4">
        <w:t>onoklonale antistoffer (alemtuzumab</w:t>
      </w:r>
      <w:r>
        <w:t xml:space="preserve">, </w:t>
      </w:r>
      <w:r w:rsidRPr="00854AA4">
        <w:t xml:space="preserve">ofatumumab), evt. i kombinasjon med kjemoterapi eller metylprednisolon, er </w:t>
      </w:r>
      <w:r w:rsidRPr="00993795">
        <w:t xml:space="preserve">andre muligheter </w:t>
      </w:r>
      <w:r>
        <w:fldChar w:fldCharType="begin">
          <w:fldData xml:space="preserve">PEVuZE5vdGU+PENpdGU+PEF1dGhvcj5CeXJkPC9BdXRob3I+PFllYXI+MjAxMzwvWWVhcj48UmVj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</w:fldData>
        </w:fldChar>
      </w:r>
      <w:r w:rsidR="00466EFD">
        <w:instrText xml:space="preserve"> ADDIN EN.CITE </w:instrText>
      </w:r>
      <w:r w:rsidR="00466EFD">
        <w:fldChar w:fldCharType="begin">
          <w:fldData xml:space="preserve">PEVuZE5vdGU+PENpdGU+PEF1dGhvcj5CeXJkPC9BdXRob3I+PFllYXI+MjAxMzwvWWVhcj48UmVj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</w:fldData>
        </w:fldChar>
      </w:r>
      <w:r w:rsidR="00466EFD">
        <w:instrText xml:space="preserve"> ADDIN EN.CITE.DATA </w:instrText>
      </w:r>
      <w:r w:rsidR="00466EFD">
        <w:fldChar w:fldCharType="end"/>
      </w:r>
      <w:r>
        <w:fldChar w:fldCharType="separate"/>
      </w:r>
      <w:r w:rsidR="00466EFD">
        <w:rPr>
          <w:noProof/>
        </w:rPr>
        <w:t>(157;158;164;165)</w:t>
      </w:r>
      <w:r>
        <w:fldChar w:fldCharType="end"/>
      </w:r>
      <w:r w:rsidRPr="00993795">
        <w:t>.</w:t>
      </w:r>
    </w:p>
    <w:tbl>
      <w:tblPr>
        <w:tblStyle w:val="Helsedirtekstboks"/>
        <w:tblW w:w="8504" w:type="dxa"/>
        <w:tblLayout w:type="fixed"/>
        <w:tblLook w:val="0480" w:firstRow="0" w:lastRow="0" w:firstColumn="1" w:lastColumn="0" w:noHBand="0" w:noVBand="1"/>
      </w:tblPr>
      <w:tblGrid>
        <w:gridCol w:w="8504"/>
      </w:tblGrid>
      <w:tr w:rsidR="009A7E5F" w:rsidRPr="009A7E5F" w14:paraId="5D767831" w14:textId="77777777" w:rsidTr="009A7E5F">
        <w:tc>
          <w:tcPr>
            <w:tcW w:w="8504" w:type="dxa"/>
          </w:tcPr>
          <w:p w14:paraId="53FE4A55" w14:textId="77777777" w:rsidR="009A7E5F" w:rsidRPr="009A7E5F" w:rsidRDefault="009A7E5F" w:rsidP="00E15783">
            <w:pPr>
              <w:pStyle w:val="Bokslistepunkt1"/>
            </w:pPr>
            <w:r w:rsidRPr="009A7E5F">
              <w:t>Ibrutinib eller idelalisib er første alternativ hos pasienter med fludarabin og alemtuzumab resistent sykdom (evidensgrad B).</w:t>
            </w:r>
          </w:p>
        </w:tc>
      </w:tr>
    </w:tbl>
    <w:p w14:paraId="58440C96" w14:textId="77777777" w:rsidR="00D97035" w:rsidRPr="00BF7230" w:rsidRDefault="00D97035" w:rsidP="009A7E5F">
      <w:pPr>
        <w:pStyle w:val="Brdtekst1008"/>
      </w:pPr>
      <w:r w:rsidRPr="00993795">
        <w:t>Avveiing mellom sykdomsindusert og behandlingsindusert immunsuppresjon er ofte vanskelig.</w:t>
      </w:r>
    </w:p>
    <w:p w14:paraId="45A3B653" w14:textId="77777777" w:rsidR="00D97035" w:rsidRPr="00BF7230" w:rsidRDefault="00D97035" w:rsidP="00D97035">
      <w:pPr>
        <w:pStyle w:val="Brdtekst"/>
      </w:pPr>
      <w:r w:rsidRPr="00854AA4">
        <w:t xml:space="preserve">Høydose metylprednisolon (HDMP) kan være et behandlingsalternativ hos pasienter med </w:t>
      </w:r>
      <w:r>
        <w:t>«</w:t>
      </w:r>
      <w:r w:rsidRPr="00854AA4">
        <w:t>bulky</w:t>
      </w:r>
      <w:r>
        <w:t>»</w:t>
      </w:r>
      <w:r w:rsidRPr="00854AA4">
        <w:t xml:space="preserve"> lymfeknutesvulst og/eller defekt </w:t>
      </w:r>
      <w:r w:rsidRPr="00355466">
        <w:rPr>
          <w:rStyle w:val="TKursiv"/>
        </w:rPr>
        <w:t>p53</w:t>
      </w:r>
      <w:r w:rsidRPr="00854AA4">
        <w:t>-signalvei.</w:t>
      </w:r>
    </w:p>
    <w:p w14:paraId="34967435" w14:textId="77777777" w:rsidR="00D97035" w:rsidRPr="00BF7230" w:rsidRDefault="00D97035" w:rsidP="00D97035">
      <w:pPr>
        <w:pStyle w:val="Brdtekst"/>
      </w:pPr>
      <w:r w:rsidRPr="00854AA4">
        <w:t>HDMP</w:t>
      </w:r>
      <w:r>
        <w:t xml:space="preserve"> </w:t>
      </w:r>
      <w:r w:rsidRPr="00854AA4">
        <w:t>kombinert med rituximab kan være et alternativ ved beinmargssvikt som kontraindiserer eller vanskeliggjør myelosuppressiv (immuno)kjemoterapi.</w:t>
      </w:r>
    </w:p>
    <w:p w14:paraId="0AF4D7DE" w14:textId="77777777" w:rsidR="00D97035" w:rsidRPr="00BF7230" w:rsidRDefault="00D97035" w:rsidP="00D97035">
      <w:pPr>
        <w:pStyle w:val="Brdtekst"/>
      </w:pPr>
      <w:r w:rsidRPr="00854AA4">
        <w:t>Ved beinmargsvikt og infeksjonstendens må risiko for behandlingsindusert cytopeni og infeksjon overveies nøye. Forventet nytte av videre behandling må veies mot bivirkningsrisiko og drøftes med pasienten om mulig. Målet ved tredjelinje og seinere behandling er oftest symptomlindrende.</w:t>
      </w:r>
    </w:p>
    <w:p w14:paraId="6E0A257B" w14:textId="77777777" w:rsidR="00D97035" w:rsidRPr="00BF7230" w:rsidRDefault="00D97035" w:rsidP="00266819">
      <w:pPr>
        <w:pStyle w:val="Overskrift3"/>
      </w:pPr>
      <w:bookmarkStart w:id="516" w:name="_Toc463011994"/>
      <w:bookmarkStart w:id="517" w:name="_Toc536537332"/>
      <w:bookmarkStart w:id="518" w:name="_Toc21872299"/>
      <w:r w:rsidRPr="00854AA4">
        <w:t>Allogen stamcelletransplantasjon</w:t>
      </w:r>
      <w:bookmarkEnd w:id="516"/>
      <w:bookmarkEnd w:id="517"/>
      <w:bookmarkEnd w:id="518"/>
    </w:p>
    <w:p w14:paraId="164CC49D" w14:textId="0F8706D6" w:rsidR="00D97035" w:rsidRPr="00BF7230" w:rsidRDefault="00D97035" w:rsidP="00D97035">
      <w:pPr>
        <w:pStyle w:val="Brdtekst"/>
      </w:pPr>
      <w:r w:rsidRPr="00854AA4">
        <w:t>Allogen stamcelletransplantasjon anses som etablert behandling hos utvalgte pasienter med KLL, og man kan forvente 40</w:t>
      </w:r>
      <w:r>
        <w:t>–50 </w:t>
      </w:r>
      <w:r w:rsidRPr="00854AA4">
        <w:t>% 5 års sykdomsfri overlevelse og 60</w:t>
      </w:r>
      <w:r>
        <w:t>–65 </w:t>
      </w:r>
      <w:r w:rsidRPr="00854AA4">
        <w:t xml:space="preserve">% 5 års totaloverlevelse hos pasienter transplantert pga. KLL med svært dårlig prognose </w:t>
      </w:r>
      <w:r>
        <w:fldChar w:fldCharType="begin">
          <w:fldData xml:space="preserve">PEVuZE5vdGU+PENpdGU+PEF1dGhvcj5EcmVnZXI8L0F1dGhvcj48WWVhcj4yMDEwPC9ZZWFyPjxS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</w:fldData>
        </w:fldChar>
      </w:r>
      <w:r w:rsidR="00466EFD">
        <w:instrText xml:space="preserve"> ADDIN EN.CITE </w:instrText>
      </w:r>
      <w:r w:rsidR="00466EFD">
        <w:fldChar w:fldCharType="begin">
          <w:fldData xml:space="preserve">PEVuZE5vdGU+PENpdGU+PEF1dGhvcj5EcmVnZXI8L0F1dGhvcj48WWVhcj4yMDEwPC9ZZWFyPjxS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</w:fldData>
        </w:fldChar>
      </w:r>
      <w:r w:rsidR="00466EFD">
        <w:instrText xml:space="preserve"> ADDIN EN.CITE.DATA </w:instrText>
      </w:r>
      <w:r w:rsidR="00466EFD">
        <w:fldChar w:fldCharType="end"/>
      </w:r>
      <w:r>
        <w:fldChar w:fldCharType="separate"/>
      </w:r>
      <w:r w:rsidR="00466EFD">
        <w:rPr>
          <w:noProof/>
        </w:rPr>
        <w:t>(166)</w:t>
      </w:r>
      <w:r>
        <w:fldChar w:fldCharType="end"/>
      </w:r>
      <w:r w:rsidRPr="00854AA4">
        <w:t>. Behandlingsresultatene, som alle er fra ikke-randomiserte studier, viser at progresjonsfri overlevelse og total overlevelse ikke skiller seg særlig mye fra hverandre om transplantasjonen etterfølger myeloablativ kondisjonering eller doseredusert kondisjonering, men årsaken til behandlingssvikt er ulik.</w:t>
      </w:r>
    </w:p>
    <w:p w14:paraId="1A1F884A" w14:textId="12EDA21E" w:rsidR="00D97035" w:rsidRPr="00BF7230" w:rsidRDefault="00D97035" w:rsidP="00D97035">
      <w:pPr>
        <w:pStyle w:val="Brdtekst"/>
      </w:pPr>
      <w:r w:rsidRPr="00854AA4">
        <w:t xml:space="preserve">Den europeiske blod- og beinmargstransplantasjonsgruppen (EBMT) utarbeidet konsensusretningslinjer for allogen stamcelletransplantasjon </w:t>
      </w:r>
      <w:r>
        <w:fldChar w:fldCharType="begin">
          <w:fldData xml:space="preserve">PEVuZE5vdGU+PENpdGU+PEF1dGhvcj5EcmVnZXI8L0F1dGhvcj48WWVhcj4yMDA3PC9ZZWFyPjxS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</w:fldData>
        </w:fldChar>
      </w:r>
      <w:r w:rsidR="00466EFD">
        <w:instrText xml:space="preserve"> ADDIN EN.CITE </w:instrText>
      </w:r>
      <w:r w:rsidR="00466EFD">
        <w:fldChar w:fldCharType="begin">
          <w:fldData xml:space="preserve">PEVuZE5vdGU+PENpdGU+PEF1dGhvcj5EcmVnZXI8L0F1dGhvcj48WWVhcj4yMDA3PC9ZZWFyPjxS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</w:fldData>
        </w:fldChar>
      </w:r>
      <w:r w:rsidR="00466EFD">
        <w:instrText xml:space="preserve"> ADDIN EN.CITE.DATA </w:instrText>
      </w:r>
      <w:r w:rsidR="00466EFD">
        <w:fldChar w:fldCharType="end"/>
      </w:r>
      <w:r>
        <w:fldChar w:fldCharType="separate"/>
      </w:r>
      <w:r w:rsidR="00466EFD">
        <w:rPr>
          <w:noProof/>
        </w:rPr>
        <w:t>(167)</w:t>
      </w:r>
      <w:r>
        <w:fldChar w:fldCharType="end"/>
      </w:r>
      <w:r w:rsidRPr="00854AA4">
        <w:t xml:space="preserve">, og disse </w:t>
      </w:r>
      <w:r>
        <w:t>ble</w:t>
      </w:r>
      <w:r w:rsidRPr="00854AA4">
        <w:t xml:space="preserve"> adaptert av det norske transplantasjonsmiljøet. </w:t>
      </w:r>
      <w:r>
        <w:t>Disse retningslinjene var basert på de behandlingsalgoritmene vi hadde før introduksjonen av signalveishemmerne ibrutnib og idelalisib. Nå er svært mange av den oppfatning at allogen stamcelletransplantasjon har en meget beskjeden plass ved KLL. Det knytter seg stor usikkerhet til hvordan vi skal identifisere de få pasientene som er kandiater for allogen stamcelletransplantasjon.</w:t>
      </w:r>
    </w:p>
    <w:tbl>
      <w:tblPr>
        <w:tblStyle w:val="Helsedirtekstboks"/>
        <w:tblW w:w="8504" w:type="dxa"/>
        <w:tblLayout w:type="fixed"/>
        <w:tblLook w:val="0480" w:firstRow="0" w:lastRow="0" w:firstColumn="1" w:lastColumn="0" w:noHBand="0" w:noVBand="1"/>
      </w:tblPr>
      <w:tblGrid>
        <w:gridCol w:w="8504"/>
      </w:tblGrid>
      <w:tr w:rsidR="00BA5A7C" w:rsidRPr="00BA5A7C" w14:paraId="4A40C979" w14:textId="77777777" w:rsidTr="00BA5A7C">
        <w:tc>
          <w:tcPr>
            <w:tcW w:w="8504" w:type="dxa"/>
          </w:tcPr>
          <w:p w14:paraId="3ACEF9B0" w14:textId="77777777" w:rsidR="00BA5A7C" w:rsidRPr="00BA5A7C" w:rsidRDefault="00BA5A7C" w:rsidP="00BA5A7C">
            <w:pPr>
              <w:pStyle w:val="Bokslistepunkt1"/>
              <w:keepNext/>
            </w:pPr>
            <w:r w:rsidRPr="00BA5A7C">
              <w:lastRenderedPageBreak/>
              <w:t>Følgende pasienter &lt;70 år kan vurderes for allogen stamcelletransplantasjon:</w:t>
            </w:r>
          </w:p>
          <w:p w14:paraId="314DBA77" w14:textId="77777777" w:rsidR="00BA5A7C" w:rsidRPr="00BA5A7C" w:rsidRDefault="00BA5A7C" w:rsidP="00E15783">
            <w:pPr>
              <w:pStyle w:val="Bokslistealfa2"/>
            </w:pPr>
            <w:r w:rsidRPr="00BA5A7C">
              <w:t xml:space="preserve">Pasienter med </w:t>
            </w:r>
            <w:r w:rsidRPr="00BA5A7C">
              <w:rPr>
                <w:rStyle w:val="TKursiv"/>
              </w:rPr>
              <w:t>del(17p</w:t>
            </w:r>
            <w:r w:rsidRPr="00BA5A7C">
              <w:t>)/</w:t>
            </w:r>
            <w:r w:rsidRPr="00BA5A7C">
              <w:rPr>
                <w:rStyle w:val="TKursiv"/>
              </w:rPr>
              <w:t>TP53</w:t>
            </w:r>
            <w:r w:rsidRPr="00BA5A7C">
              <w:t>-mutasjon med tegn til behandlingssvikt på førstelinjebehandling med signalveishemmer (evidensgrad C).</w:t>
            </w:r>
          </w:p>
          <w:p w14:paraId="0DF745CB" w14:textId="77777777" w:rsidR="00BA5A7C" w:rsidRPr="00BA5A7C" w:rsidRDefault="00BA5A7C" w:rsidP="00E15783">
            <w:pPr>
              <w:pStyle w:val="Bokslistealfa2"/>
            </w:pPr>
            <w:r w:rsidRPr="00BA5A7C">
              <w:t xml:space="preserve">Pasienter i seinere behandlingslinjer med tegn til behandlingssvikt på behandling med signalveishemmere uavhengig av </w:t>
            </w:r>
            <w:r w:rsidRPr="00BA5A7C">
              <w:rPr>
                <w:rStyle w:val="TKursiv"/>
              </w:rPr>
              <w:t>del(17p</w:t>
            </w:r>
            <w:r w:rsidRPr="00BA5A7C">
              <w:t xml:space="preserve">)- eller </w:t>
            </w:r>
            <w:r w:rsidRPr="00BA5A7C">
              <w:rPr>
                <w:rStyle w:val="TKursiv"/>
              </w:rPr>
              <w:t>TP53</w:t>
            </w:r>
            <w:r w:rsidRPr="00BA5A7C">
              <w:t>-mutasjonsstatus (evidensgrad C)</w:t>
            </w:r>
          </w:p>
          <w:p w14:paraId="7A63304C" w14:textId="623D3910" w:rsidR="00BA5A7C" w:rsidRPr="00BA5A7C" w:rsidRDefault="00BA5A7C" w:rsidP="002608A4">
            <w:pPr>
              <w:pStyle w:val="Bokslistealfa2"/>
            </w:pPr>
            <w:r w:rsidRPr="00BA5A7C">
              <w:t>Pasienter med klonalt relatert Richters transformasjon og som kan bringes i remisjon med R-CHOP eller lignende behandling (evidensgrad D).</w:t>
            </w:r>
          </w:p>
        </w:tc>
      </w:tr>
    </w:tbl>
    <w:p w14:paraId="4B116019" w14:textId="77777777" w:rsidR="00D97035" w:rsidRPr="00BF7230" w:rsidRDefault="00D97035" w:rsidP="00BA5A7C">
      <w:pPr>
        <w:pStyle w:val="Brdtekst1008"/>
      </w:pPr>
      <w:r w:rsidRPr="00854AA4">
        <w:t>De viktigste grunnene til dårlig behandlingsresultat ved allogen stamcelletransplantasjon er manglende sykdomskontroll ved transplantasjonstidspunktet. Det er derfor viktig at potensielle transplantasjonskandidater identifiseres på et tidlig tidspunkt og at transplantasjonen gjennomføres mens sykdommen fortsatt er behandlingsfølsom. Nødvendig cytoreduktiv behandling kan da gjennomføres i forkant av transplantasjonen.</w:t>
      </w:r>
    </w:p>
    <w:p w14:paraId="74A0782B" w14:textId="77777777" w:rsidR="00D97035" w:rsidRPr="00BF7230" w:rsidRDefault="00D97035" w:rsidP="00266819">
      <w:pPr>
        <w:pStyle w:val="Overskrift3"/>
      </w:pPr>
      <w:bookmarkStart w:id="519" w:name="_Toc463011995"/>
      <w:bookmarkStart w:id="520" w:name="_Toc536537333"/>
      <w:bookmarkStart w:id="521" w:name="_Toc21872300"/>
      <w:r w:rsidRPr="00854AA4">
        <w:t>Strålebehandling</w:t>
      </w:r>
      <w:bookmarkEnd w:id="519"/>
      <w:bookmarkEnd w:id="520"/>
      <w:bookmarkEnd w:id="521"/>
    </w:p>
    <w:p w14:paraId="4B2F08B3" w14:textId="77777777" w:rsidR="00D97035" w:rsidRPr="00BF7230" w:rsidRDefault="00D97035" w:rsidP="00D97035">
      <w:pPr>
        <w:pStyle w:val="Brdtekst"/>
      </w:pPr>
      <w:r w:rsidRPr="00854AA4">
        <w:t>KLL er en systemisk sykdom, og kjemoimmunterapi er den viktigste behandlingsmodaliteten. Lymfoproliferative sykdommer er imidlertid svært følsomme for strålebehandling.</w:t>
      </w:r>
    </w:p>
    <w:p w14:paraId="666D9743" w14:textId="6393D729" w:rsidR="00D97035" w:rsidRPr="00BF7230" w:rsidRDefault="00D97035" w:rsidP="00D97035">
      <w:pPr>
        <w:pStyle w:val="Brdtekst"/>
      </w:pPr>
      <w:r w:rsidRPr="00854AA4">
        <w:t>Miltbestråling tolereres vanligvis godt, og behandlingen gir god symptomatisk effekt hos 50</w:t>
      </w:r>
      <w:r>
        <w:t>–</w:t>
      </w:r>
      <w:r w:rsidRPr="00854AA4">
        <w:t>90</w:t>
      </w:r>
      <w:r>
        <w:t> </w:t>
      </w:r>
      <w:r w:rsidRPr="00854AA4">
        <w:t xml:space="preserve">% av pasientene </w:t>
      </w:r>
      <w:r>
        <w:fldChar w:fldCharType="begin"/>
      </w:r>
      <w:r w:rsidR="00466EFD">
        <w:instrText xml:space="preserve"> ADDIN EN.CITE &lt;EndNote&gt;&lt;Cite&gt;&lt;Author&gt;Guiney&lt;/Author&gt;&lt;Year&gt;1989&lt;/Year&gt;&lt;RecNum&gt;91&lt;/RecNum&gt;&lt;DisplayText&gt;(168)&lt;/DisplayText&gt;&lt;record&gt;&lt;rec-number&gt;91&lt;/rec-number&gt;&lt;foreign-keys&gt;&lt;key app="EN" db-id="sv2awxrxkxvax0ew5xdpazta20x99t502s00" timestamp="1403001484"&gt;91&lt;/key&gt;&lt;/foreign-keys&gt;&lt;ref-type name="Journal Article"&gt;17&lt;/ref-type&gt;&lt;contributors&gt;&lt;authors&gt;&lt;author&gt;Guiney,M.J.&lt;/author&gt;&lt;author&gt;Liew,K.H.&lt;/author&gt;&lt;author&gt;Quong,G.G.&lt;/author&gt;&lt;author&gt;Cooper,I.A.&lt;/author&gt;&lt;/authors&gt;&lt;/contributors&gt;&lt;titles&gt;&lt;title&gt;A study of splenic irradiation in chronic lymphocytic leukemia&lt;/title&gt;&lt;secondary-title&gt;International Journal of Radiation Oncology Biology Physics&lt;/secondary-title&gt;&lt;/titles&gt;&lt;periodical&gt;&lt;full-title&gt;International Journal of Radiation Oncology Biology Physics&lt;/full-title&gt;&lt;abbr-1&gt;Int J Radiat Oncol Biol Phys&lt;/abbr-1&gt;&lt;/periodical&gt;&lt;pages&gt;225-229&lt;/pages&gt;&lt;volume&gt;16&lt;/volume&gt;&lt;number&gt;1&lt;/number&gt;&lt;reprint-edition&gt;Not in File&lt;/reprint-edition&gt;&lt;keywords&gt;&lt;keyword&gt;*chronic lymphatic leukemia&lt;/keyword&gt;&lt;keyword&gt;*radiotherapy&lt;/keyword&gt;&lt;keyword&gt;*spleen&lt;/keyword&gt;&lt;keyword&gt;*splenomegaly&lt;/keyword&gt;&lt;keyword&gt;Anemia&lt;/keyword&gt;&lt;keyword&gt;article&lt;/keyword&gt;&lt;keyword&gt;clinical article&lt;/keyword&gt;&lt;keyword&gt;dose response&lt;/keyword&gt;&lt;keyword&gt;Female&lt;/keyword&gt;&lt;keyword&gt;human&lt;/keyword&gt;&lt;keyword&gt;leukemia&lt;/keyword&gt;&lt;keyword&gt;Male&lt;/keyword&gt;&lt;keyword&gt;patient&lt;/keyword&gt;&lt;keyword&gt;priority journal&lt;/keyword&gt;&lt;keyword&gt;Retrospective Studies&lt;/keyword&gt;&lt;keyword&gt;retrospective study&lt;/keyword&gt;&lt;keyword&gt;splenomegaly&lt;/keyword&gt;&lt;keyword&gt;Thrombocytopenia&lt;/keyword&gt;&lt;keyword&gt;toxicity&lt;/keyword&gt;&lt;keyword&gt;United States&lt;/keyword&gt;&lt;/keywords&gt;&lt;dates&gt;&lt;year&gt;1989&lt;/year&gt;&lt;pub-dates&gt;&lt;date&gt;1989&lt;/date&gt;&lt;/pub-dates&gt;&lt;/dates&gt;&lt;isbn&gt;0360-3016&lt;/isbn&gt;&lt;label&gt;259&lt;/label&gt;&lt;urls&gt;&lt;/urls&gt;&lt;/record&gt;&lt;/Cite&gt;&lt;/EndNote&gt;</w:instrText>
      </w:r>
      <w:r>
        <w:fldChar w:fldCharType="separate"/>
      </w:r>
      <w:r w:rsidR="00466EFD">
        <w:rPr>
          <w:noProof/>
        </w:rPr>
        <w:t>(168)</w:t>
      </w:r>
      <w:r>
        <w:fldChar w:fldCharType="end"/>
      </w:r>
      <w:r w:rsidRPr="00854AA4">
        <w:t>.</w:t>
      </w:r>
    </w:p>
    <w:p w14:paraId="1550D62F" w14:textId="4C6E960E" w:rsidR="00D97035" w:rsidRPr="00BF7230" w:rsidRDefault="00D97035" w:rsidP="00D97035">
      <w:pPr>
        <w:pStyle w:val="Brdtekst"/>
      </w:pPr>
      <w:r w:rsidRPr="00854AA4">
        <w:t xml:space="preserve">Strålebehandling gir også oftest effektiv palliasjon hos pasienter med plagsomme </w:t>
      </w:r>
      <w:r>
        <w:t>«</w:t>
      </w:r>
      <w:r w:rsidRPr="00854AA4">
        <w:t>bulky</w:t>
      </w:r>
      <w:r>
        <w:t>»</w:t>
      </w:r>
      <w:r w:rsidRPr="00854AA4">
        <w:t xml:space="preserve"> lymfeknutemasser, og det kan være tilstrekkelig med lavere doser enn hva som konvensjonelt gis for å kontrollere lokale tumor masser </w:t>
      </w:r>
      <w:r>
        <w:fldChar w:fldCharType="begin">
          <w:fldData xml:space="preserve">PEVuZE5vdGU+PENpdGU+PEF1dGhvcj5HaXJpbnNreTwvQXV0aG9yPjxZZWFyPjIwMDE8L1llYXI+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</w:fldData>
        </w:fldChar>
      </w:r>
      <w:r w:rsidR="00466EFD">
        <w:instrText xml:space="preserve"> ADDIN EN.CITE </w:instrText>
      </w:r>
      <w:r w:rsidR="00466EFD">
        <w:fldChar w:fldCharType="begin">
          <w:fldData xml:space="preserve">PEVuZE5vdGU+PENpdGU+PEF1dGhvcj5HaXJpbnNreTwvQXV0aG9yPjxZZWFyPjIwMDE8L1llYXI+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</w:fldData>
        </w:fldChar>
      </w:r>
      <w:r w:rsidR="00466EFD">
        <w:instrText xml:space="preserve"> ADDIN EN.CITE.DATA </w:instrText>
      </w:r>
      <w:r w:rsidR="00466EFD">
        <w:fldChar w:fldCharType="end"/>
      </w:r>
      <w:r>
        <w:fldChar w:fldCharType="separate"/>
      </w:r>
      <w:r w:rsidR="00466EFD">
        <w:rPr>
          <w:noProof/>
        </w:rPr>
        <w:t>(169)</w:t>
      </w:r>
      <w:r>
        <w:fldChar w:fldCharType="end"/>
      </w:r>
      <w:r w:rsidRPr="00854AA4">
        <w:t>.</w:t>
      </w:r>
    </w:p>
    <w:p w14:paraId="593591AE" w14:textId="77777777" w:rsidR="00D97035" w:rsidRPr="00BF7230" w:rsidRDefault="00D97035" w:rsidP="00266819">
      <w:pPr>
        <w:pStyle w:val="Overskrift3"/>
      </w:pPr>
      <w:bookmarkStart w:id="522" w:name="_Toc463011996"/>
      <w:bookmarkStart w:id="523" w:name="_Toc536537334"/>
      <w:bookmarkStart w:id="524" w:name="_Toc21872301"/>
      <w:r w:rsidRPr="00854AA4">
        <w:t>Splenektomi</w:t>
      </w:r>
      <w:bookmarkEnd w:id="522"/>
      <w:bookmarkEnd w:id="523"/>
      <w:bookmarkEnd w:id="524"/>
    </w:p>
    <w:p w14:paraId="77229A6C" w14:textId="424A1FE9" w:rsidR="00D97035" w:rsidRPr="00BF7230" w:rsidRDefault="00D97035" w:rsidP="00D97035">
      <w:pPr>
        <w:pStyle w:val="Brdtekst"/>
      </w:pPr>
      <w:r w:rsidRPr="00854AA4">
        <w:t xml:space="preserve">Splenektomi har aldri vært sammenlignet </w:t>
      </w:r>
      <w:r>
        <w:t xml:space="preserve">i </w:t>
      </w:r>
      <w:r w:rsidRPr="00854AA4">
        <w:t>randomisert</w:t>
      </w:r>
      <w:r>
        <w:t>e studier</w:t>
      </w:r>
      <w:r w:rsidRPr="00854AA4">
        <w:t xml:space="preserve"> med annen behandling ved KLL. Dersom indikasjonen er anemi eller trombocytopeni kan en forvente effekt hos henholdsvis 50</w:t>
      </w:r>
      <w:r>
        <w:t>–</w:t>
      </w:r>
      <w:r w:rsidRPr="00854AA4">
        <w:t>77</w:t>
      </w:r>
      <w:r>
        <w:t> </w:t>
      </w:r>
      <w:r w:rsidRPr="00854AA4">
        <w:t>% og 61</w:t>
      </w:r>
      <w:r>
        <w:t>–</w:t>
      </w:r>
      <w:r w:rsidRPr="00854AA4">
        <w:t>88</w:t>
      </w:r>
      <w:r>
        <w:t> </w:t>
      </w:r>
      <w:r w:rsidRPr="00854AA4">
        <w:t xml:space="preserve">% av pasientene </w:t>
      </w:r>
      <w:r>
        <w:fldChar w:fldCharType="begin">
          <w:fldData xml:space="preserve">PEVuZE5vdGU+PENpdGU+PEF1dGhvcj5DdXNhY2s8L0F1dGhvcj48WWVhcj4xOTk3PC9ZZWFyPjxS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</w:fldData>
        </w:fldChar>
      </w:r>
      <w:r w:rsidR="00466EFD">
        <w:instrText xml:space="preserve"> ADDIN EN.CITE </w:instrText>
      </w:r>
      <w:r w:rsidR="00466EFD">
        <w:fldChar w:fldCharType="begin">
          <w:fldData xml:space="preserve">PEVuZE5vdGU+PENpdGU+PEF1dGhvcj5DdXNhY2s8L0F1dGhvcj48WWVhcj4xOTk3PC9ZZWFyPjxS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</w:fldData>
        </w:fldChar>
      </w:r>
      <w:r w:rsidR="00466EFD">
        <w:instrText xml:space="preserve"> ADDIN EN.CITE.DATA </w:instrText>
      </w:r>
      <w:r w:rsidR="00466EFD">
        <w:fldChar w:fldCharType="end"/>
      </w:r>
      <w:r>
        <w:fldChar w:fldCharType="separate"/>
      </w:r>
      <w:r w:rsidR="00466EFD">
        <w:rPr>
          <w:noProof/>
        </w:rPr>
        <w:t>(170;171)</w:t>
      </w:r>
      <w:r>
        <w:fldChar w:fldCharType="end"/>
      </w:r>
      <w:r w:rsidRPr="00854AA4">
        <w:t>.</w:t>
      </w:r>
    </w:p>
    <w:p w14:paraId="058B15C0" w14:textId="77777777" w:rsidR="00D97035" w:rsidRPr="00BF7230" w:rsidRDefault="00D97035" w:rsidP="00D97035">
      <w:pPr>
        <w:pStyle w:val="Brdtekst"/>
      </w:pPr>
      <w:r w:rsidRPr="00854AA4">
        <w:t>De aksepterte indikasjonene for splenektomi er symtomgivende massiv splenomegali og refraktære cytopenier.</w:t>
      </w:r>
    </w:p>
    <w:p w14:paraId="43CE2B9C" w14:textId="77777777" w:rsidR="00D97035" w:rsidRPr="00BF7230" w:rsidRDefault="00D97035" w:rsidP="00266819">
      <w:pPr>
        <w:pStyle w:val="Overskrift3"/>
      </w:pPr>
      <w:bookmarkStart w:id="525" w:name="_Toc463011997"/>
      <w:bookmarkStart w:id="526" w:name="_Toc536537335"/>
      <w:bookmarkStart w:id="527" w:name="_Toc21872302"/>
      <w:r w:rsidRPr="00854AA4">
        <w:t>Behandlingsregimer</w:t>
      </w:r>
      <w:bookmarkEnd w:id="525"/>
      <w:bookmarkEnd w:id="526"/>
      <w:bookmarkEnd w:id="527"/>
    </w:p>
    <w:p w14:paraId="576BD6BD" w14:textId="77777777" w:rsidR="00D97035" w:rsidRPr="00BF7230" w:rsidRDefault="00D97035" w:rsidP="00D97035">
      <w:pPr>
        <w:pStyle w:val="Brdtekst"/>
      </w:pPr>
      <w:r w:rsidRPr="00CF17F2">
        <w:rPr>
          <w:rStyle w:val="TFet"/>
        </w:rPr>
        <w:t>Klorambucil</w:t>
      </w:r>
      <w:r w:rsidRPr="00CF17F2">
        <w:t xml:space="preserve"> </w:t>
      </w:r>
      <w:r w:rsidRPr="00854AA4">
        <w:rPr>
          <w:bCs/>
        </w:rPr>
        <w:t>var</w:t>
      </w:r>
      <w:r w:rsidRPr="00CF17F2">
        <w:t xml:space="preserve"> </w:t>
      </w:r>
      <w:r w:rsidRPr="00854AA4">
        <w:t>standard førstelinjebehandling ved KLL i mange år. Responsraten er doseavhengig og har vært rapportert mellom 45</w:t>
      </w:r>
      <w:r>
        <w:t>–</w:t>
      </w:r>
      <w:r w:rsidRPr="00854AA4">
        <w:t>86</w:t>
      </w:r>
      <w:r>
        <w:t> </w:t>
      </w:r>
      <w:r w:rsidRPr="00854AA4">
        <w:t>%. Tillegg av prednisolon til klorambucil gir ingen gevinst på overlevelsen og anbefales kun på indikasjonen samtidig autoimmun sykdom. Tillegg av rituximab</w:t>
      </w:r>
      <w:r>
        <w:t xml:space="preserve"> </w:t>
      </w:r>
      <w:r w:rsidRPr="00854AA4">
        <w:t xml:space="preserve">i doser som angitt under FCR </w:t>
      </w:r>
      <w:r>
        <w:t>eller obinutuzumab</w:t>
      </w:r>
      <w:r w:rsidRPr="00854AA4">
        <w:t xml:space="preserve"> øker responsraten</w:t>
      </w:r>
      <w:r>
        <w:t>,</w:t>
      </w:r>
      <w:r w:rsidRPr="00854AA4">
        <w:t xml:space="preserve"> responsvarigheten</w:t>
      </w:r>
      <w:r>
        <w:t xml:space="preserve"> og totaloverlevelsen</w:t>
      </w:r>
      <w:r w:rsidRPr="00854AA4">
        <w:t>.</w:t>
      </w:r>
    </w:p>
    <w:p w14:paraId="5F19ED0C" w14:textId="77777777" w:rsidR="00D97035" w:rsidRPr="00BF7230" w:rsidRDefault="00D97035" w:rsidP="00D97035">
      <w:pPr>
        <w:pStyle w:val="Listepunkt1"/>
      </w:pPr>
      <w:r w:rsidRPr="00854AA4">
        <w:t>Intermitterende klorambucil: 15 mg/m</w:t>
      </w:r>
      <w:r w:rsidRPr="000B559D">
        <w:rPr>
          <w:rStyle w:val="THevet"/>
        </w:rPr>
        <w:t>2</w:t>
      </w:r>
      <w:r w:rsidRPr="00854AA4">
        <w:t xml:space="preserve"> p.o. i 4 dager hver 28. dag til</w:t>
      </w:r>
      <w:r>
        <w:t xml:space="preserve"> </w:t>
      </w:r>
      <w:r w:rsidRPr="00854AA4">
        <w:t>maksimalrespons er mest brukt.</w:t>
      </w:r>
    </w:p>
    <w:p w14:paraId="00A7BDC7" w14:textId="77777777" w:rsidR="00D97035" w:rsidRPr="00BF7230" w:rsidRDefault="00D97035" w:rsidP="00D97035">
      <w:pPr>
        <w:pStyle w:val="Listepunkt1"/>
      </w:pPr>
      <w:r w:rsidRPr="00854AA4">
        <w:t>Kontinuerlig klorambucil: 3 mg/m</w:t>
      </w:r>
      <w:r w:rsidRPr="000B559D">
        <w:rPr>
          <w:rStyle w:val="THevet"/>
        </w:rPr>
        <w:t>2</w:t>
      </w:r>
      <w:r w:rsidRPr="00854AA4">
        <w:t xml:space="preserve"> p.o daglig (ca 6 mg /dag som startdose)</w:t>
      </w:r>
      <w:r>
        <w:t xml:space="preserve"> </w:t>
      </w:r>
      <w:r w:rsidRPr="00854AA4">
        <w:t>justert slik at det oppnås moderat neutropeni/trombopeni, brukes noen steder. Gir mindre kvalme enn intermitterende behandling.</w:t>
      </w:r>
    </w:p>
    <w:p w14:paraId="3E283BA8" w14:textId="77777777" w:rsidR="00D97035" w:rsidRPr="00BF7230" w:rsidRDefault="00D97035" w:rsidP="00266819">
      <w:pPr>
        <w:pStyle w:val="Brdtekst0808"/>
      </w:pPr>
      <w:r w:rsidRPr="00854AA4">
        <w:lastRenderedPageBreak/>
        <w:t>Det er viktig at det gis tilstrekkelig høy dose med klorambucil, og at dosen justeres etter den toksiske effekten på beinmargen. Ta prøver etter ca 2 uker ved intermitterende behandling. Reduser dosen med 25</w:t>
      </w:r>
      <w:r>
        <w:t> </w:t>
      </w:r>
      <w:r w:rsidRPr="00854AA4">
        <w:t>% ved granulocytopeni/trombocytopeni (granulocytter &lt;0,5 x 10</w:t>
      </w:r>
      <w:r w:rsidRPr="000B559D">
        <w:rPr>
          <w:rStyle w:val="THevet"/>
          <w:rFonts w:eastAsia="Calibri"/>
        </w:rPr>
        <w:t>9</w:t>
      </w:r>
      <w:r w:rsidRPr="00854AA4">
        <w:t xml:space="preserve">/L og/eller </w:t>
      </w:r>
      <w:r>
        <w:t>trombocytter &lt;</w:t>
      </w:r>
      <w:r w:rsidRPr="00854AA4">
        <w:t>50 x 10</w:t>
      </w:r>
      <w:r w:rsidRPr="000B559D">
        <w:rPr>
          <w:rStyle w:val="THevet"/>
          <w:rFonts w:eastAsia="Calibri"/>
        </w:rPr>
        <w:t>9</w:t>
      </w:r>
      <w:r w:rsidRPr="00854AA4">
        <w:t>/L, grad 3 toksisitet) ved nadir. Øk dosen med 25</w:t>
      </w:r>
      <w:r>
        <w:t> </w:t>
      </w:r>
      <w:r w:rsidRPr="00854AA4">
        <w:t>% hvis det ikke kommer fall i granulocytter/trombocytter ved nadir.</w:t>
      </w:r>
    </w:p>
    <w:p w14:paraId="288576FF" w14:textId="48D95398" w:rsidR="00D97035" w:rsidRPr="00BF7230" w:rsidRDefault="00D97035" w:rsidP="00D97035">
      <w:pPr>
        <w:pStyle w:val="Brdtekst"/>
      </w:pPr>
      <w:r w:rsidRPr="00854AA4">
        <w:t>Behandling fortsettes til det ikke lenger kommer bedring av responsen vurdert etter objektive responskriterier (</w:t>
      </w:r>
      <w:r w:rsidR="003D1748">
        <w:t>t</w:t>
      </w:r>
      <w:r w:rsidRPr="00854AA4">
        <w:t xml:space="preserve">abell </w:t>
      </w:r>
      <w:r w:rsidR="009C6EF6">
        <w:t>7.</w:t>
      </w:r>
      <w:r w:rsidRPr="00854AA4">
        <w:t>5</w:t>
      </w:r>
      <w:r w:rsidR="00EC4195">
        <w:t xml:space="preserve"> s. </w:t>
      </w:r>
      <w:r w:rsidR="00EC4195">
        <w:fldChar w:fldCharType="begin"/>
      </w:r>
      <w:r w:rsidR="00EC4195">
        <w:instrText xml:space="preserve"> PAGEREF \h tab_0705 \* MERGEFORMAT </w:instrText>
      </w:r>
      <w:r w:rsidR="00EC4195">
        <w:fldChar w:fldCharType="separate"/>
      </w:r>
      <w:r w:rsidR="00EC4195">
        <w:rPr>
          <w:noProof/>
        </w:rPr>
        <w:t>128</w:t>
      </w:r>
      <w:r w:rsidR="00EC4195">
        <w:fldChar w:fldCharType="end"/>
      </w:r>
      <w:r w:rsidRPr="00854AA4">
        <w:t>) og seponeres deretter. 4</w:t>
      </w:r>
      <w:r>
        <w:t>–</w:t>
      </w:r>
      <w:r w:rsidRPr="00854AA4">
        <w:t>6 måneders behandling er vanlig. Fortsatt behandling når maksimal respons er oppnådd utsetter pasienten for bivirkninger og bør unngås.</w:t>
      </w:r>
    </w:p>
    <w:p w14:paraId="2332E736" w14:textId="77777777" w:rsidR="00D97035" w:rsidRPr="00BF7230" w:rsidRDefault="00D97035" w:rsidP="00D97035">
      <w:pPr>
        <w:pStyle w:val="Brdtekst"/>
      </w:pPr>
      <w:r w:rsidRPr="00CF17F2">
        <w:rPr>
          <w:rStyle w:val="TFet"/>
        </w:rPr>
        <w:t>Bendamustin</w:t>
      </w:r>
      <w:r w:rsidRPr="00854AA4">
        <w:t xml:space="preserve"> brukes både som førstelinjebehandling og som annenlinjebehandling.</w:t>
      </w:r>
    </w:p>
    <w:p w14:paraId="72DCBC89" w14:textId="77777777" w:rsidR="00D97035" w:rsidRPr="00BF7230" w:rsidRDefault="00D97035" w:rsidP="00D97035">
      <w:pPr>
        <w:pStyle w:val="Listepunkt1"/>
      </w:pPr>
      <w:r w:rsidRPr="00854AA4">
        <w:t>Bendamustin: 90 mg/m</w:t>
      </w:r>
      <w:r w:rsidRPr="000B559D">
        <w:rPr>
          <w:rStyle w:val="THevet"/>
        </w:rPr>
        <w:t>2</w:t>
      </w:r>
      <w:r w:rsidRPr="00854AA4">
        <w:t xml:space="preserve"> iv dag 1 og 2 som førstelinjebehandling.</w:t>
      </w:r>
      <w:r>
        <w:t xml:space="preserve"> </w:t>
      </w:r>
      <w:r w:rsidRPr="00854AA4">
        <w:t>Ved kombinasjon med rituximab gis 90 mg/ m</w:t>
      </w:r>
      <w:r w:rsidRPr="000B559D">
        <w:rPr>
          <w:rStyle w:val="THevet"/>
        </w:rPr>
        <w:t>2</w:t>
      </w:r>
      <w:r w:rsidRPr="000B559D">
        <w:t xml:space="preserve"> </w:t>
      </w:r>
      <w:r w:rsidRPr="00854AA4">
        <w:t>dag 1 og 2.</w:t>
      </w:r>
    </w:p>
    <w:p w14:paraId="1939BD45" w14:textId="77777777" w:rsidR="00D97035" w:rsidRPr="00BF7230" w:rsidRDefault="00D97035" w:rsidP="00D97035">
      <w:pPr>
        <w:pStyle w:val="Listepunkt1"/>
      </w:pPr>
      <w:r w:rsidRPr="00854AA4">
        <w:t>Bendamustin 70 mg/m</w:t>
      </w:r>
      <w:r w:rsidRPr="000B559D">
        <w:rPr>
          <w:rStyle w:val="THevet"/>
        </w:rPr>
        <w:t>2</w:t>
      </w:r>
      <w:r w:rsidRPr="00854AA4">
        <w:t xml:space="preserve"> dag 1 og 2 ved residivbehandling, med ny kur hver 28. dag. Dosereduksjon ved nøytropeni/trombopeni, se Felleskatalogen. Det er ikke nødvendig med dosereduksjon ved nyresvikt.</w:t>
      </w:r>
    </w:p>
    <w:p w14:paraId="571ED050" w14:textId="77777777" w:rsidR="00D97035" w:rsidRPr="00BF7230" w:rsidRDefault="00D97035" w:rsidP="00266819">
      <w:pPr>
        <w:pStyle w:val="Brdtekst0808"/>
      </w:pPr>
      <w:r w:rsidRPr="00CF17F2">
        <w:rPr>
          <w:rStyle w:val="TFet"/>
        </w:rPr>
        <w:t>Fludarabin</w:t>
      </w:r>
      <w:r w:rsidRPr="00854AA4">
        <w:t xml:space="preserve"> monoterapi resulterer i responsrater på 70</w:t>
      </w:r>
      <w:r>
        <w:t>–</w:t>
      </w:r>
      <w:r w:rsidRPr="00854AA4">
        <w:t>80</w:t>
      </w:r>
      <w:r>
        <w:t> </w:t>
      </w:r>
      <w:r w:rsidRPr="00854AA4">
        <w:t>%, hvorav snaut halvparten er komplette remisjoner. Peroral fludarabin fører til tilsvarende responsrater som intravenøs behandling, men de fleste undersøkelser som dokumenterer effekt på overlevelse er gjort med iv medikament.</w:t>
      </w:r>
    </w:p>
    <w:p w14:paraId="542A7B82" w14:textId="77777777" w:rsidR="00D97035" w:rsidRPr="00BF7230" w:rsidRDefault="00D97035" w:rsidP="00D97035">
      <w:pPr>
        <w:pStyle w:val="Brdtekst"/>
      </w:pPr>
      <w:r w:rsidRPr="00854AA4">
        <w:t xml:space="preserve">Behandlingsresultatene med </w:t>
      </w:r>
      <w:r w:rsidRPr="00CF17F2">
        <w:rPr>
          <w:rStyle w:val="TFet"/>
        </w:rPr>
        <w:t>cladribin</w:t>
      </w:r>
      <w:r w:rsidRPr="00854AA4">
        <w:t xml:space="preserve"> er minst like gode som med fludarabin. Cladribin finnes kun til i.v. administrasjon og har tidvis vært vanskelig tilgjengelig.</w:t>
      </w:r>
    </w:p>
    <w:p w14:paraId="7CD0FA06" w14:textId="77777777" w:rsidR="00D97035" w:rsidRPr="00BF7230" w:rsidRDefault="00D97035" w:rsidP="00D97035">
      <w:pPr>
        <w:pStyle w:val="Listepunkt1"/>
      </w:pPr>
      <w:r w:rsidRPr="00854AA4">
        <w:t>Fludarabin</w:t>
      </w:r>
      <w:r w:rsidRPr="00CF17F2">
        <w:t xml:space="preserve"> monoterapi</w:t>
      </w:r>
      <w:r w:rsidRPr="00854AA4">
        <w:t xml:space="preserve"> gis som 40 mg/m</w:t>
      </w:r>
      <w:r w:rsidRPr="000B559D">
        <w:rPr>
          <w:rStyle w:val="THevet"/>
        </w:rPr>
        <w:t>2</w:t>
      </w:r>
      <w:r w:rsidRPr="00854AA4">
        <w:t xml:space="preserve"> daglig p.o. i 5 dager hver 28. dag eller</w:t>
      </w:r>
      <w:r>
        <w:t xml:space="preserve"> </w:t>
      </w:r>
      <w:r w:rsidRPr="00854AA4">
        <w:t>25 mg/m</w:t>
      </w:r>
      <w:r w:rsidRPr="000B559D">
        <w:rPr>
          <w:rStyle w:val="THevet"/>
        </w:rPr>
        <w:t>2</w:t>
      </w:r>
      <w:r w:rsidRPr="00854AA4">
        <w:t xml:space="preserve"> i.v. daglig i 5 dager hver 28. dag.</w:t>
      </w:r>
    </w:p>
    <w:p w14:paraId="7814A32D" w14:textId="77777777" w:rsidR="00D97035" w:rsidRPr="00BF7230" w:rsidRDefault="00D97035" w:rsidP="00266819">
      <w:pPr>
        <w:pStyle w:val="Brdtekst0808"/>
      </w:pPr>
      <w:r w:rsidRPr="00854AA4">
        <w:t>Dosen justeres etter følgende retningslinjer: Dersom pasienten på dag 1 av enhver kur (unntatt kur 1) har granulocytter &lt; 1,0 x10</w:t>
      </w:r>
      <w:r w:rsidRPr="000B559D">
        <w:rPr>
          <w:rStyle w:val="THevet"/>
          <w:rFonts w:eastAsia="Calibri"/>
        </w:rPr>
        <w:t>9</w:t>
      </w:r>
      <w:r w:rsidRPr="00854AA4">
        <w:t>/L og/eller trombocytter &lt;50 x 10</w:t>
      </w:r>
      <w:r w:rsidRPr="000B559D">
        <w:rPr>
          <w:rStyle w:val="THevet"/>
          <w:rFonts w:eastAsia="Calibri"/>
        </w:rPr>
        <w:t>9</w:t>
      </w:r>
      <w:r w:rsidRPr="00854AA4">
        <w:t>/L (hematologisk toksisitet grad 3)</w:t>
      </w:r>
      <w:r>
        <w:t xml:space="preserve">, </w:t>
      </w:r>
      <w:r w:rsidRPr="00854AA4">
        <w:t>utsettes kuren i opptil 2 uker og gis med 25</w:t>
      </w:r>
      <w:r>
        <w:t> </w:t>
      </w:r>
      <w:r w:rsidRPr="00854AA4">
        <w:t>% dosereduksjon. Dersom lignende beinmargstoksistet oppstår til tross for 25</w:t>
      </w:r>
      <w:r>
        <w:t> </w:t>
      </w:r>
      <w:r w:rsidRPr="00854AA4">
        <w:t>% dosereduksjon anbefales dosereduksjon til 50</w:t>
      </w:r>
      <w:r>
        <w:t> </w:t>
      </w:r>
      <w:r w:rsidRPr="00854AA4">
        <w:t>% av utgangsdosen.</w:t>
      </w:r>
    </w:p>
    <w:p w14:paraId="4AC4DDDF" w14:textId="17ED3783" w:rsidR="00D97035" w:rsidRPr="00BF7230" w:rsidRDefault="00D97035" w:rsidP="00D97035">
      <w:pPr>
        <w:pStyle w:val="Brdtekst"/>
      </w:pPr>
      <w:r w:rsidRPr="00854AA4">
        <w:t>Fludarabin utskilles for en stor del gjennom nyrene. Dersom kreatinin-clearance er redusert til 30</w:t>
      </w:r>
      <w:r>
        <w:t>–</w:t>
      </w:r>
      <w:r w:rsidRPr="00854AA4">
        <w:t>60 mL/min anbefales en halvering av dosen. Hos pasienter med kreatinin-clearance &lt;30</w:t>
      </w:r>
      <w:r w:rsidR="00BA5A7C">
        <w:t> </w:t>
      </w:r>
      <w:r w:rsidRPr="00854AA4">
        <w:t>mL/min bør alternativ behandling vurderes.</w:t>
      </w:r>
    </w:p>
    <w:p w14:paraId="7D809CD5" w14:textId="0CB7B816" w:rsidR="00D97035" w:rsidRPr="00BF7230" w:rsidRDefault="00D97035" w:rsidP="00D97035">
      <w:pPr>
        <w:pStyle w:val="Brdtekst"/>
      </w:pPr>
      <w:r w:rsidRPr="00854AA4">
        <w:t>Det anbefales PCP-profylakse og transfusjon med bestrålte blodprodukter</w:t>
      </w:r>
      <w:r>
        <w:t>,</w:t>
      </w:r>
      <w:r w:rsidRPr="00854AA4">
        <w:t xml:space="preserve"> men ikke rutinemessig virus-profylakse, se </w:t>
      </w:r>
      <w:r w:rsidR="00BB1B83">
        <w:fldChar w:fldCharType="begin"/>
      </w:r>
      <w:r w:rsidR="00BB1B83">
        <w:instrText xml:space="preserve"> REF _Ref21965315 \r \h </w:instrText>
      </w:r>
      <w:r w:rsidR="00BB1B83">
        <w:fldChar w:fldCharType="separate"/>
      </w:r>
      <w:r w:rsidR="00BB1B83">
        <w:t>7.4.1.4</w:t>
      </w:r>
      <w:r w:rsidR="00BB1B83">
        <w:fldChar w:fldCharType="end"/>
      </w:r>
      <w:r w:rsidRPr="00854AA4">
        <w:t>.</w:t>
      </w:r>
    </w:p>
    <w:p w14:paraId="4A0D9C00" w14:textId="77777777" w:rsidR="00D97035" w:rsidRPr="00BF7230" w:rsidRDefault="00D97035" w:rsidP="00D97035">
      <w:pPr>
        <w:pStyle w:val="Brdtekst"/>
      </w:pPr>
      <w:r w:rsidRPr="00CF17F2">
        <w:rPr>
          <w:rStyle w:val="TFet"/>
        </w:rPr>
        <w:t>Fludarabin og cyklofosfamid (FC</w:t>
      </w:r>
      <w:r w:rsidRPr="00CF17F2">
        <w:t xml:space="preserve">) </w:t>
      </w:r>
      <w:r w:rsidRPr="00854AA4">
        <w:t>gir høyere responsrate og lengre progresjonsfri overlevelse enn fludarabin monoterapi</w:t>
      </w:r>
      <w:r w:rsidRPr="00CF17F2">
        <w:t>.</w:t>
      </w:r>
    </w:p>
    <w:p w14:paraId="07269953" w14:textId="1FCD39EA" w:rsidR="00D97035" w:rsidRPr="00BF7230" w:rsidRDefault="00D97035" w:rsidP="00D97035">
      <w:pPr>
        <w:pStyle w:val="Listepunkt1"/>
      </w:pPr>
      <w:r w:rsidRPr="00854AA4">
        <w:t>Fludarabin 25 mg/m</w:t>
      </w:r>
      <w:r w:rsidRPr="000B559D">
        <w:rPr>
          <w:rStyle w:val="THevet"/>
        </w:rPr>
        <w:t>2</w:t>
      </w:r>
      <w:r w:rsidRPr="00854AA4">
        <w:t xml:space="preserve"> i.v. (i 100 mL NaCl 0,9</w:t>
      </w:r>
      <w:r>
        <w:t> </w:t>
      </w:r>
      <w:r w:rsidRPr="00854AA4">
        <w:t>% over 30 minutter) eller 40 mg/m</w:t>
      </w:r>
      <w:r w:rsidRPr="000B559D">
        <w:rPr>
          <w:rStyle w:val="THevet"/>
        </w:rPr>
        <w:t>2</w:t>
      </w:r>
      <w:r w:rsidRPr="000B559D">
        <w:t xml:space="preserve"> </w:t>
      </w:r>
      <w:r w:rsidRPr="00854AA4">
        <w:t xml:space="preserve">p.o. </w:t>
      </w:r>
      <w:r w:rsidR="00BA5A7C">
        <w:br/>
      </w:r>
      <w:r w:rsidRPr="00854AA4">
        <w:t>dag 1</w:t>
      </w:r>
      <w:r>
        <w:t>–</w:t>
      </w:r>
      <w:r w:rsidRPr="00854AA4">
        <w:t>3 og</w:t>
      </w:r>
    </w:p>
    <w:p w14:paraId="6ED4B926" w14:textId="1F338E77" w:rsidR="00D97035" w:rsidRPr="00BF7230" w:rsidRDefault="00D97035" w:rsidP="00D97035">
      <w:pPr>
        <w:pStyle w:val="Listepunkt1"/>
      </w:pPr>
      <w:r w:rsidRPr="00854AA4">
        <w:t>Cyklofosfamid 250 mg/m</w:t>
      </w:r>
      <w:r w:rsidRPr="000B559D">
        <w:rPr>
          <w:rStyle w:val="THevet"/>
        </w:rPr>
        <w:t>2</w:t>
      </w:r>
      <w:r w:rsidRPr="00854AA4">
        <w:t xml:space="preserve"> i 100 mL 5</w:t>
      </w:r>
      <w:r>
        <w:t> </w:t>
      </w:r>
      <w:r w:rsidRPr="00854AA4">
        <w:t>% Glucose over 30 minutter eller p.o.</w:t>
      </w:r>
      <w:r w:rsidR="00BA5A7C">
        <w:t xml:space="preserve"> </w:t>
      </w:r>
      <w:r w:rsidRPr="00854AA4">
        <w:t>dag 1</w:t>
      </w:r>
      <w:r>
        <w:t>–</w:t>
      </w:r>
      <w:r w:rsidRPr="00854AA4">
        <w:t>3 som gjentas hver 28. dag.</w:t>
      </w:r>
    </w:p>
    <w:p w14:paraId="71CFE941" w14:textId="77777777" w:rsidR="00D97035" w:rsidRPr="00BF7230" w:rsidRDefault="00D97035" w:rsidP="00266819">
      <w:pPr>
        <w:pStyle w:val="Brdtekst0808"/>
      </w:pPr>
      <w:r w:rsidRPr="00854AA4">
        <w:t>Det er teoretiske grunner til å gi fludarabin først</w:t>
      </w:r>
      <w:r>
        <w:t>;</w:t>
      </w:r>
      <w:r w:rsidRPr="00854AA4">
        <w:t xml:space="preserve"> hemme reparasjon av cyklofosfamidinduserte DNA-skader i tumorceller.</w:t>
      </w:r>
    </w:p>
    <w:p w14:paraId="50344598" w14:textId="77777777" w:rsidR="00D97035" w:rsidRPr="00BF7230" w:rsidRDefault="00D97035" w:rsidP="00D97035">
      <w:pPr>
        <w:pStyle w:val="Brdtekst"/>
      </w:pPr>
      <w:r w:rsidRPr="00854AA4">
        <w:lastRenderedPageBreak/>
        <w:t>Dosejusteringer pga. redusert nyrefunksjon eller hematologisk toksisitet bør gjøres som anført i avsnittet om fludarabin.</w:t>
      </w:r>
    </w:p>
    <w:p w14:paraId="005EB01D" w14:textId="75E426D6" w:rsidR="00D97035" w:rsidRPr="00BF7230" w:rsidRDefault="00D97035" w:rsidP="00D97035">
      <w:pPr>
        <w:pStyle w:val="Brdtekst"/>
      </w:pPr>
      <w:r w:rsidRPr="00854AA4">
        <w:t>Det anbefales PCP-profylakse og transfusjon med bestrålte blodprodukter</w:t>
      </w:r>
      <w:r>
        <w:t>,</w:t>
      </w:r>
      <w:r w:rsidRPr="00854AA4">
        <w:t xml:space="preserve"> men ikke rutinemessig virus-profylakse, se </w:t>
      </w:r>
      <w:r w:rsidR="00602B93">
        <w:fldChar w:fldCharType="begin"/>
      </w:r>
      <w:r w:rsidR="00602B93">
        <w:instrText xml:space="preserve"> REF _Ref21965315 \r \h </w:instrText>
      </w:r>
      <w:r w:rsidR="00602B93">
        <w:fldChar w:fldCharType="separate"/>
      </w:r>
      <w:r w:rsidR="00602B93">
        <w:t>7.4.1.4</w:t>
      </w:r>
      <w:r w:rsidR="00602B93">
        <w:fldChar w:fldCharType="end"/>
      </w:r>
      <w:r w:rsidRPr="00854AA4">
        <w:t>.</w:t>
      </w:r>
    </w:p>
    <w:p w14:paraId="4B96FE7C" w14:textId="77777777" w:rsidR="00D97035" w:rsidRPr="00BF7230" w:rsidRDefault="00D97035" w:rsidP="00D97035">
      <w:pPr>
        <w:pStyle w:val="Overskriftunr4"/>
      </w:pPr>
      <w:r w:rsidRPr="00854AA4">
        <w:t>Monoklonale antistoffer</w:t>
      </w:r>
    </w:p>
    <w:p w14:paraId="7AADAC7E" w14:textId="77777777" w:rsidR="00D97035" w:rsidRPr="00BF7230" w:rsidRDefault="00D97035" w:rsidP="00D97035">
      <w:pPr>
        <w:pStyle w:val="Brdtekst"/>
      </w:pPr>
      <w:r w:rsidRPr="00CF17F2">
        <w:rPr>
          <w:rStyle w:val="TFet"/>
        </w:rPr>
        <w:t>Rituximab</w:t>
      </w:r>
      <w:r>
        <w:t xml:space="preserve"> </w:t>
      </w:r>
      <w:r w:rsidRPr="00854AA4">
        <w:t>er et kimært mus-humant monoklonalt antistoff med spesifisitet for CD20. Det har vært brukt i kombinasjon med kjemoterapi med fludarabin (F), klorambucil, cyklofosfamid (C), FC eller Bendamustin, og øker responsrate og progresjonsfri overlevelse i forhold til kjemoterapi alene i de undersøkelser der slik sammenlikning er mulig.</w:t>
      </w:r>
    </w:p>
    <w:p w14:paraId="73BF5701" w14:textId="77777777" w:rsidR="00D97035" w:rsidRPr="00BF7230" w:rsidRDefault="00D97035" w:rsidP="00D97035">
      <w:pPr>
        <w:pStyle w:val="Brdtekst"/>
      </w:pPr>
      <w:r w:rsidRPr="00854AA4">
        <w:t>Ved kombinasjon med kjemoterapi gis rituximab oftest en gang hver 4.</w:t>
      </w:r>
      <w:r>
        <w:t> </w:t>
      </w:r>
      <w:r w:rsidRPr="00854AA4">
        <w:t>uke sammen med kjemoterapien.</w:t>
      </w:r>
    </w:p>
    <w:p w14:paraId="0E79BDAC" w14:textId="77777777" w:rsidR="00D97035" w:rsidRPr="00BF7230" w:rsidRDefault="00D97035" w:rsidP="00D97035">
      <w:pPr>
        <w:pStyle w:val="Brdtekst"/>
      </w:pPr>
      <w:r w:rsidRPr="00854AA4">
        <w:t>Infusjonsrelaterte bivirkninger er influenzaliknende symptomer, hypotensjon og bronchospasmer.</w:t>
      </w:r>
      <w:r>
        <w:t xml:space="preserve"> </w:t>
      </w:r>
      <w:r w:rsidRPr="00854AA4">
        <w:t>Risiko for infusjonsrelaterte bivirkninger er størst ved første infusjon, ved stor tumormasse og høye lymfocyttall. Premedikasjon med iv kortikosteroid, paracetamol og antihistamin anbefales før første infusjon. Senere infusjoner går vanligvis greit. Se Felleskatalogen for forholdsregler.</w:t>
      </w:r>
    </w:p>
    <w:p w14:paraId="6F6E3025" w14:textId="77777777" w:rsidR="00D97035" w:rsidRPr="00BF7230" w:rsidRDefault="00D97035" w:rsidP="00D97035">
      <w:pPr>
        <w:pStyle w:val="Overskriftunr4"/>
      </w:pPr>
      <w:r w:rsidRPr="00854AA4">
        <w:t>Fludarabin, cyklofosfamid, og rituximab (FCR)</w:t>
      </w:r>
    </w:p>
    <w:p w14:paraId="7139F246" w14:textId="3A15F005" w:rsidR="00D97035" w:rsidRPr="00BF7230" w:rsidRDefault="00D97035" w:rsidP="00D97035">
      <w:pPr>
        <w:pStyle w:val="Brdtekst"/>
      </w:pPr>
      <w:r w:rsidRPr="00854AA4">
        <w:t>Ved første kur gir noen rituximab dagen før cytostatika (dag 0) eller fordeler dosen på to</w:t>
      </w:r>
      <w:r w:rsidR="007B28C8">
        <w:t> </w:t>
      </w:r>
      <w:r w:rsidRPr="00854AA4">
        <w:t>dager. Ved senere kurer gis rituximab på dag 1.</w:t>
      </w:r>
    </w:p>
    <w:p w14:paraId="57106AEE" w14:textId="77777777" w:rsidR="00D97035" w:rsidRPr="00BF7230" w:rsidRDefault="00D97035" w:rsidP="00D97035">
      <w:pPr>
        <w:pStyle w:val="Listepunkt1"/>
      </w:pPr>
      <w:r w:rsidRPr="00854AA4">
        <w:t>Rituximab gis i dose 375 mg/m</w:t>
      </w:r>
      <w:r w:rsidRPr="000B559D">
        <w:rPr>
          <w:rStyle w:val="THevet"/>
        </w:rPr>
        <w:t>2</w:t>
      </w:r>
      <w:r w:rsidRPr="000B559D">
        <w:t xml:space="preserve"> </w:t>
      </w:r>
      <w:r w:rsidRPr="00854AA4">
        <w:t>ved første kur og 500 mg/m</w:t>
      </w:r>
      <w:r w:rsidRPr="000B559D">
        <w:rPr>
          <w:rStyle w:val="THevet"/>
        </w:rPr>
        <w:t>2</w:t>
      </w:r>
      <w:r w:rsidRPr="00854AA4">
        <w:t xml:space="preserve"> ved senere kurer.</w:t>
      </w:r>
    </w:p>
    <w:p w14:paraId="2BE2FDE9" w14:textId="77777777" w:rsidR="00D97035" w:rsidRPr="00BF7230" w:rsidRDefault="00D97035" w:rsidP="00D97035">
      <w:pPr>
        <w:pStyle w:val="Listepunkt1"/>
      </w:pPr>
      <w:r w:rsidRPr="00854AA4">
        <w:t>Fludarabin og cyklofosfamid gis som anført ovenfor for FC. Gjentas hver 28. dag.</w:t>
      </w:r>
    </w:p>
    <w:p w14:paraId="3E339821" w14:textId="77777777" w:rsidR="00D97035" w:rsidRPr="00BF7230" w:rsidRDefault="00D97035" w:rsidP="00266819">
      <w:pPr>
        <w:pStyle w:val="Brdtekst0808"/>
      </w:pPr>
      <w:r w:rsidRPr="00854AA4">
        <w:t>Det er vanlig å gi rituximab før fludarabin og cyklofosfamid til slutt.</w:t>
      </w:r>
    </w:p>
    <w:p w14:paraId="5C600493" w14:textId="77777777" w:rsidR="00D97035" w:rsidRPr="00BF7230" w:rsidRDefault="00D97035" w:rsidP="00D97035">
      <w:pPr>
        <w:pStyle w:val="Brdtekst"/>
      </w:pPr>
      <w:r w:rsidRPr="00854AA4">
        <w:t>Ved cytopenier anbefales justering av cyklofosfamid og fludarabindosene som anført ovenfor. Det er ikke nødvendig å justere rituximabdosen ved cytopenier.</w:t>
      </w:r>
    </w:p>
    <w:p w14:paraId="6A9C6C64" w14:textId="69CBF4D3" w:rsidR="00D97035" w:rsidRPr="00BF7230" w:rsidRDefault="00D97035" w:rsidP="00D97035">
      <w:pPr>
        <w:pStyle w:val="Brdtekst"/>
      </w:pPr>
      <w:r w:rsidRPr="00854AA4">
        <w:t xml:space="preserve">Det anbefales PCP-profylakse og transfusjon med bestrålte blodprodukter men ikke rutinemessig virus-profylakse, se </w:t>
      </w:r>
      <w:r w:rsidR="00602B93">
        <w:fldChar w:fldCharType="begin"/>
      </w:r>
      <w:r w:rsidR="00602B93">
        <w:instrText xml:space="preserve"> REF _Ref21965315 \r \h </w:instrText>
      </w:r>
      <w:r w:rsidR="00602B93">
        <w:fldChar w:fldCharType="separate"/>
      </w:r>
      <w:r w:rsidR="00602B93">
        <w:t>7.4.1.4</w:t>
      </w:r>
      <w:r w:rsidR="00602B93">
        <w:fldChar w:fldCharType="end"/>
      </w:r>
      <w:r w:rsidRPr="00854AA4">
        <w:t>.</w:t>
      </w:r>
    </w:p>
    <w:p w14:paraId="0DF7353D" w14:textId="77777777" w:rsidR="00D97035" w:rsidRPr="00BF7230" w:rsidRDefault="00D97035" w:rsidP="00D97035">
      <w:pPr>
        <w:pStyle w:val="Brdtekst"/>
      </w:pPr>
      <w:r w:rsidRPr="00CF17F2">
        <w:rPr>
          <w:rStyle w:val="TFet"/>
        </w:rPr>
        <w:t>Alemtuzumab</w:t>
      </w:r>
      <w:r w:rsidRPr="00CF17F2">
        <w:t xml:space="preserve"> </w:t>
      </w:r>
      <w:r w:rsidRPr="00854AA4">
        <w:t>er humanisert monoklonalt antistoff med spesifisitet for CD52.</w:t>
      </w:r>
      <w:r>
        <w:t xml:space="preserve"> </w:t>
      </w:r>
      <w:r w:rsidRPr="00854AA4">
        <w:t xml:space="preserve">Brukes ved fludarabinrefraktær KLL og ved </w:t>
      </w:r>
      <w:r w:rsidRPr="00355466">
        <w:rPr>
          <w:rStyle w:val="TKursiv"/>
        </w:rPr>
        <w:t>del(17p</w:t>
      </w:r>
      <w:r w:rsidRPr="00355466">
        <w:t>)</w:t>
      </w:r>
      <w:r w:rsidRPr="00854AA4">
        <w:t>, enten som monoterapi eller i kombinasjon med kortikosteroider eller FC.</w:t>
      </w:r>
    </w:p>
    <w:p w14:paraId="5FC210C4" w14:textId="7F2E3B97" w:rsidR="00D97035" w:rsidRPr="00BF7230" w:rsidRDefault="00D97035" w:rsidP="00D97035">
      <w:pPr>
        <w:pStyle w:val="Brdtekst"/>
      </w:pPr>
      <w:r w:rsidRPr="00854AA4">
        <w:t>Alemtuzumab kan med fordel gis s.c. Responsratene er like gode som ved i.v. administrasjon, de injeksjonsrelaterte bivirkningene er mindre framtredende og det er ikke nødvendig med opptrapping av dosen fra 3 mg via 10 mg til 30 mg som er anbefalt ved i.v. administrasjon.</w:t>
      </w:r>
    </w:p>
    <w:p w14:paraId="330A2478" w14:textId="71F1797A" w:rsidR="00D97035" w:rsidRPr="00BF7230" w:rsidRDefault="00D97035" w:rsidP="00D97035">
      <w:pPr>
        <w:pStyle w:val="Listepunkt1"/>
      </w:pPr>
      <w:r w:rsidRPr="00721656">
        <w:t>Alemtuzumab gis i dose 30 mg sc 3 ganger/uke til maksimal respons, intolerable bivirkninger eller i opptil 16 uker. For premedikasjon se under rituximab. For</w:t>
      </w:r>
      <w:r>
        <w:t xml:space="preserve"> </w:t>
      </w:r>
      <w:r w:rsidRPr="00721656">
        <w:t xml:space="preserve">infeksjonsovervåking (spesielt CMV) og infeksjonsprofylakse se </w:t>
      </w:r>
      <w:r w:rsidR="00602B93">
        <w:fldChar w:fldCharType="begin"/>
      </w:r>
      <w:r w:rsidR="00602B93">
        <w:instrText xml:space="preserve"> REF _Ref21965315 \r \h </w:instrText>
      </w:r>
      <w:r w:rsidR="00602B93">
        <w:fldChar w:fldCharType="separate"/>
      </w:r>
      <w:r w:rsidR="00602B93">
        <w:t>7.4.1.4</w:t>
      </w:r>
      <w:r w:rsidR="00602B93">
        <w:fldChar w:fldCharType="end"/>
      </w:r>
      <w:r w:rsidR="00602B93">
        <w:t>.</w:t>
      </w:r>
    </w:p>
    <w:p w14:paraId="2725CD56" w14:textId="77777777" w:rsidR="00D97035" w:rsidRPr="00BF7230" w:rsidRDefault="00D97035" w:rsidP="00266819">
      <w:pPr>
        <w:pStyle w:val="Brdtekst0808"/>
      </w:pPr>
      <w:r w:rsidRPr="00721656">
        <w:t>Bivirkningene er immunsuppresjon, myelosuppression, lokal hudirritasjon og milde influenzaliknende symptomer.</w:t>
      </w:r>
    </w:p>
    <w:p w14:paraId="7043297E" w14:textId="1E154FB0" w:rsidR="00D97035" w:rsidRPr="00BF7230" w:rsidRDefault="00D97035" w:rsidP="00D97035">
      <w:pPr>
        <w:pStyle w:val="Brdtekst"/>
      </w:pPr>
      <w:r w:rsidRPr="00721656">
        <w:t xml:space="preserve">Det anbefales PCP-profylakse, virus-profylakse, CMV-overvåking og transfusjon med bestrålte blodprodukter, se </w:t>
      </w:r>
      <w:r w:rsidR="00602B93">
        <w:fldChar w:fldCharType="begin"/>
      </w:r>
      <w:r w:rsidR="00602B93">
        <w:instrText xml:space="preserve"> REF _Ref21965315 \r \h </w:instrText>
      </w:r>
      <w:r w:rsidR="00602B93">
        <w:fldChar w:fldCharType="separate"/>
      </w:r>
      <w:r w:rsidR="00602B93">
        <w:t>7.4.1.4</w:t>
      </w:r>
      <w:r w:rsidR="00602B93">
        <w:fldChar w:fldCharType="end"/>
      </w:r>
      <w:r w:rsidRPr="00721656">
        <w:t xml:space="preserve">. Alemtuzumab er trukket fra markedet for behandling av </w:t>
      </w:r>
      <w:r w:rsidRPr="00721656">
        <w:lastRenderedPageBreak/>
        <w:t xml:space="preserve">lymfoproliferative sykdommer. Imidlertid er alemtuzumab tilgjengelig i et løpende </w:t>
      </w:r>
      <w:r>
        <w:t>«</w:t>
      </w:r>
      <w:r w:rsidRPr="00721656">
        <w:t>named</w:t>
      </w:r>
      <w:r>
        <w:t xml:space="preserve"> </w:t>
      </w:r>
      <w:r w:rsidRPr="00721656">
        <w:t>patient program</w:t>
      </w:r>
      <w:r>
        <w:t>»</w:t>
      </w:r>
      <w:r w:rsidRPr="00721656">
        <w:t>, og tilbys kostnadsfritt fra produsenten etter søknad inntil videre.</w:t>
      </w:r>
    </w:p>
    <w:p w14:paraId="5B9BAB07" w14:textId="77777777" w:rsidR="00D97035" w:rsidRPr="00BF7230" w:rsidRDefault="00D97035" w:rsidP="00D97035">
      <w:pPr>
        <w:pStyle w:val="Brdtekst"/>
      </w:pPr>
      <w:r w:rsidRPr="00CF17F2">
        <w:rPr>
          <w:rStyle w:val="TFet"/>
        </w:rPr>
        <w:t>Obinutuzumab</w:t>
      </w:r>
      <w:r w:rsidRPr="00721656">
        <w:t xml:space="preserve"> er et annen generasjons anti-CD20 antistoff godkjent i Europa for behandling av KLL i første linje kombinert med klorambucil. Beslutningsforum har gitt sin tilslutning til at obinutuzumab kan benyttes i Norge.</w:t>
      </w:r>
    </w:p>
    <w:p w14:paraId="7DFD06E1" w14:textId="77777777" w:rsidR="00D97035" w:rsidRPr="00BF7230" w:rsidRDefault="00D97035" w:rsidP="00D97035">
      <w:pPr>
        <w:pStyle w:val="Brdtekst"/>
      </w:pPr>
      <w:r w:rsidRPr="00CF17F2">
        <w:rPr>
          <w:rStyle w:val="TFet"/>
        </w:rPr>
        <w:t>Ofatumumab</w:t>
      </w:r>
      <w:r w:rsidRPr="00721656">
        <w:t xml:space="preserve"> er et fullhumant monoklonalt antistoff med spesifisitet for CD20, men epitopen er forskjellig fra epitopen som rituximab binder seg til. Ofatumumab er godkjent i Norge til pasienter med fludarabin og alemtuzumab refraktær KLL og som trenger behandling. Ofatumumab kan være et alternativ til de pasientene som ikke tolerer rituximab.</w:t>
      </w:r>
    </w:p>
    <w:p w14:paraId="6EFDCFAF" w14:textId="77777777" w:rsidR="00D97035" w:rsidRPr="00BF7230" w:rsidRDefault="00D97035" w:rsidP="00D97035">
      <w:pPr>
        <w:pStyle w:val="Overskriftunr4"/>
      </w:pPr>
      <w:r w:rsidRPr="00854AA4">
        <w:t>Steroider</w:t>
      </w:r>
    </w:p>
    <w:p w14:paraId="1A1566C9" w14:textId="6BF5857D" w:rsidR="00D97035" w:rsidRPr="00BF7230" w:rsidRDefault="00D97035" w:rsidP="00D97035">
      <w:pPr>
        <w:pStyle w:val="Brdtekst"/>
      </w:pPr>
      <w:r w:rsidRPr="00854AA4">
        <w:t>Ved immunmedierte cytopenier (anemi, trombocytopeni og/eller nøytropeni) er prednisolon peroralt førstevalg; vanligvis 1</w:t>
      </w:r>
      <w:r>
        <w:t>–</w:t>
      </w:r>
      <w:r w:rsidRPr="00854AA4">
        <w:t xml:space="preserve">2 mg/kg initialt. Nedtrapping skjer etter respons og må individualiseres. Se </w:t>
      </w:r>
      <w:r w:rsidR="00602B93">
        <w:fldChar w:fldCharType="begin"/>
      </w:r>
      <w:r w:rsidR="00602B93">
        <w:instrText xml:space="preserve"> REF _Ref21965384 \r \h </w:instrText>
      </w:r>
      <w:r w:rsidR="00602B93">
        <w:fldChar w:fldCharType="separate"/>
      </w:r>
      <w:r w:rsidR="00602B93">
        <w:t>7.5</w:t>
      </w:r>
      <w:r w:rsidR="00602B93">
        <w:fldChar w:fldCharType="end"/>
      </w:r>
      <w:r w:rsidRPr="00854AA4">
        <w:t>.</w:t>
      </w:r>
    </w:p>
    <w:p w14:paraId="4214EA63" w14:textId="77777777" w:rsidR="00D97035" w:rsidRPr="00BF7230" w:rsidRDefault="00D97035" w:rsidP="00D97035">
      <w:pPr>
        <w:pStyle w:val="Brdtekst"/>
      </w:pPr>
      <w:r w:rsidRPr="00854AA4">
        <w:t>Ved beinmargssvikt forsøker noen</w:t>
      </w:r>
    </w:p>
    <w:p w14:paraId="3770A8BD" w14:textId="77777777" w:rsidR="00D97035" w:rsidRPr="00BF7230" w:rsidRDefault="00D97035" w:rsidP="00D97035">
      <w:pPr>
        <w:pStyle w:val="Listepunkt1"/>
      </w:pPr>
      <w:r w:rsidRPr="00854AA4">
        <w:t>Høydose metylprednisolon (1 g/m</w:t>
      </w:r>
      <w:r w:rsidRPr="000B559D">
        <w:rPr>
          <w:rStyle w:val="THevet"/>
        </w:rPr>
        <w:t>2</w:t>
      </w:r>
      <w:r w:rsidRPr="000B559D">
        <w:t xml:space="preserve"> </w:t>
      </w:r>
      <w:r w:rsidRPr="00854AA4">
        <w:t>iv i tre dager) gitt med 4 ukers intervall, evt kombinert med</w:t>
      </w:r>
    </w:p>
    <w:p w14:paraId="78062D27" w14:textId="77777777" w:rsidR="00D97035" w:rsidRPr="00BF7230" w:rsidRDefault="00D97035" w:rsidP="00D97035">
      <w:pPr>
        <w:pStyle w:val="Listepunkt1"/>
      </w:pPr>
      <w:r w:rsidRPr="00854AA4">
        <w:rPr>
          <w:lang w:val="da-DK"/>
        </w:rPr>
        <w:t>Rituximab (375 mg/m</w:t>
      </w:r>
      <w:r w:rsidRPr="000B559D">
        <w:rPr>
          <w:rStyle w:val="THevet"/>
        </w:rPr>
        <w:t>2</w:t>
      </w:r>
      <w:r w:rsidRPr="00854AA4">
        <w:rPr>
          <w:lang w:val="da-DK"/>
        </w:rPr>
        <w:t xml:space="preserve"> iv dag 1, 8, 15 og 22)</w:t>
      </w:r>
    </w:p>
    <w:p w14:paraId="1FFF30D9" w14:textId="77777777" w:rsidR="00D97035" w:rsidRPr="00BF7230" w:rsidRDefault="00D97035" w:rsidP="00266819">
      <w:pPr>
        <w:pStyle w:val="Brdtekst0808"/>
      </w:pPr>
      <w:r w:rsidRPr="00854AA4">
        <w:rPr>
          <w:lang w:val="da-DK"/>
        </w:rPr>
        <w:t xml:space="preserve">Et annet regime som kan forsøkes </w:t>
      </w:r>
      <w:r w:rsidRPr="00854AA4">
        <w:t xml:space="preserve">ved </w:t>
      </w:r>
      <w:r w:rsidRPr="00355466">
        <w:rPr>
          <w:rStyle w:val="TKursiv"/>
        </w:rPr>
        <w:t>del(17p)/TP53</w:t>
      </w:r>
      <w:r w:rsidRPr="00854AA4">
        <w:t>-</w:t>
      </w:r>
      <w:r>
        <w:t>mutasjon</w:t>
      </w:r>
      <w:r w:rsidRPr="00854AA4">
        <w:t>:</w:t>
      </w:r>
    </w:p>
    <w:p w14:paraId="1C01BC17" w14:textId="77777777" w:rsidR="00D97035" w:rsidRPr="00BF7230" w:rsidRDefault="00D97035" w:rsidP="00D97035">
      <w:pPr>
        <w:pStyle w:val="Listepunkt1"/>
      </w:pPr>
      <w:r w:rsidRPr="00854AA4">
        <w:t>Høydose metylprednisolon (1 g/m</w:t>
      </w:r>
      <w:r w:rsidRPr="000B559D">
        <w:rPr>
          <w:rStyle w:val="THevet"/>
        </w:rPr>
        <w:t>2</w:t>
      </w:r>
      <w:r w:rsidRPr="000B559D">
        <w:t xml:space="preserve"> </w:t>
      </w:r>
      <w:r w:rsidRPr="00854AA4">
        <w:t>iv i fem dager) gitt med 4 uker intervall</w:t>
      </w:r>
      <w:r>
        <w:t xml:space="preserve"> </w:t>
      </w:r>
      <w:r w:rsidRPr="00854AA4">
        <w:t>kombinert med</w:t>
      </w:r>
    </w:p>
    <w:p w14:paraId="09998E3C" w14:textId="77777777" w:rsidR="00D97035" w:rsidRPr="00BF7230" w:rsidRDefault="00D97035" w:rsidP="00D97035">
      <w:pPr>
        <w:pStyle w:val="Listepunkt1"/>
      </w:pPr>
      <w:r w:rsidRPr="00854AA4">
        <w:t>Alemtuzumab 30 mg 3 ganger per uke i inntil 16 uker</w:t>
      </w:r>
    </w:p>
    <w:p w14:paraId="62F23909" w14:textId="77777777" w:rsidR="00D97035" w:rsidRPr="00BF7230" w:rsidRDefault="00D97035" w:rsidP="007B28C8">
      <w:pPr>
        <w:pStyle w:val="Overskriftunr4"/>
      </w:pPr>
      <w:r w:rsidRPr="00BC720E">
        <w:t>Signalveishemmere</w:t>
      </w:r>
    </w:p>
    <w:p w14:paraId="0182F2AD" w14:textId="77777777" w:rsidR="00D97035" w:rsidRPr="00BF7230" w:rsidRDefault="00D97035" w:rsidP="00D97035">
      <w:pPr>
        <w:pStyle w:val="Brdtekst"/>
      </w:pPr>
      <w:r>
        <w:rPr>
          <w:lang w:val="da-DK"/>
        </w:rPr>
        <w:t>To kinasehemmere som hemmer signalering gjennom B-cellereseptoren er nylig markedsført i Norge.</w:t>
      </w:r>
    </w:p>
    <w:p w14:paraId="17A4999D" w14:textId="77777777" w:rsidR="00D97035" w:rsidRPr="00BF7230" w:rsidRDefault="00D97035" w:rsidP="00D97035">
      <w:pPr>
        <w:pStyle w:val="Brdtekst"/>
      </w:pPr>
      <w:r w:rsidRPr="00CF17F2">
        <w:rPr>
          <w:rStyle w:val="TFet"/>
        </w:rPr>
        <w:t>Ibrutinib</w:t>
      </w:r>
      <w:r w:rsidRPr="00CF17F2">
        <w:t xml:space="preserve"> </w:t>
      </w:r>
      <w:r w:rsidRPr="00DC73CB">
        <w:rPr>
          <w:lang w:val="da-DK"/>
        </w:rPr>
        <w:t>hemmer Brutons tyrosin kinase (BTK). Det administreres p.o. i startdose 420 mg x 1 som kontinuerlig behandling og tåles vanligvis godt.</w:t>
      </w:r>
      <w:r>
        <w:rPr>
          <w:lang w:val="da-DK"/>
        </w:rPr>
        <w:t xml:space="preserve"> </w:t>
      </w:r>
      <w:r w:rsidRPr="00DC73CB">
        <w:rPr>
          <w:lang w:val="da-DK"/>
        </w:rPr>
        <w:t>Diare, tretthet og infeksjoner er de hyppigste bivirkningene. De fleste får økende lymfocytose den første tiden, samtidig som glandelsvulst reduseres.</w:t>
      </w:r>
    </w:p>
    <w:p w14:paraId="20A5C972" w14:textId="77777777" w:rsidR="00D97035" w:rsidRPr="00BF7230" w:rsidRDefault="00D97035" w:rsidP="00D97035">
      <w:pPr>
        <w:pStyle w:val="Brdtekst"/>
      </w:pPr>
      <w:r w:rsidRPr="00CF17F2">
        <w:rPr>
          <w:rStyle w:val="TFet"/>
        </w:rPr>
        <w:t>Idelalisib</w:t>
      </w:r>
      <w:r w:rsidRPr="00CF17F2">
        <w:t xml:space="preserve"> </w:t>
      </w:r>
      <w:r w:rsidRPr="00DC73CB">
        <w:rPr>
          <w:lang w:val="da-DK"/>
        </w:rPr>
        <w:t>er en PI3K kinase hemmer som administreres p.o. 150 mg x 2 som kontinuerlig behandling med liknende effekt og bivirkningsprofil som ibrutinib</w:t>
      </w:r>
      <w:r>
        <w:rPr>
          <w:lang w:val="da-DK"/>
        </w:rPr>
        <w:t>,</w:t>
      </w:r>
      <w:r w:rsidRPr="00DC73CB">
        <w:rPr>
          <w:lang w:val="da-DK"/>
        </w:rPr>
        <w:t xml:space="preserve"> men inkluderer også leverpåvirkning og pneumonitt.</w:t>
      </w:r>
    </w:p>
    <w:p w14:paraId="132DDC3E" w14:textId="77777777" w:rsidR="00D97035" w:rsidRPr="00BF7230" w:rsidRDefault="00D97035" w:rsidP="00D97035">
      <w:pPr>
        <w:pStyle w:val="Brdtekst"/>
      </w:pPr>
      <w:r w:rsidRPr="00DC73CB">
        <w:rPr>
          <w:lang w:val="da-DK"/>
        </w:rPr>
        <w:t xml:space="preserve">Begge medikamentene virker svært lovende, </w:t>
      </w:r>
      <w:r>
        <w:rPr>
          <w:lang w:val="da-DK"/>
        </w:rPr>
        <w:t xml:space="preserve">og de er gode behandlingsalternativer </w:t>
      </w:r>
      <w:r w:rsidRPr="00DC73CB">
        <w:rPr>
          <w:lang w:val="da-DK"/>
        </w:rPr>
        <w:t xml:space="preserve">ved </w:t>
      </w:r>
      <w:r w:rsidRPr="00355466">
        <w:rPr>
          <w:rStyle w:val="TKursiv"/>
        </w:rPr>
        <w:t>del/17p</w:t>
      </w:r>
      <w:r w:rsidRPr="00355466">
        <w:t>)</w:t>
      </w:r>
      <w:r w:rsidRPr="00DC73CB">
        <w:rPr>
          <w:lang w:val="da-DK"/>
        </w:rPr>
        <w:t>/</w:t>
      </w:r>
      <w:r w:rsidRPr="00355466">
        <w:rPr>
          <w:rStyle w:val="TKursiv"/>
        </w:rPr>
        <w:t>TP53-</w:t>
      </w:r>
      <w:r w:rsidRPr="00DC73CB">
        <w:rPr>
          <w:lang w:val="da-DK"/>
        </w:rPr>
        <w:t xml:space="preserve">mutasjon og ved refraktær og/eller residiverende KLL. Det foreligger ikke sammenlignende studier mellom de to signalveishemmerne. </w:t>
      </w:r>
      <w:r w:rsidRPr="002D5B18">
        <w:rPr>
          <w:lang w:val="da-DK"/>
        </w:rPr>
        <w:t>Begge kan kombineres med immun- eller kjemoimmunterapi</w:t>
      </w:r>
      <w:r>
        <w:rPr>
          <w:lang w:val="da-DK"/>
        </w:rPr>
        <w:t>, men pågående studier med slik kombinasjonsbehandling med idelalisib er stoppet pga. mange opportunistiske infeksjoner</w:t>
      </w:r>
      <w:r w:rsidRPr="002D5B18">
        <w:rPr>
          <w:lang w:val="da-DK"/>
        </w:rPr>
        <w:t xml:space="preserve">. </w:t>
      </w:r>
      <w:r>
        <w:rPr>
          <w:lang w:val="da-DK"/>
        </w:rPr>
        <w:t>Det er derfor grunn til å innta en avventende holdning til kombinasjonsbehandling, i alle fall når det gjelder idelalisib.</w:t>
      </w:r>
    </w:p>
    <w:p w14:paraId="6166ECBB" w14:textId="77777777" w:rsidR="00D97035" w:rsidRPr="00BF7230" w:rsidRDefault="00D97035" w:rsidP="00D97035">
      <w:pPr>
        <w:pStyle w:val="Brdtekst"/>
      </w:pPr>
      <w:r w:rsidRPr="002D5B18">
        <w:rPr>
          <w:iCs/>
        </w:rPr>
        <w:t xml:space="preserve">Ibrutinib og Idelalisib har gjennomgått </w:t>
      </w:r>
      <w:r>
        <w:rPr>
          <w:iCs/>
        </w:rPr>
        <w:t>vurdering</w:t>
      </w:r>
      <w:r w:rsidRPr="002D5B18">
        <w:rPr>
          <w:iCs/>
        </w:rPr>
        <w:t xml:space="preserve"> i </w:t>
      </w:r>
      <w:r>
        <w:rPr>
          <w:iCs/>
        </w:rPr>
        <w:t>«</w:t>
      </w:r>
      <w:r w:rsidRPr="002D5B18">
        <w:rPr>
          <w:iCs/>
        </w:rPr>
        <w:t>Nasjonalt system for innføring av nye metoder i spesialisthelsetjenesten</w:t>
      </w:r>
      <w:r>
        <w:rPr>
          <w:iCs/>
        </w:rPr>
        <w:t xml:space="preserve">». </w:t>
      </w:r>
      <w:r w:rsidRPr="002D5B18">
        <w:rPr>
          <w:iCs/>
        </w:rPr>
        <w:t>Beslutningsforum</w:t>
      </w:r>
      <w:r>
        <w:rPr>
          <w:iCs/>
        </w:rPr>
        <w:t>s konklusjon</w:t>
      </w:r>
      <w:r w:rsidRPr="002D5B18">
        <w:rPr>
          <w:iCs/>
        </w:rPr>
        <w:t xml:space="preserve"> 14.12.2015</w:t>
      </w:r>
      <w:r>
        <w:rPr>
          <w:iCs/>
        </w:rPr>
        <w:t xml:space="preserve"> er følgende:</w:t>
      </w:r>
    </w:p>
    <w:p w14:paraId="4494BEF4" w14:textId="77777777" w:rsidR="00D97035" w:rsidRPr="00BF7230" w:rsidRDefault="00D97035" w:rsidP="00DC1F6D">
      <w:pPr>
        <w:pStyle w:val="Sitat"/>
      </w:pPr>
      <w:r>
        <w:rPr>
          <w:lang w:eastAsia="nb-NO"/>
        </w:rPr>
        <w:lastRenderedPageBreak/>
        <w:t>«</w:t>
      </w:r>
      <w:r w:rsidRPr="002D5B18">
        <w:rPr>
          <w:lang w:eastAsia="nb-NO"/>
        </w:rPr>
        <w:t>Ibrutinib (Imbruvica®) som monoterapi og idelalisib (Zydelig®) i kombinasjon med rituksimab innføres til behandling av voksne pasienter med kronisk lymfatisk leukemi (KLL) som:</w:t>
      </w:r>
    </w:p>
    <w:p w14:paraId="196E5FEC" w14:textId="77777777" w:rsidR="00D97035" w:rsidRPr="00BF7230" w:rsidRDefault="00D97035" w:rsidP="00DC1F6D">
      <w:pPr>
        <w:pStyle w:val="Sitat"/>
      </w:pPr>
      <w:r w:rsidRPr="002D5B18">
        <w:rPr>
          <w:lang w:eastAsia="nb-NO"/>
        </w:rPr>
        <w:t xml:space="preserve">har fått minst én behandling tidligere, eller førstelinjebehandling når det foreligger 17p-delesjon eller </w:t>
      </w:r>
      <w:r w:rsidRPr="00B11ACD">
        <w:t>TP53</w:t>
      </w:r>
      <w:r w:rsidRPr="002D5B18">
        <w:rPr>
          <w:lang w:eastAsia="nb-NO"/>
        </w:rPr>
        <w:t>-mutasjon hos pasienter hvor kjemo-/immunterapi ikke er egnet. Dette forutsetter lik eller lavere pris enn dagens fremforhandlede prisnivå, og at det skal inngå i fremtidige LIS-anbud.</w:t>
      </w:r>
    </w:p>
    <w:p w14:paraId="7691429C" w14:textId="77777777" w:rsidR="00D97035" w:rsidRPr="00BF7230" w:rsidRDefault="00D97035" w:rsidP="00DC1F6D">
      <w:pPr>
        <w:pStyle w:val="Sitat"/>
      </w:pPr>
      <w:r w:rsidRPr="002D5B18">
        <w:rPr>
          <w:lang w:eastAsia="nb-NO"/>
        </w:rPr>
        <w:t>Pasienter som starter behandling med ibrutinib (Imbruvica®) eller idelalisib (Zydelig®) i kombinasjon med ritu</w:t>
      </w:r>
      <w:r>
        <w:rPr>
          <w:lang w:eastAsia="nb-NO"/>
        </w:rPr>
        <w:t>x</w:t>
      </w:r>
      <w:r w:rsidRPr="002D5B18">
        <w:rPr>
          <w:lang w:eastAsia="nb-NO"/>
        </w:rPr>
        <w:t>imab for kronisk lymfatisk leukemi (KLL) behandles med det av disse to alternativer som samlet sett gir lavest behandlingskostnad.</w:t>
      </w:r>
      <w:r>
        <w:rPr>
          <w:lang w:eastAsia="nb-NO"/>
        </w:rPr>
        <w:t>»</w:t>
      </w:r>
    </w:p>
    <w:p w14:paraId="3DB54931" w14:textId="77777777" w:rsidR="00D97035" w:rsidRPr="00BF7230" w:rsidRDefault="00D97035" w:rsidP="00D97035">
      <w:pPr>
        <w:pStyle w:val="Brdtekst"/>
      </w:pPr>
      <w:r>
        <w:rPr>
          <w:lang w:eastAsia="nb-NO"/>
        </w:rPr>
        <w:t>Ibrutinibog idelalisib omfattes av H-resept-ordningen.</w:t>
      </w:r>
    </w:p>
    <w:p w14:paraId="6EC5B3A4" w14:textId="77777777" w:rsidR="00D97035" w:rsidRPr="00BF7230" w:rsidRDefault="00D97035" w:rsidP="00D97035">
      <w:pPr>
        <w:pStyle w:val="Brdtekst"/>
      </w:pPr>
      <w:r w:rsidRPr="00CF17F2">
        <w:rPr>
          <w:rStyle w:val="TFet"/>
        </w:rPr>
        <w:t>Venetoklaks</w:t>
      </w:r>
      <w:r>
        <w:rPr>
          <w:lang w:val="da-DK"/>
        </w:rPr>
        <w:t xml:space="preserve"> er en selektiv </w:t>
      </w:r>
      <w:r w:rsidRPr="00355466">
        <w:rPr>
          <w:rStyle w:val="TKursiv"/>
        </w:rPr>
        <w:t>BCL-2</w:t>
      </w:r>
      <w:r>
        <w:rPr>
          <w:lang w:val="da-DK"/>
        </w:rPr>
        <w:t xml:space="preserve">-hemmer som administreres per oralt. Venetoklaks har effekt ved maligniteter med overekspresjon av </w:t>
      </w:r>
      <w:r w:rsidRPr="00355466">
        <w:rPr>
          <w:rStyle w:val="TKursiv"/>
        </w:rPr>
        <w:t>BCL-2</w:t>
      </w:r>
      <w:r>
        <w:rPr>
          <w:lang w:val="da-DK"/>
        </w:rPr>
        <w:t xml:space="preserve"> slik som KLL.</w:t>
      </w:r>
    </w:p>
    <w:p w14:paraId="3189886D" w14:textId="77777777" w:rsidR="00D97035" w:rsidRPr="00BF7230" w:rsidRDefault="00D97035" w:rsidP="00D97035">
      <w:pPr>
        <w:pStyle w:val="Brdtekst"/>
      </w:pPr>
      <w:r>
        <w:rPr>
          <w:lang w:val="da-DK"/>
        </w:rPr>
        <w:t>Medikamentet tolereres realtivt godt. Den største utfordringen er utvikling av tumorlyse-syndrom ved oppstart og/eller doseøkning. Det anbefales derfor en gradvis opptrapping av dosen fra 20 mg daglig til 400 mg daglig over en 5 ukers periode og samtidig må man sørge for at pasientene har et høyt væskesinntak (2–2,5 L/daglig) og benytter urikosuriske medikamenter i hele opptrappingsfasen.</w:t>
      </w:r>
    </w:p>
    <w:p w14:paraId="04437C2B" w14:textId="77777777" w:rsidR="00D97035" w:rsidRPr="00BF7230" w:rsidRDefault="00D97035" w:rsidP="00D97035">
      <w:pPr>
        <w:pStyle w:val="Brdtekst"/>
      </w:pPr>
      <w:r>
        <w:rPr>
          <w:lang w:val="da-DK"/>
        </w:rPr>
        <w:t xml:space="preserve">Venetoklaks monoterapi er registrert for bruk hos pasienter med KLL med </w:t>
      </w:r>
      <w:r w:rsidRPr="00355466">
        <w:rPr>
          <w:rStyle w:val="TKursiv"/>
        </w:rPr>
        <w:t>del(17p</w:t>
      </w:r>
      <w:r w:rsidRPr="00355466">
        <w:t>)</w:t>
      </w:r>
      <w:r>
        <w:rPr>
          <w:lang w:val="da-DK"/>
        </w:rPr>
        <w:t xml:space="preserve"> og/eller </w:t>
      </w:r>
      <w:r w:rsidRPr="00355466">
        <w:rPr>
          <w:rStyle w:val="TKursiv"/>
        </w:rPr>
        <w:t>TP53</w:t>
      </w:r>
      <w:r>
        <w:rPr>
          <w:lang w:val="da-DK"/>
        </w:rPr>
        <w:t xml:space="preserve">-mutasjon hvor behandling med signalveishemmere har sviktet eller er vurdert som uegnet. Venetoklaks monoterapi kan også benyttes hos pasienter uavhengig av </w:t>
      </w:r>
      <w:r w:rsidRPr="00355466">
        <w:rPr>
          <w:rStyle w:val="TKursiv"/>
        </w:rPr>
        <w:t>del(17p</w:t>
      </w:r>
      <w:r w:rsidRPr="00355466">
        <w:t>)</w:t>
      </w:r>
      <w:r>
        <w:rPr>
          <w:lang w:val="da-DK"/>
        </w:rPr>
        <w:t xml:space="preserve">- eller </w:t>
      </w:r>
      <w:r w:rsidRPr="00355466">
        <w:rPr>
          <w:rStyle w:val="TKursiv"/>
        </w:rPr>
        <w:t>TP53</w:t>
      </w:r>
      <w:r>
        <w:rPr>
          <w:lang w:val="da-DK"/>
        </w:rPr>
        <w:t>-mutasjons-status der behandling med kjemoimmunterapi og signalveishemmere har sviktet.</w:t>
      </w:r>
    </w:p>
    <w:p w14:paraId="2BFF246F" w14:textId="77777777" w:rsidR="00D97035" w:rsidRPr="00BF7230" w:rsidRDefault="00D97035" w:rsidP="00D97035">
      <w:pPr>
        <w:pStyle w:val="Brdtekst"/>
      </w:pPr>
      <w:r>
        <w:rPr>
          <w:lang w:val="da-DK"/>
        </w:rPr>
        <w:t>Siden det er anslått at behandling med venetoklaks kun vil omfatte svært få pasienter i Norge per år vil ikke venetoklaks bli behandlet i Nye Metoder og Beslutningsforum RHF. Hos pasienter hvor det kan være aktuelt med bruk av venetoklaks skal man derfor søke fagdirektør om bruk i hvert enkelt tilfelle.</w:t>
      </w:r>
    </w:p>
    <w:p w14:paraId="7625939B" w14:textId="77777777" w:rsidR="00D97035" w:rsidRPr="00BF7230" w:rsidRDefault="00D97035" w:rsidP="00266819">
      <w:pPr>
        <w:pStyle w:val="Overskrift2"/>
      </w:pPr>
      <w:bookmarkStart w:id="528" w:name="_Toc463011998"/>
      <w:bookmarkStart w:id="529" w:name="_Toc536537336"/>
      <w:bookmarkStart w:id="530" w:name="_Toc21872303"/>
      <w:r w:rsidRPr="00854AA4">
        <w:t>Komplikasjoner</w:t>
      </w:r>
      <w:bookmarkEnd w:id="528"/>
      <w:bookmarkEnd w:id="529"/>
      <w:bookmarkEnd w:id="530"/>
    </w:p>
    <w:p w14:paraId="1A9CA6FC" w14:textId="77777777" w:rsidR="00D97035" w:rsidRPr="00BF7230" w:rsidRDefault="00D97035" w:rsidP="004C2317">
      <w:pPr>
        <w:pStyle w:val="Overskrift3-"/>
      </w:pPr>
      <w:bookmarkStart w:id="531" w:name="_Toc463011999"/>
      <w:bookmarkStart w:id="532" w:name="_Toc536537337"/>
      <w:bookmarkStart w:id="533" w:name="_Toc21872304"/>
      <w:r w:rsidRPr="00854AA4">
        <w:t>Infeksjoner</w:t>
      </w:r>
      <w:bookmarkEnd w:id="531"/>
      <w:bookmarkEnd w:id="532"/>
      <w:bookmarkEnd w:id="533"/>
    </w:p>
    <w:p w14:paraId="06BEC6D3" w14:textId="77777777" w:rsidR="00D97035" w:rsidRPr="00BF7230" w:rsidRDefault="00D97035" w:rsidP="004C2317">
      <w:pPr>
        <w:pStyle w:val="Overskrift4-"/>
      </w:pPr>
      <w:bookmarkStart w:id="534" w:name="_Toc21872305"/>
      <w:r w:rsidRPr="00854AA4">
        <w:t>Infeksjonsbehandling</w:t>
      </w:r>
      <w:bookmarkEnd w:id="534"/>
    </w:p>
    <w:p w14:paraId="5FDE45BF" w14:textId="77777777" w:rsidR="00D97035" w:rsidRPr="00BF7230" w:rsidRDefault="00D97035" w:rsidP="00D97035">
      <w:pPr>
        <w:pStyle w:val="Brdtekst"/>
      </w:pPr>
      <w:r w:rsidRPr="00854AA4">
        <w:t>Infeksjoner er den dominerende komplikasjonen ved KLL og den hyppigste KLL-relaterte dødsårsaken. Høy infeksjonsrisiko er relatert til nøytropeni som ledd i beinmargssvikt, hypogammaglobulinemi og defekt T-cellefunksjon.</w:t>
      </w:r>
    </w:p>
    <w:p w14:paraId="6D2699F5" w14:textId="77777777" w:rsidR="00D97035" w:rsidRPr="00BF7230" w:rsidRDefault="00D97035" w:rsidP="00D97035">
      <w:pPr>
        <w:pStyle w:val="Brdtekst"/>
      </w:pPr>
      <w:r w:rsidRPr="00854AA4">
        <w:t>Raskt innsatt empirisk antibiotikabehandling er avgjørende for prognosen ved bakterielle infeksjoner, og man bør starte intravenøs synergistisk baktericid behandling (1. linjebehandling: betalaktam + aminoglycosid; 2. linjebehandling: karbapenem) hos enhver høyfebril/medtatt pasient uansett om patogenet er påvist eller ikke. Med økende bruk av purinanaloger, høydosert meylprednisolon</w:t>
      </w:r>
      <w:r>
        <w:t>, idelalisib</w:t>
      </w:r>
      <w:r w:rsidRPr="00854AA4">
        <w:t xml:space="preserve"> og alemtuzumab bør man også ta høyde for at opportunistiske infeksjoner kan foreligge (Pneumocystis jirovecii, herpes simplex, CMV, EBV og infeksjon med Listeria monocytogenes). </w:t>
      </w:r>
      <w:r>
        <w:t xml:space="preserve">Virus-reaktivering er også rapportert ved behandling med ibrutinib (HBV). </w:t>
      </w:r>
      <w:r w:rsidRPr="00854AA4">
        <w:t xml:space="preserve">Profylaktisk antibiotikabehandling ved residiverende </w:t>
      </w:r>
      <w:r w:rsidRPr="00854AA4">
        <w:lastRenderedPageBreak/>
        <w:t>bakterielle infeksjoner anbefales ikke i Norge, først og framst av hensyn til resistensutvikling. Effekten av slik behandling er ikke undersøkt i prospektive kliniske studier.</w:t>
      </w:r>
    </w:p>
    <w:p w14:paraId="7CED4995" w14:textId="77777777" w:rsidR="00D97035" w:rsidRPr="00BF7230" w:rsidRDefault="00D97035" w:rsidP="00266819">
      <w:pPr>
        <w:pStyle w:val="Overskrift4"/>
      </w:pPr>
      <w:bookmarkStart w:id="535" w:name="_Toc21872306"/>
      <w:r w:rsidRPr="00854AA4">
        <w:t>Immunglobulinbehandling</w:t>
      </w:r>
      <w:bookmarkEnd w:id="535"/>
    </w:p>
    <w:p w14:paraId="362CC374" w14:textId="77777777" w:rsidR="00D97035" w:rsidRPr="00BF7230" w:rsidRDefault="00D97035" w:rsidP="00D97035">
      <w:pPr>
        <w:pStyle w:val="Brdtekst"/>
      </w:pPr>
      <w:r w:rsidRPr="00854AA4">
        <w:t>Hypogammaglobulinemi sees hos et stort flertall av pasientene (opptil 70</w:t>
      </w:r>
      <w:r>
        <w:t> </w:t>
      </w:r>
      <w:r w:rsidRPr="00854AA4">
        <w:t>% i uselekterte materialer) og prevalensen øker med sykdomsvarigheten.</w:t>
      </w:r>
    </w:p>
    <w:tbl>
      <w:tblPr>
        <w:tblStyle w:val="Helsedirtekstboks"/>
        <w:tblW w:w="8504" w:type="dxa"/>
        <w:tblLayout w:type="fixed"/>
        <w:tblLook w:val="0480" w:firstRow="0" w:lastRow="0" w:firstColumn="1" w:lastColumn="0" w:noHBand="0" w:noVBand="1"/>
      </w:tblPr>
      <w:tblGrid>
        <w:gridCol w:w="8504"/>
      </w:tblGrid>
      <w:tr w:rsidR="006D7BC3" w:rsidRPr="006D7BC3" w14:paraId="4E413988" w14:textId="77777777" w:rsidTr="006D7BC3">
        <w:tc>
          <w:tcPr>
            <w:tcW w:w="8504" w:type="dxa"/>
          </w:tcPr>
          <w:p w14:paraId="4BB7338B" w14:textId="77777777" w:rsidR="006D7BC3" w:rsidRPr="006D7BC3" w:rsidRDefault="006D7BC3" w:rsidP="00E15783">
            <w:pPr>
              <w:pStyle w:val="Bokslistepunkt1"/>
            </w:pPr>
            <w:r w:rsidRPr="006D7BC3">
              <w:t>Ved hyppige residiverende bakterielle infeksjoner (infeksjoner med kapselkledde bakterier) kan substitusjonsbehandling med immunglobulin være aktuelt hvis vaksinasjon (pneumokokkvaksine) ikke har ført fram og hypogammaglobulinemi foreligger (evidensgrad B).</w:t>
            </w:r>
          </w:p>
        </w:tc>
      </w:tr>
    </w:tbl>
    <w:p w14:paraId="029C096A" w14:textId="21EB8DFB" w:rsidR="00D97035" w:rsidRPr="00BF7230" w:rsidRDefault="00D97035" w:rsidP="006D7BC3">
      <w:pPr>
        <w:pStyle w:val="Brdtekst1008"/>
      </w:pPr>
      <w:r w:rsidRPr="00854AA4">
        <w:t>Intavenøst humant immunglobulin (IVIG) 0,4</w:t>
      </w:r>
      <w:r w:rsidR="00460411">
        <w:t> </w:t>
      </w:r>
      <w:r w:rsidRPr="00854AA4">
        <w:t xml:space="preserve">g/kg hver 3. uke er vist å ha effekt </w:t>
      </w:r>
      <w:r>
        <w:fldChar w:fldCharType="begin">
          <w:fldData xml:space="preserve">PEVuZE5vdGU+PENpdGU+PEF1dGhvcj5DaGFwZWw8L0F1dGhvcj48WWVhcj4xOTk0PC9ZZWFyPjxS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</w:fldData>
        </w:fldChar>
      </w:r>
      <w:r w:rsidR="00466EFD">
        <w:instrText xml:space="preserve"> ADDIN EN.CITE </w:instrText>
      </w:r>
      <w:r w:rsidR="00466EFD">
        <w:fldChar w:fldCharType="begin">
          <w:fldData xml:space="preserve">PEVuZE5vdGU+PENpdGU+PEF1dGhvcj5DaGFwZWw8L0F1dGhvcj48WWVhcj4xOTk0PC9ZZWFyPjxS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</w:fldData>
        </w:fldChar>
      </w:r>
      <w:r w:rsidR="00466EFD">
        <w:instrText xml:space="preserve"> ADDIN EN.CITE.DATA </w:instrText>
      </w:r>
      <w:r w:rsidR="00466EFD">
        <w:fldChar w:fldCharType="end"/>
      </w:r>
      <w:r>
        <w:fldChar w:fldCharType="separate"/>
      </w:r>
      <w:r w:rsidR="00466EFD">
        <w:rPr>
          <w:noProof/>
        </w:rPr>
        <w:t>(172;173)</w:t>
      </w:r>
      <w:r>
        <w:fldChar w:fldCharType="end"/>
      </w:r>
      <w:r w:rsidRPr="00854AA4">
        <w:t>. Dosen bør justeres på bakgrunn av Ig-kvantitering etter at substitusjonsbehandlingen er iverksatt. Lavere IVIG-dose 10 g/3.</w:t>
      </w:r>
      <w:r>
        <w:t> </w:t>
      </w:r>
      <w:r w:rsidRPr="00854AA4">
        <w:t xml:space="preserve">uke er rapportert å være effektivt </w:t>
      </w:r>
      <w:r>
        <w:fldChar w:fldCharType="begin"/>
      </w:r>
      <w:r w:rsidR="00466EFD">
        <w:instrText xml:space="preserve"> ADDIN EN.CITE &lt;EndNote&gt;&lt;Cite&gt;&lt;Author&gt;Jurlander&lt;/Author&gt;&lt;Year&gt;1994&lt;/Year&gt;&lt;RecNum&gt;89&lt;/RecNum&gt;&lt;DisplayText&gt;(174)&lt;/DisplayText&gt;&lt;record&gt;&lt;rec-number&gt;89&lt;/rec-number&gt;&lt;foreign-keys&gt;&lt;key app="EN" db-id="sv2awxrxkxvax0ew5xdpazta20x99t502s00" timestamp="1403001484"&gt;89&lt;/key&gt;&lt;/foreign-keys&gt;&lt;ref-type name="Journal Article"&gt;17&lt;/ref-type&gt;&lt;contributors&gt;&lt;authors&gt;&lt;author&gt;Jurlander,J.&lt;/author&gt;&lt;author&gt;Hartmann,Geisler C.&lt;/author&gt;&lt;author&gt;Hansen,M.M.&lt;/author&gt;&lt;/authors&gt;&lt;/contributors&gt;&lt;titles&gt;&lt;title&gt;Treatment of hypogammaglobulinaemia in chronic lymphocytic leukaemia by low-dose intravenous gammaglobulin&lt;/title&gt;&lt;secondary-title&gt;European Journal of Haematology&lt;/secondary-title&gt;&lt;/titles&gt;&lt;periodical&gt;&lt;full-title&gt;European Journal of Haematology&lt;/full-title&gt;&lt;abbr-1&gt;Eur J Haematol&lt;/abbr-1&gt;&lt;/periodical&gt;&lt;pages&gt;114-118&lt;/pages&gt;&lt;volume&gt;53&lt;/volume&gt;&lt;number&gt;2&lt;/number&gt;&lt;reprint-edition&gt;Not in File&lt;/reprint-edition&gt;&lt;keywords&gt;&lt;keyword&gt;*hypogammaglobulinemia/co [Complication]&lt;/keyword&gt;&lt;keyword&gt;*hypogammaglobulinemia/dt [Drug Therapy]&lt;/keyword&gt;&lt;keyword&gt;*immunoglobulin/do [Drug Dose]&lt;/keyword&gt;&lt;keyword&gt;*immunoglobulin/dt [Drug Therapy]&lt;/keyword&gt;&lt;keyword&gt;9007-83-4 (immunoglobulin)&lt;/keyword&gt;&lt;keyword&gt;97794-27-9 (immunoglobulin G)&lt;/keyword&gt;&lt;keyword&gt;Adult&lt;/keyword&gt;&lt;keyword&gt;Aged&lt;/keyword&gt;&lt;keyword&gt;article&lt;/keyword&gt;&lt;keyword&gt;bacterial infection/co [Complication]&lt;/keyword&gt;&lt;keyword&gt;bacterial infection/pc [Prevention]&lt;/keyword&gt;&lt;keyword&gt;baxter&lt;/keyword&gt;&lt;keyword&gt;clinical article&lt;/keyword&gt;&lt;keyword&gt;Female&lt;/keyword&gt;&lt;keyword&gt;gammagard: baxter&lt;/keyword&gt;&lt;keyword&gt;human&lt;/keyword&gt;&lt;keyword&gt;immunoglobulin G&lt;/keyword&gt;&lt;keyword&gt;infection&lt;/keyword&gt;&lt;keyword&gt;Male&lt;/keyword&gt;&lt;keyword&gt;patient&lt;/keyword&gt;&lt;keyword&gt;priority journal&lt;/keyword&gt;&lt;keyword&gt;therapy&lt;/keyword&gt;&lt;/keywords&gt;&lt;dates&gt;&lt;year&gt;1994&lt;/year&gt;&lt;pub-dates&gt;&lt;date&gt;1994&lt;/date&gt;&lt;/pub-dates&gt;&lt;/dates&gt;&lt;isbn&gt;0902-4441&lt;/isbn&gt;&lt;label&gt;257&lt;/label&gt;&lt;urls&gt;&lt;/urls&gt;&lt;/record&gt;&lt;/Cite&gt;&lt;/EndNote&gt;</w:instrText>
      </w:r>
      <w:r>
        <w:fldChar w:fldCharType="separate"/>
      </w:r>
      <w:r w:rsidR="00466EFD">
        <w:rPr>
          <w:noProof/>
        </w:rPr>
        <w:t>(174)</w:t>
      </w:r>
      <w:r>
        <w:fldChar w:fldCharType="end"/>
      </w:r>
      <w:r w:rsidRPr="00854AA4">
        <w:t>.</w:t>
      </w:r>
    </w:p>
    <w:p w14:paraId="3721D118" w14:textId="77777777" w:rsidR="00D97035" w:rsidRPr="00BF7230" w:rsidRDefault="00D97035" w:rsidP="00D97035">
      <w:pPr>
        <w:pStyle w:val="Brdtekst"/>
      </w:pPr>
      <w:r w:rsidRPr="00854AA4">
        <w:t>På rett indikasjon reduserer IVIG hyppigheten av bakterielle luftveisinfeksjoner hos pasienter med KLL og hypogammaglobulinemi, men det diskuteres stadig om behandlingen kan anses kostnadseffektiv.</w:t>
      </w:r>
    </w:p>
    <w:p w14:paraId="275F584B" w14:textId="77777777" w:rsidR="00D97035" w:rsidRPr="00BF7230" w:rsidRDefault="00D97035" w:rsidP="00266819">
      <w:pPr>
        <w:pStyle w:val="Overskrift4"/>
      </w:pPr>
      <w:bookmarkStart w:id="536" w:name="_Toc21872307"/>
      <w:r w:rsidRPr="00854AA4">
        <w:t>Vaksinasjon</w:t>
      </w:r>
      <w:bookmarkEnd w:id="536"/>
    </w:p>
    <w:p w14:paraId="0FCB062C" w14:textId="51B33F4B" w:rsidR="00D97035" w:rsidRPr="00BF7230" w:rsidRDefault="00D97035" w:rsidP="00D97035">
      <w:pPr>
        <w:pStyle w:val="Brdtekst"/>
      </w:pPr>
      <w:r w:rsidRPr="00854AA4">
        <w:t>Pasienter med KLL får suboptimal respons vurdert som stigning av antistofftiter etter vaksinasjon mot difteri, tyfus, parotitt, influenza, pneumokokker og haemophilus influenza</w:t>
      </w:r>
      <w:r>
        <w:t>e</w:t>
      </w:r>
      <w:r w:rsidRPr="00854AA4">
        <w:t xml:space="preserve"> </w:t>
      </w:r>
      <w:r>
        <w:fldChar w:fldCharType="begin">
          <w:fldData xml:space="preserve">PEVuZE5vdGU+PENpdGU+PEF1dGhvcj5HcmliYWJpczwvQXV0aG9yPjxZZWFyPjE5OTQ8L1llYXI+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</w:fldData>
        </w:fldChar>
      </w:r>
      <w:r w:rsidR="00466EFD">
        <w:instrText xml:space="preserve"> ADDIN EN.CITE </w:instrText>
      </w:r>
      <w:r w:rsidR="00466EFD">
        <w:fldChar w:fldCharType="begin">
          <w:fldData xml:space="preserve">PEVuZE5vdGU+PENpdGU+PEF1dGhvcj5HcmliYWJpczwvQXV0aG9yPjxZZWFyPjE5OTQ8L1llYXI+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</w:fldData>
        </w:fldChar>
      </w:r>
      <w:r w:rsidR="00466EFD">
        <w:instrText xml:space="preserve"> ADDIN EN.CITE.DATA </w:instrText>
      </w:r>
      <w:r w:rsidR="00466EFD">
        <w:fldChar w:fldCharType="end"/>
      </w:r>
      <w:r>
        <w:fldChar w:fldCharType="separate"/>
      </w:r>
      <w:r w:rsidR="00466EFD">
        <w:rPr>
          <w:noProof/>
        </w:rPr>
        <w:t>(175)</w:t>
      </w:r>
      <w:r>
        <w:fldChar w:fldCharType="end"/>
      </w:r>
      <w:r w:rsidRPr="00854AA4">
        <w:t>.</w:t>
      </w:r>
    </w:p>
    <w:tbl>
      <w:tblPr>
        <w:tblStyle w:val="Helsedirtekstboks"/>
        <w:tblW w:w="8504" w:type="dxa"/>
        <w:tblLayout w:type="fixed"/>
        <w:tblLook w:val="0480" w:firstRow="0" w:lastRow="0" w:firstColumn="1" w:lastColumn="0" w:noHBand="0" w:noVBand="1"/>
      </w:tblPr>
      <w:tblGrid>
        <w:gridCol w:w="8504"/>
      </w:tblGrid>
      <w:tr w:rsidR="006D7BC3" w:rsidRPr="006D7BC3" w14:paraId="134E459B" w14:textId="77777777" w:rsidTr="006D7BC3">
        <w:tc>
          <w:tcPr>
            <w:tcW w:w="8504" w:type="dxa"/>
          </w:tcPr>
          <w:p w14:paraId="64E72A4A" w14:textId="77777777" w:rsidR="006D7BC3" w:rsidRPr="006D7BC3" w:rsidRDefault="006D7BC3" w:rsidP="00E15783">
            <w:pPr>
              <w:pStyle w:val="Bokslistepunkt1"/>
            </w:pPr>
            <w:r w:rsidRPr="006D7BC3">
              <w:t>Det er vanlig å anbefale pasienter med KLL influensa-vaksinasjon og vaksinasjon mot pneumokokker ved gjentatte pneumonier (evidensgrad D)</w:t>
            </w:r>
          </w:p>
        </w:tc>
      </w:tr>
    </w:tbl>
    <w:p w14:paraId="13156A29" w14:textId="2128DF7D" w:rsidR="00D97035" w:rsidRPr="00BF7230" w:rsidRDefault="00D97035" w:rsidP="006D7BC3">
      <w:pPr>
        <w:pStyle w:val="Brdtekst1008"/>
      </w:pPr>
      <w:r w:rsidRPr="00854AA4">
        <w:t xml:space="preserve">Nytten av en slik behandling hos pasienter med KLL er dårlig dokumentert </w:t>
      </w:r>
      <w:r>
        <w:fldChar w:fldCharType="begin">
          <w:fldData xml:space="preserve">PEVuZE5vdGU+PENpdGU+PEF1dGhvcj5TaW5pc2FsbzwvQXV0aG9yPjxZZWFyPjIwMDM8L1llYXI+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</w:fldData>
        </w:fldChar>
      </w:r>
      <w:r w:rsidR="00466EFD">
        <w:instrText xml:space="preserve"> ADDIN EN.CITE </w:instrText>
      </w:r>
      <w:r w:rsidR="00466EFD">
        <w:fldChar w:fldCharType="begin">
          <w:fldData xml:space="preserve">PEVuZE5vdGU+PENpdGU+PEF1dGhvcj5TaW5pc2FsbzwvQXV0aG9yPjxZZWFyPjIwMDM8L1llYXI+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</w:fldData>
        </w:fldChar>
      </w:r>
      <w:r w:rsidR="00466EFD">
        <w:instrText xml:space="preserve"> ADDIN EN.CITE.DATA </w:instrText>
      </w:r>
      <w:r w:rsidR="00466EFD">
        <w:fldChar w:fldCharType="end"/>
      </w:r>
      <w:r>
        <w:fldChar w:fldCharType="separate"/>
      </w:r>
      <w:r w:rsidR="00466EFD">
        <w:rPr>
          <w:noProof/>
        </w:rPr>
        <w:t>(176)</w:t>
      </w:r>
      <w:r>
        <w:fldChar w:fldCharType="end"/>
      </w:r>
      <w:r w:rsidRPr="00854AA4">
        <w:t>. Systematisk vaksinering av pasienter med KLL hvor infeksjoner ikke er eller har vært noe klinisk problem anbefales ikke. Det kan være hensiktsmessig å avklare den enkelte pasientens evne til å respondere på vaksinasjon ved å bestemme anti-pneumokokk-antistoff titer før og 8 uker etter vaksinasjon.</w:t>
      </w:r>
    </w:p>
    <w:p w14:paraId="37966F0D" w14:textId="26B6ACC7" w:rsidR="00D97035" w:rsidRDefault="00D97035" w:rsidP="00266819">
      <w:pPr>
        <w:pStyle w:val="Overskrift4"/>
      </w:pPr>
      <w:bookmarkStart w:id="537" w:name="_Toc21872308"/>
      <w:bookmarkStart w:id="538" w:name="_Ref21965315"/>
      <w:r w:rsidRPr="00854AA4">
        <w:t>Infeksjonsprofylakse</w:t>
      </w:r>
      <w:bookmarkEnd w:id="537"/>
      <w:bookmarkEnd w:id="538"/>
    </w:p>
    <w:p w14:paraId="490F1A0C" w14:textId="77777777" w:rsidR="006D7BC3" w:rsidRPr="006D7BC3" w:rsidRDefault="006D7BC3" w:rsidP="006D7BC3">
      <w:pPr>
        <w:pStyle w:val="02pt"/>
      </w:pPr>
    </w:p>
    <w:tbl>
      <w:tblPr>
        <w:tblStyle w:val="Helsedirtekstboks"/>
        <w:tblW w:w="8504" w:type="dxa"/>
        <w:tblLayout w:type="fixed"/>
        <w:tblLook w:val="0480" w:firstRow="0" w:lastRow="0" w:firstColumn="1" w:lastColumn="0" w:noHBand="0" w:noVBand="1"/>
      </w:tblPr>
      <w:tblGrid>
        <w:gridCol w:w="8504"/>
      </w:tblGrid>
      <w:tr w:rsidR="006D7BC3" w:rsidRPr="006D7BC3" w14:paraId="0283DFF3" w14:textId="77777777" w:rsidTr="006D7BC3">
        <w:tc>
          <w:tcPr>
            <w:tcW w:w="8504" w:type="dxa"/>
          </w:tcPr>
          <w:p w14:paraId="14C371BE" w14:textId="77777777" w:rsidR="006D7BC3" w:rsidRPr="006D7BC3" w:rsidRDefault="006D7BC3" w:rsidP="00E15783">
            <w:pPr>
              <w:pStyle w:val="Bokslistepunkt1"/>
            </w:pPr>
            <w:r w:rsidRPr="006D7BC3">
              <w:t>T-celledefekten som skyldes behandling med alemtuzumab gjør at profylaktisk behandling mot Pneumocystis jirovecii pneumoni (PCP) med trimetoprim-sulfametoxazol 1tbl x 2 i 3 dager/uke (eller 6–8 tabletter/uke fordelt på annen måte) anbefales under og seks måneder etter slik behandling, eventuelt til CD4</w:t>
            </w:r>
            <w:r w:rsidRPr="006D7BC3">
              <w:rPr>
                <w:rStyle w:val="THevet"/>
              </w:rPr>
              <w:t>+</w:t>
            </w:r>
            <w:r w:rsidRPr="006D7BC3">
              <w:t xml:space="preserve"> celletallet i perifert blod &gt;0,4 x 10</w:t>
            </w:r>
            <w:r w:rsidRPr="006D7BC3">
              <w:rPr>
                <w:rStyle w:val="THevet"/>
              </w:rPr>
              <w:t>9</w:t>
            </w:r>
            <w:r w:rsidRPr="006D7BC3">
              <w:t>/L (evidensgrad D).</w:t>
            </w:r>
          </w:p>
          <w:p w14:paraId="28EF4364" w14:textId="77777777" w:rsidR="006D7BC3" w:rsidRPr="006D7BC3" w:rsidRDefault="006D7BC3" w:rsidP="00E15783">
            <w:pPr>
              <w:pStyle w:val="Bokslistepunkt1"/>
            </w:pPr>
            <w:r w:rsidRPr="006D7BC3">
              <w:t>PCP-profylakse anbefales også under og minst tre måneder etter behandling med fludarabinbaserte regimer og ved behandling med idelalisib.</w:t>
            </w:r>
          </w:p>
          <w:p w14:paraId="7DF92419" w14:textId="77777777" w:rsidR="006D7BC3" w:rsidRPr="006D7BC3" w:rsidRDefault="006D7BC3" w:rsidP="00E15783">
            <w:pPr>
              <w:pStyle w:val="Bokslistepunkt1"/>
            </w:pPr>
            <w:r w:rsidRPr="006D7BC3">
              <w:t>Profylaktisk behandling med oralt herpesmiddel, for eksempel valaciklovir 250–500 mg x 2 minst 6 måneder etter avsluttet behandling anbefales for</w:t>
            </w:r>
            <w:r w:rsidRPr="006D7BC3" w:rsidDel="005B416F">
              <w:t xml:space="preserve"> </w:t>
            </w:r>
            <w:r w:rsidRPr="006D7BC3">
              <w:t>pasienter som behandles med alemtuzumab, eventuelt til CD4</w:t>
            </w:r>
            <w:r w:rsidRPr="006D7BC3">
              <w:rPr>
                <w:rStyle w:val="THevet"/>
              </w:rPr>
              <w:t>+</w:t>
            </w:r>
            <w:r w:rsidRPr="006D7BC3">
              <w:t xml:space="preserve"> celletallet i perifert blod &gt;0,4 x 10</w:t>
            </w:r>
            <w:r w:rsidRPr="006D7BC3">
              <w:rPr>
                <w:rStyle w:val="THevet"/>
              </w:rPr>
              <w:t>9</w:t>
            </w:r>
            <w:r w:rsidRPr="006D7BC3">
              <w:t>/L (evidensgrad D).</w:t>
            </w:r>
          </w:p>
          <w:p w14:paraId="4613D94B" w14:textId="59EACBF1" w:rsidR="006D7BC3" w:rsidRPr="006D7BC3" w:rsidRDefault="006D7BC3" w:rsidP="002608A4">
            <w:pPr>
              <w:pStyle w:val="Bokslistepunkt1"/>
            </w:pPr>
            <w:r w:rsidRPr="006D7BC3">
              <w:lastRenderedPageBreak/>
              <w:t>Ved alemtuzumab-behandling er det betydelig risiko for CMV-reaktivering. Regelmessig overvåking (2–4 ukers intervall) med PCR undersøkelse og preemptiv behandling ved CMV viremi med ganciklovir anbefales (evidensgrad D).</w:t>
            </w:r>
          </w:p>
        </w:tc>
      </w:tr>
    </w:tbl>
    <w:p w14:paraId="57BD8521" w14:textId="77777777" w:rsidR="00D97035" w:rsidRPr="00BF7230" w:rsidRDefault="00D97035" w:rsidP="006D7BC3">
      <w:pPr>
        <w:pStyle w:val="Brdtekst1008"/>
      </w:pPr>
      <w:r w:rsidRPr="00854AA4">
        <w:lastRenderedPageBreak/>
        <w:t>Ved behandling med fludarabin og alemtuzumab må en også være oppmerksom på muligheten for infeksjoner med virus innenfor herpes-gruppen (reaktivering) og for sopp-infeksjoner.</w:t>
      </w:r>
    </w:p>
    <w:p w14:paraId="1CA93628" w14:textId="77777777" w:rsidR="00D97035" w:rsidRPr="00BF7230" w:rsidRDefault="00D97035" w:rsidP="00D97035">
      <w:pPr>
        <w:pStyle w:val="Brdtekst"/>
      </w:pPr>
      <w:r w:rsidRPr="00854AA4">
        <w:t>Profylakse mot soppinfeksjoner anbefales ikke rutinemessig pga. risikoen for resistensutvikling.</w:t>
      </w:r>
    </w:p>
    <w:p w14:paraId="228F56FA" w14:textId="77777777" w:rsidR="00D97035" w:rsidRPr="00BF7230" w:rsidRDefault="00D97035" w:rsidP="00266819">
      <w:pPr>
        <w:pStyle w:val="Overskrift2"/>
      </w:pPr>
      <w:bookmarkStart w:id="539" w:name="_Toc463012000"/>
      <w:bookmarkStart w:id="540" w:name="_Toc536537338"/>
      <w:bookmarkStart w:id="541" w:name="_Toc21872309"/>
      <w:bookmarkStart w:id="542" w:name="_Ref21965384"/>
      <w:r w:rsidRPr="00854AA4">
        <w:t>Autoimmune cytopenier</w:t>
      </w:r>
      <w:bookmarkEnd w:id="539"/>
      <w:bookmarkEnd w:id="540"/>
      <w:bookmarkEnd w:id="541"/>
      <w:bookmarkEnd w:id="542"/>
    </w:p>
    <w:p w14:paraId="7008825E" w14:textId="69B6136F" w:rsidR="00D97035" w:rsidRPr="00BF7230" w:rsidRDefault="00D97035" w:rsidP="00D97035">
      <w:pPr>
        <w:pStyle w:val="Brdtekst"/>
      </w:pPr>
      <w:r w:rsidRPr="00854AA4">
        <w:t>Autoimmune cytopenier forekommer langt hyppigere hos pasienter med KLL enn i en aldersjustert normalbefolkning. Autoimmun hemolytisk anemi (AIHA), immunmediert trombocytopeni (ITP) og erytroaplasi (Pure red cell aplasia, PRCA) forekommer med en insidens på henholdsvis 4</w:t>
      </w:r>
      <w:r>
        <w:t>–</w:t>
      </w:r>
      <w:r w:rsidRPr="00854AA4">
        <w:t>40</w:t>
      </w:r>
      <w:r>
        <w:t> </w:t>
      </w:r>
      <w:r w:rsidRPr="00854AA4">
        <w:t>%, 1</w:t>
      </w:r>
      <w:r>
        <w:t>–</w:t>
      </w:r>
      <w:r w:rsidRPr="00854AA4">
        <w:t>2</w:t>
      </w:r>
      <w:r>
        <w:t> </w:t>
      </w:r>
      <w:r w:rsidRPr="00854AA4">
        <w:t>% og &lt;1</w:t>
      </w:r>
      <w:r>
        <w:t> </w:t>
      </w:r>
      <w:r w:rsidRPr="00854AA4">
        <w:t>%</w:t>
      </w:r>
      <w:r>
        <w:t xml:space="preserve"> </w:t>
      </w:r>
      <w:r>
        <w:fldChar w:fldCharType="begin">
          <w:fldData xml:space="preserve">PEVuZE5vdGU+PENpdGU+PEF1dGhvcj5IYW1ibGluPC9BdXRob3I+PFllYXI+MjAwNjwvWWVhcj48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=
</w:fldData>
        </w:fldChar>
      </w:r>
      <w:r w:rsidR="00466EFD">
        <w:instrText xml:space="preserve"> ADDIN EN.CITE </w:instrText>
      </w:r>
      <w:r w:rsidR="00466EFD">
        <w:fldChar w:fldCharType="begin">
          <w:fldData xml:space="preserve">PEVuZE5vdGU+PENpdGU+PEF1dGhvcj5IYW1ibGluPC9BdXRob3I+PFllYXI+MjAwNjwvWWVhcj48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=
</w:fldData>
        </w:fldChar>
      </w:r>
      <w:r w:rsidR="00466EFD">
        <w:instrText xml:space="preserve"> ADDIN EN.CITE.DATA </w:instrText>
      </w:r>
      <w:r w:rsidR="00466EFD">
        <w:fldChar w:fldCharType="end"/>
      </w:r>
      <w:r>
        <w:fldChar w:fldCharType="separate"/>
      </w:r>
      <w:r w:rsidR="00466EFD">
        <w:rPr>
          <w:noProof/>
        </w:rPr>
        <w:t>(177)</w:t>
      </w:r>
      <w:r>
        <w:fldChar w:fldCharType="end"/>
      </w:r>
      <w:r w:rsidRPr="00854AA4">
        <w:t xml:space="preserve">. Omtrent dobbelt så mange pasienter har en positiv DAT under sykdomsforløpet </w:t>
      </w:r>
      <w:r>
        <w:t>enn</w:t>
      </w:r>
      <w:r w:rsidRPr="00854AA4">
        <w:t xml:space="preserve"> de som utvikler AIHA. AIHA kan forekomme ved ubehandlet KLL, men det er velkjent at insidensen øker etter behandling både med fludarabin og klorambucil. Tillegg av cyklofosfamid reduserer risiko for AIHA </w:t>
      </w:r>
      <w:r>
        <w:fldChar w:fldCharType="begin">
          <w:fldData xml:space="preserve">PEVuZE5vdGU+PENpdGU+PEF1dGhvcj5DYXRvdnNreTwvQXV0aG9yPjxZZWFyPjIwMDc8L1llYXI+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</w:fldData>
        </w:fldChar>
      </w:r>
      <w:r w:rsidR="00466EFD">
        <w:instrText xml:space="preserve"> ADDIN EN.CITE </w:instrText>
      </w:r>
      <w:r w:rsidR="00466EFD">
        <w:fldChar w:fldCharType="begin">
          <w:fldData xml:space="preserve">PEVuZE5vdGU+PENpdGU+PEF1dGhvcj5DYXRvdnNreTwvQXV0aG9yPjxZZWFyPjIwMDc8L1llYXI+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</w:fldData>
        </w:fldChar>
      </w:r>
      <w:r w:rsidR="00466EFD">
        <w:instrText xml:space="preserve"> ADDIN EN.CITE.DATA </w:instrText>
      </w:r>
      <w:r w:rsidR="00466EFD">
        <w:fldChar w:fldCharType="end"/>
      </w:r>
      <w:r>
        <w:fldChar w:fldCharType="separate"/>
      </w:r>
      <w:r w:rsidR="00466EFD">
        <w:rPr>
          <w:noProof/>
        </w:rPr>
        <w:t>(145;160)</w:t>
      </w:r>
      <w:r>
        <w:fldChar w:fldCharType="end"/>
      </w:r>
      <w:r w:rsidRPr="00854AA4">
        <w:t>.</w:t>
      </w:r>
      <w:r>
        <w:t xml:space="preserve"> </w:t>
      </w:r>
      <w:r w:rsidRPr="00854AA4">
        <w:t>AIHA etter behandling kan oppstå uavhengig av DAT status før behandling, men ses hyppigere hos DAT</w:t>
      </w:r>
      <w:r w:rsidRPr="000B559D">
        <w:rPr>
          <w:rStyle w:val="THevet"/>
          <w:rFonts w:eastAsia="Calibri"/>
        </w:rPr>
        <w:t>+</w:t>
      </w:r>
      <w:r w:rsidRPr="00854AA4">
        <w:t xml:space="preserve"> pasienter.</w:t>
      </w:r>
    </w:p>
    <w:tbl>
      <w:tblPr>
        <w:tblStyle w:val="Helsedirtekstboks"/>
        <w:tblW w:w="8504" w:type="dxa"/>
        <w:tblLayout w:type="fixed"/>
        <w:tblLook w:val="0480" w:firstRow="0" w:lastRow="0" w:firstColumn="1" w:lastColumn="0" w:noHBand="0" w:noVBand="1"/>
      </w:tblPr>
      <w:tblGrid>
        <w:gridCol w:w="8504"/>
      </w:tblGrid>
      <w:tr w:rsidR="00C6620F" w:rsidRPr="00C6620F" w14:paraId="542BE21C" w14:textId="77777777" w:rsidTr="00C6620F">
        <w:tc>
          <w:tcPr>
            <w:tcW w:w="8504" w:type="dxa"/>
          </w:tcPr>
          <w:p w14:paraId="69D60FE0" w14:textId="77777777" w:rsidR="00C6620F" w:rsidRPr="00C6620F" w:rsidRDefault="00C6620F" w:rsidP="00E15783">
            <w:pPr>
              <w:pStyle w:val="Bokslistepunkt1"/>
            </w:pPr>
            <w:r w:rsidRPr="00C6620F">
              <w:t>Autoimmune cytopenier behandles med Prednisolon 50 mg x 2 (eventuelt 1 mg/kg/d) i en uke, 25 mg x 3 i en uke og deretter avtrappende dosering alt etter effekt (evidensgrad C).</w:t>
            </w:r>
          </w:p>
        </w:tc>
      </w:tr>
    </w:tbl>
    <w:p w14:paraId="35DA7EA6" w14:textId="77777777" w:rsidR="00D97035" w:rsidRPr="00BF7230" w:rsidRDefault="00D97035" w:rsidP="00C6620F">
      <w:pPr>
        <w:pStyle w:val="Brdtekst1008"/>
      </w:pPr>
      <w:r w:rsidRPr="00854AA4">
        <w:t>Når hemolysen er under kontroll trappes prednisolon langsomt ned over et par måneder. Ved manglende respons eller residiv av hemolysen under nedtrapping av prednisolon er det aktuelt å starte antileukemisk behandling.</w:t>
      </w:r>
    </w:p>
    <w:p w14:paraId="1A396B64" w14:textId="77777777" w:rsidR="00D97035" w:rsidRPr="00BF7230" w:rsidRDefault="00D97035" w:rsidP="00D97035">
      <w:pPr>
        <w:pStyle w:val="Brdtekst"/>
      </w:pPr>
      <w:r w:rsidRPr="00854AA4">
        <w:t>Ved hemolyse som inntreffer under behandling seponeres behandlingen omgående, og det gis prednisolon som anført over. Dersom steroider ikke er tilstrekkelig for å kontrollere hemolysen kan kombinasjon med ciklosporin prøves, men i en slik situasjon vil det som regel være aktuelt å starte alternativ antileukemisk behandling.</w:t>
      </w:r>
    </w:p>
    <w:p w14:paraId="27D9A0F0" w14:textId="74A9CAC0" w:rsidR="00D97035" w:rsidRPr="00BF7230" w:rsidRDefault="00D97035" w:rsidP="00D97035">
      <w:pPr>
        <w:pStyle w:val="Brdtekst"/>
      </w:pPr>
      <w:r w:rsidRPr="00854AA4">
        <w:t xml:space="preserve">Autoimmune cytopenier som opptrer etter behandling med fludarabin kan ofte være svært alvorlig og ende fatalt </w:t>
      </w:r>
      <w:r>
        <w:fldChar w:fldCharType="begin">
          <w:fldData xml:space="preserve">PEVuZE5vdGU+PENpdGU+PEF1dGhvcj5NeWludDwvQXV0aG9yPjxZZWFyPjE5OTU8L1llYXI+PFJl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</w:fldData>
        </w:fldChar>
      </w:r>
      <w:r w:rsidR="00466EFD">
        <w:instrText xml:space="preserve"> ADDIN EN.CITE </w:instrText>
      </w:r>
      <w:r w:rsidR="00466EFD">
        <w:fldChar w:fldCharType="begin">
          <w:fldData xml:space="preserve">PEVuZE5vdGU+PENpdGU+PEF1dGhvcj5NeWludDwvQXV0aG9yPjxZZWFyPjE5OTU8L1llYXI+PFJl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</w:fldData>
        </w:fldChar>
      </w:r>
      <w:r w:rsidR="00466EFD">
        <w:instrText xml:space="preserve"> ADDIN EN.CITE.DATA </w:instrText>
      </w:r>
      <w:r w:rsidR="00466EFD">
        <w:fldChar w:fldCharType="end"/>
      </w:r>
      <w:r>
        <w:fldChar w:fldCharType="separate"/>
      </w:r>
      <w:r w:rsidR="00466EFD">
        <w:rPr>
          <w:noProof/>
        </w:rPr>
        <w:t>(178;179)</w:t>
      </w:r>
      <w:r>
        <w:fldChar w:fldCharType="end"/>
      </w:r>
      <w:r w:rsidRPr="00854AA4">
        <w:t>. De aller fleste pasienter som utvikler AIHA etter fludarabin får på nytt hemolyse ved reeksposisjon for fludarabin. Rebehandling med fludarabin hos pasienter som har hatt AIHA etter fludarabinbehandling frarådes.</w:t>
      </w:r>
    </w:p>
    <w:tbl>
      <w:tblPr>
        <w:tblStyle w:val="Helsedirtekstboks"/>
        <w:tblW w:w="8504" w:type="dxa"/>
        <w:tblLayout w:type="fixed"/>
        <w:tblLook w:val="0480" w:firstRow="0" w:lastRow="0" w:firstColumn="1" w:lastColumn="0" w:noHBand="0" w:noVBand="1"/>
      </w:tblPr>
      <w:tblGrid>
        <w:gridCol w:w="8504"/>
      </w:tblGrid>
      <w:tr w:rsidR="00C6620F" w:rsidRPr="00C6620F" w14:paraId="3EA89896" w14:textId="77777777" w:rsidTr="00C6620F">
        <w:tc>
          <w:tcPr>
            <w:tcW w:w="8504" w:type="dxa"/>
          </w:tcPr>
          <w:p w14:paraId="10BD0655" w14:textId="77777777" w:rsidR="00C6620F" w:rsidRPr="00C6620F" w:rsidRDefault="00C6620F" w:rsidP="00E15783">
            <w:pPr>
              <w:pStyle w:val="Bokslistepunkt1"/>
            </w:pPr>
            <w:r w:rsidRPr="00C6620F">
              <w:t>Rituximab og rituximab i kombinasjon med cyklofosfamid er et aktuelt alternativ ved AIHA, erytroaplasi og andre immunmedierte komplikasjoner som ikke responderer på prednisolon (evidensgrad C).</w:t>
            </w:r>
          </w:p>
        </w:tc>
      </w:tr>
    </w:tbl>
    <w:p w14:paraId="0E55DC29" w14:textId="641375C0" w:rsidR="00D97035" w:rsidRPr="00BF7230" w:rsidRDefault="00D97035" w:rsidP="00C6620F">
      <w:pPr>
        <w:pStyle w:val="Brdtekst1008"/>
      </w:pPr>
      <w:r w:rsidRPr="00854AA4">
        <w:t xml:space="preserve">Dokumentasjonen er basert på små studier </w:t>
      </w:r>
      <w:r>
        <w:fldChar w:fldCharType="begin">
          <w:fldData xml:space="preserve">PEVuZE5vdGU+PENpdGU+PEF1dGhvcj5HaGF6YWw8L0F1dGhvcj48WWVhcj4yMDAyPC9ZZWFyPjxS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</w:fldData>
        </w:fldChar>
      </w:r>
      <w:r w:rsidR="00466EFD">
        <w:instrText xml:space="preserve"> ADDIN EN.CITE </w:instrText>
      </w:r>
      <w:r w:rsidR="00466EFD">
        <w:fldChar w:fldCharType="begin">
          <w:fldData xml:space="preserve">PEVuZE5vdGU+PENpdGU+PEF1dGhvcj5HaGF6YWw8L0F1dGhvcj48WWVhcj4yMDAyPC9ZZWFyPjxS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</w:fldData>
        </w:fldChar>
      </w:r>
      <w:r w:rsidR="00466EFD">
        <w:instrText xml:space="preserve"> ADDIN EN.CITE.DATA </w:instrText>
      </w:r>
      <w:r w:rsidR="00466EFD">
        <w:fldChar w:fldCharType="end"/>
      </w:r>
      <w:r>
        <w:fldChar w:fldCharType="separate"/>
      </w:r>
      <w:r w:rsidR="00466EFD">
        <w:rPr>
          <w:noProof/>
        </w:rPr>
        <w:t>(180;181;182)</w:t>
      </w:r>
      <w:r>
        <w:fldChar w:fldCharType="end"/>
      </w:r>
      <w:r w:rsidRPr="00854AA4">
        <w:t>.</w:t>
      </w:r>
    </w:p>
    <w:p w14:paraId="0EEBC6B2" w14:textId="77777777" w:rsidR="00D97035" w:rsidRPr="00BF7230" w:rsidRDefault="00D97035" w:rsidP="00266819">
      <w:pPr>
        <w:pStyle w:val="Overskrift2"/>
      </w:pPr>
      <w:bookmarkStart w:id="543" w:name="_Toc463012001"/>
      <w:bookmarkStart w:id="544" w:name="_Toc536537339"/>
      <w:bookmarkStart w:id="545" w:name="_Toc21872310"/>
      <w:r w:rsidRPr="00854AA4">
        <w:lastRenderedPageBreak/>
        <w:t>Transformasjon til høymalignt lymfom</w:t>
      </w:r>
      <w:bookmarkEnd w:id="543"/>
      <w:bookmarkEnd w:id="544"/>
      <w:bookmarkEnd w:id="545"/>
    </w:p>
    <w:p w14:paraId="06325E2E" w14:textId="68F0A705" w:rsidR="00D97035" w:rsidRPr="00BF7230" w:rsidRDefault="00D97035" w:rsidP="00D97035">
      <w:pPr>
        <w:pStyle w:val="Brdtekst"/>
      </w:pPr>
      <w:r w:rsidRPr="00854AA4">
        <w:t>Richters transformasjon eller Richters syndrom er en klinisk patologisk betegnelse på rask utvikling av histologisk verifisert aggressivt lymfom hos en pasient med KLL. Det vanligste lymfomet ved Richters transformasjon er diffust storcellet B-celle lymfom (DLBCL), men andre varianter av lymfom er også beskrevet; spesielt Hodgkin lymfom. Studier har vist at DLBCL ved Richters transformasjon kan være klonalt relatert til pasients opprinnelige KLL (ca 80</w:t>
      </w:r>
      <w:r>
        <w:t> </w:t>
      </w:r>
      <w:r w:rsidRPr="00854AA4">
        <w:t>%) eller ikke klonalt relatert til KLL (ca 20</w:t>
      </w:r>
      <w:r>
        <w:t> </w:t>
      </w:r>
      <w:r w:rsidRPr="00854AA4">
        <w:t>%)</w:t>
      </w:r>
      <w:r>
        <w:t xml:space="preserve">; dvs. </w:t>
      </w:r>
      <w:r w:rsidRPr="00355466">
        <w:rPr>
          <w:rStyle w:val="TKursiv"/>
        </w:rPr>
        <w:t>de novo</w:t>
      </w:r>
      <w:r>
        <w:t xml:space="preserve"> DLBCL</w:t>
      </w:r>
      <w:r w:rsidRPr="00854AA4">
        <w:t xml:space="preserve"> </w:t>
      </w:r>
      <w:r>
        <w:fldChar w:fldCharType="begin">
          <w:fldData xml:space="preserve">PEVuZE5vdGU+PENpdGU+PEF1dGhvcj5NYW88L0F1dGhvcj48WWVhcj4yMDA3PC9ZZWFyPjxSZWNO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</w:fldData>
        </w:fldChar>
      </w:r>
      <w:r w:rsidR="00466EFD">
        <w:instrText xml:space="preserve"> ADDIN EN.CITE </w:instrText>
      </w:r>
      <w:r w:rsidR="00466EFD">
        <w:fldChar w:fldCharType="begin">
          <w:fldData xml:space="preserve">PEVuZE5vdGU+PENpdGU+PEF1dGhvcj5NYW88L0F1dGhvcj48WWVhcj4yMDA3PC9ZZWFyPjxSZWNO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</w:fldData>
        </w:fldChar>
      </w:r>
      <w:r w:rsidR="00466EFD">
        <w:instrText xml:space="preserve"> ADDIN EN.CITE.DATA </w:instrText>
      </w:r>
      <w:r w:rsidR="00466EFD">
        <w:fldChar w:fldCharType="end"/>
      </w:r>
      <w:r>
        <w:fldChar w:fldCharType="separate"/>
      </w:r>
      <w:r w:rsidR="00466EFD">
        <w:rPr>
          <w:noProof/>
        </w:rPr>
        <w:t>(183;184)</w:t>
      </w:r>
      <w:r>
        <w:fldChar w:fldCharType="end"/>
      </w:r>
      <w:r w:rsidRPr="00D946DD">
        <w:t>.</w:t>
      </w:r>
      <w:r w:rsidRPr="00854AA4">
        <w:t xml:space="preserve"> Overlevelse etter Richters transformasjon varierer mellom noen få uker til 15 år i ulike rapporter, men det synes å være enighet om at prognosen er dårligst i de tilfellene hvor DLBCL er klonalt relatert til KLL. Når DLBCL ikke er klonalt relatert til KLL er prognosen som ved </w:t>
      </w:r>
      <w:r w:rsidRPr="00355466">
        <w:rPr>
          <w:rStyle w:val="TKursiv"/>
        </w:rPr>
        <w:t>de novo</w:t>
      </w:r>
      <w:r w:rsidRPr="00355466">
        <w:t xml:space="preserve"> </w:t>
      </w:r>
      <w:r w:rsidRPr="00854AA4">
        <w:t>DLBCL</w:t>
      </w:r>
      <w:r>
        <w:t xml:space="preserve">, og behandlingen bør være som ved </w:t>
      </w:r>
      <w:r w:rsidRPr="00355466">
        <w:rPr>
          <w:rStyle w:val="TKursiv"/>
        </w:rPr>
        <w:t>de novo</w:t>
      </w:r>
      <w:r>
        <w:t xml:space="preserve"> DLBCL</w:t>
      </w:r>
      <w:r w:rsidRPr="00854AA4">
        <w:t>.</w:t>
      </w:r>
    </w:p>
    <w:p w14:paraId="5553B113" w14:textId="77777777" w:rsidR="00D97035" w:rsidRPr="00BF7230" w:rsidRDefault="00D97035" w:rsidP="00D97035">
      <w:pPr>
        <w:pStyle w:val="Brdtekst"/>
      </w:pPr>
      <w:r w:rsidRPr="00854AA4">
        <w:t xml:space="preserve">Endret sykdomsbilde i form av rasktvoksende lymfeknutesvulst, kraftig økning av LD, B-symptomer, abdominal symptomer og/eller ekstranodale manifestasjoner bør gi mistanke om transformasjon. Prolymfocytt-transformasjon karakteriseres av økende lymfocytose med karakteristisk morfologi og immunfenotype, splenomegali og beinmargssvikt. Diagnosen må verifiseres ved biopsi, immunfenotyping og eventuelt også cytogenetikk. </w:t>
      </w:r>
      <w:r>
        <w:t>PET-undersøkelse kan være til hjelp for å identifisere hvilke(n) lesjon(er) som er best egnet for biopsi.</w:t>
      </w:r>
    </w:p>
    <w:p w14:paraId="06BCFFBF" w14:textId="77777777" w:rsidR="00D97035" w:rsidRPr="00BF7230" w:rsidRDefault="00D97035" w:rsidP="00D97035">
      <w:pPr>
        <w:pStyle w:val="Brdtekst"/>
      </w:pPr>
      <w:r w:rsidRPr="00854AA4">
        <w:t>Det anbefales at pasientene behandles etter de samme retningslinjene som gjelder for tilsvarende sykdommene uten assosiasjon til KLL.</w:t>
      </w:r>
    </w:p>
    <w:tbl>
      <w:tblPr>
        <w:tblStyle w:val="Helsedirtekstboks"/>
        <w:tblW w:w="8504" w:type="dxa"/>
        <w:tblLayout w:type="fixed"/>
        <w:tblLook w:val="0480" w:firstRow="0" w:lastRow="0" w:firstColumn="1" w:lastColumn="0" w:noHBand="0" w:noVBand="1"/>
      </w:tblPr>
      <w:tblGrid>
        <w:gridCol w:w="8504"/>
      </w:tblGrid>
      <w:tr w:rsidR="00C6620F" w:rsidRPr="00C6620F" w14:paraId="66B2D9B0" w14:textId="77777777" w:rsidTr="00C6620F">
        <w:tc>
          <w:tcPr>
            <w:tcW w:w="8504" w:type="dxa"/>
          </w:tcPr>
          <w:p w14:paraId="5C3E4731" w14:textId="77777777" w:rsidR="00C6620F" w:rsidRPr="00C6620F" w:rsidRDefault="00C6620F" w:rsidP="00E15783">
            <w:pPr>
              <w:pStyle w:val="Bokslistepunkt1"/>
            </w:pPr>
            <w:r w:rsidRPr="00C6620F">
              <w:t xml:space="preserve">R-CHOP er et vanlig brukt regime ved DLCBL (evidensgrad C). EPOCH-(F)R er et alternativ (evidensgrad C). Dersom lymfomet ikke er klonalt relatert til KLL anbefales behandling som ved </w:t>
            </w:r>
            <w:r w:rsidRPr="00C6620F">
              <w:rPr>
                <w:rStyle w:val="TKursiv"/>
              </w:rPr>
              <w:t>de novo</w:t>
            </w:r>
            <w:r w:rsidRPr="00C6620F">
              <w:t xml:space="preserve"> DLBCL (evidensgrad D), mens det anbefales konsolidering med allogen stamcelletransplantasjon eller HMAS når lymfomet er klonalt relatert (evidensgrad D).</w:t>
            </w:r>
          </w:p>
          <w:p w14:paraId="70862E80" w14:textId="5C3E09FA" w:rsidR="00C6620F" w:rsidRPr="00C6620F" w:rsidRDefault="00C6620F" w:rsidP="002608A4">
            <w:pPr>
              <w:pStyle w:val="Bokslistepunkt1"/>
            </w:pPr>
            <w:r w:rsidRPr="00C6620F">
              <w:rPr>
                <w:bCs/>
              </w:rPr>
              <w:t>R-CHOP kan også være et alternativ ved prolymfocytt leukemi i likhet med fludarabinbasert kjemoimmunoterapi (evidensgrad D).</w:t>
            </w:r>
          </w:p>
        </w:tc>
      </w:tr>
    </w:tbl>
    <w:p w14:paraId="5144AA4F" w14:textId="77777777" w:rsidR="00D97035" w:rsidRPr="00BF7230" w:rsidRDefault="00D97035" w:rsidP="00C6620F">
      <w:pPr>
        <w:pStyle w:val="Brdtekst1008"/>
      </w:pPr>
      <w:r w:rsidRPr="00854AA4">
        <w:t>Prognosen er dårlig ved transformasjon og rent palliativ behandling kan ofte være aktuelt.</w:t>
      </w:r>
    </w:p>
    <w:p w14:paraId="44D80CC8" w14:textId="35EE06A9" w:rsidR="00D97035" w:rsidRPr="008F1A42" w:rsidRDefault="00D97035" w:rsidP="008F1A42">
      <w:pPr>
        <w:pStyle w:val="Brdtekst"/>
      </w:pPr>
    </w:p>
    <w:p w14:paraId="2F6F3D68" w14:textId="77777777" w:rsidR="00D97035" w:rsidRDefault="00D97035" w:rsidP="00453E51">
      <w:pPr>
        <w:pStyle w:val="Brdtekst"/>
      </w:pPr>
    </w:p>
    <w:p w14:paraId="59939612" w14:textId="77777777" w:rsidR="00D97035" w:rsidRDefault="00D97035" w:rsidP="00645B79">
      <w:pPr>
        <w:pStyle w:val="11pt"/>
        <w:sectPr w:rsidR="00D97035" w:rsidSect="00E97F67">
          <w:headerReference w:type="default" r:id="rId90"/>
          <w:headerReference w:type="first" r:id="rId91"/>
          <w:pgSz w:w="11906" w:h="16838" w:code="9"/>
          <w:pgMar w:top="1134" w:right="2268" w:bottom="1418" w:left="1134" w:header="709" w:footer="567" w:gutter="0"/>
          <w:cols w:space="708"/>
          <w:titlePg/>
          <w:docGrid w:linePitch="360"/>
        </w:sectPr>
      </w:pPr>
    </w:p>
    <w:p w14:paraId="4EB3BC38" w14:textId="408FC4EC" w:rsidR="00916B90" w:rsidRPr="004E3D50" w:rsidRDefault="00916B90" w:rsidP="00453E51">
      <w:pPr>
        <w:pStyle w:val="Overskrift1"/>
      </w:pPr>
      <w:bookmarkStart w:id="546" w:name="_Toc463012047"/>
      <w:bookmarkStart w:id="547" w:name="_Toc21872311"/>
      <w:r>
        <w:lastRenderedPageBreak/>
        <w:t xml:space="preserve">Andre indolente lymfoproliferative </w:t>
      </w:r>
      <w:commentRangeStart w:id="548"/>
      <w:r>
        <w:t>sykdommer</w:t>
      </w:r>
      <w:bookmarkEnd w:id="546"/>
      <w:bookmarkEnd w:id="547"/>
      <w:commentRangeEnd w:id="548"/>
      <w:r w:rsidR="00031BC6">
        <w:rPr>
          <w:rStyle w:val="Merknadsreferanse"/>
          <w:rFonts w:asciiTheme="minorHAnsi" w:eastAsiaTheme="minorHAnsi" w:hAnsiTheme="minorHAnsi" w:cstheme="minorBidi"/>
          <w:b w:val="0"/>
          <w:color w:val="auto"/>
        </w:rPr>
        <w:commentReference w:id="548"/>
      </w:r>
    </w:p>
    <w:p w14:paraId="60489379" w14:textId="77777777" w:rsidR="00916B90" w:rsidRDefault="00916B90" w:rsidP="008B2C24">
      <w:pPr>
        <w:pStyle w:val="11pt"/>
      </w:pPr>
      <w:r>
        <w:br w:type="page"/>
      </w:r>
    </w:p>
    <w:p w14:paraId="5B4E6EB5" w14:textId="77777777" w:rsidR="00916B90" w:rsidRPr="009D383C" w:rsidRDefault="00916B90" w:rsidP="00373CAB">
      <w:pPr>
        <w:pStyle w:val="kapstart"/>
      </w:pPr>
    </w:p>
    <w:p w14:paraId="5E7C3B08" w14:textId="77777777" w:rsidR="00916B90" w:rsidRPr="00BF7230" w:rsidRDefault="00916B90" w:rsidP="00916B90">
      <w:pPr>
        <w:pStyle w:val="Overskrift2"/>
      </w:pPr>
      <w:bookmarkStart w:id="549" w:name="_Toc463012048"/>
      <w:bookmarkStart w:id="550" w:name="_Toc21872312"/>
      <w:bookmarkStart w:id="551" w:name="_Ref21967504"/>
      <w:bookmarkStart w:id="552" w:name="_Ref21967509"/>
      <w:r>
        <w:t>Waldenströms makroglobulinemi</w:t>
      </w:r>
      <w:bookmarkEnd w:id="549"/>
      <w:bookmarkEnd w:id="550"/>
      <w:bookmarkEnd w:id="551"/>
      <w:bookmarkEnd w:id="552"/>
    </w:p>
    <w:p w14:paraId="5EF187E2" w14:textId="77777777" w:rsidR="00916B90" w:rsidRPr="00BF7230" w:rsidRDefault="00916B90" w:rsidP="004C2317">
      <w:pPr>
        <w:pStyle w:val="Overskrift3-"/>
      </w:pPr>
      <w:bookmarkStart w:id="553" w:name="_Toc463012049"/>
      <w:bookmarkStart w:id="554" w:name="_Toc21872313"/>
      <w:r>
        <w:t>Innledning</w:t>
      </w:r>
      <w:bookmarkEnd w:id="553"/>
      <w:bookmarkEnd w:id="554"/>
    </w:p>
    <w:p w14:paraId="72F6CB1B" w14:textId="2B6CC668" w:rsidR="00916B90" w:rsidRPr="00BF7230" w:rsidRDefault="00916B90" w:rsidP="00916B90">
      <w:pPr>
        <w:pStyle w:val="Brdtekst"/>
      </w:pPr>
      <w:r>
        <w:t xml:space="preserve">Waldenströms makroglobulinemi (WM) defineres ved monoklonalt IgM i serum (uavhengig av konsentrasjon) og minst 10 % infiltrasjon av lymfoplasmacytisk lymfom i beinmarg </w:t>
      </w:r>
      <w:r w:rsidR="00796D2F">
        <w:fldChar w:fldCharType="begin">
          <w:fldData xml:space="preserve">PEVuZE5vdGU+PENpdGUgRXhjbHVkZUF1dGg9IjEiPjxZZWFyPjIwMDg8L1llYXI+PFJlY051bT40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==
</w:fldData>
        </w:fldChar>
      </w:r>
      <w:r w:rsidR="00466EFD">
        <w:instrText xml:space="preserve"> ADDIN EN.CITE </w:instrText>
      </w:r>
      <w:r w:rsidR="00466EFD">
        <w:fldChar w:fldCharType="begin">
          <w:fldData xml:space="preserve">PEVuZE5vdGU+PENpdGUgRXhjbHVkZUF1dGg9IjEiPjxZZWFyPjIwMDg8L1llYXI+PFJlY051bT40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==
</w:fldData>
        </w:fldChar>
      </w:r>
      <w:r w:rsidR="00466EFD">
        <w:instrText xml:space="preserve"> ADDIN EN.CITE.DATA </w:instrText>
      </w:r>
      <w:r w:rsidR="00466EFD">
        <w:fldChar w:fldCharType="end"/>
      </w:r>
      <w:r w:rsidR="00796D2F">
        <w:fldChar w:fldCharType="separate"/>
      </w:r>
      <w:r w:rsidR="00466EFD">
        <w:rPr>
          <w:noProof/>
        </w:rPr>
        <w:t>(185;186;187)</w:t>
      </w:r>
      <w:r w:rsidR="00796D2F">
        <w:fldChar w:fldCharType="end"/>
      </w:r>
      <w:r>
        <w:t xml:space="preserve">. En mutasjon i MYD88-genet (MYD88 </w:t>
      </w:r>
      <w:r w:rsidRPr="00355466">
        <w:rPr>
          <w:rStyle w:val="TKursiv"/>
        </w:rPr>
        <w:t>L265P</w:t>
      </w:r>
      <w:r>
        <w:t xml:space="preserve">) finnes i tumorcellene hos 90–95 % av pasientene, og mutert CXCR-4 forekommer hos ca. 1/3 </w:t>
      </w:r>
      <w:r w:rsidR="00796D2F">
        <w:fldChar w:fldCharType="begin">
          <w:fldData xml:space="preserve">PEVuZE5vdGU+PENpdGU+PEF1dGhvcj5UcmVvbjwvQXV0aG9yPjxZZWFyPjIwMTI8L1llYXI+PFJl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PjxmdWxsLXRpdGxlPlRoZSBOZXcgRW5nbGFuZCBqb3VybmFsIG9mIG1lZGljaW5lPC9mdWxsLXRp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==
</w:fldData>
        </w:fldChar>
      </w:r>
      <w:r w:rsidR="00466EFD">
        <w:instrText xml:space="preserve"> ADDIN EN.CITE </w:instrText>
      </w:r>
      <w:r w:rsidR="00466EFD">
        <w:fldChar w:fldCharType="begin">
          <w:fldData xml:space="preserve">PEVuZE5vdGU+PENpdGU+PEF1dGhvcj5UcmVvbjwvQXV0aG9yPjxZZWFyPjIwMTI8L1llYXI+PFJl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PjxmdWxsLXRpdGxlPlRoZSBOZXcgRW5nbGFuZCBqb3VybmFsIG9mIG1lZGljaW5lPC9mdWxsLXRp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==
</w:fldData>
        </w:fldChar>
      </w:r>
      <w:r w:rsidR="00466EFD">
        <w:instrText xml:space="preserve"> ADDIN EN.CITE.DATA </w:instrText>
      </w:r>
      <w:r w:rsidR="00466EFD">
        <w:fldChar w:fldCharType="end"/>
      </w:r>
      <w:r w:rsidR="00796D2F">
        <w:fldChar w:fldCharType="separate"/>
      </w:r>
      <w:r w:rsidR="00466EFD">
        <w:rPr>
          <w:noProof/>
        </w:rPr>
        <w:t>(188)</w:t>
      </w:r>
      <w:r w:rsidR="00796D2F">
        <w:fldChar w:fldCharType="end"/>
      </w:r>
      <w:r>
        <w:t>.</w:t>
      </w:r>
    </w:p>
    <w:p w14:paraId="00DABB21" w14:textId="35695DDE" w:rsidR="00916B90" w:rsidRPr="00BF7230" w:rsidRDefault="00916B90" w:rsidP="00916B90">
      <w:pPr>
        <w:pStyle w:val="Brdtekst"/>
      </w:pPr>
      <w:r>
        <w:t xml:space="preserve">WM oppdages oftest tilfeldig ved utredning av høy SR eller patologisk elektroforesefunn hos symptomfrie personer. Klinisk presentasjon kan være anemi, annen beinmargssvikt, hyperviskositet (eventuelt med retinopati) eller blødningstendens </w:t>
      </w:r>
      <w:r w:rsidR="00796D2F">
        <w:fldChar w:fldCharType="begin"/>
      </w:r>
      <w:r w:rsidR="00466EFD">
        <w:instrText xml:space="preserve"> ADDIN EN.CITE &lt;EndNote&gt;&lt;Cite&gt;&lt;Author&gt;Leblond&lt;/Author&gt;&lt;Year&gt;2016&lt;/Year&gt;&lt;RecNum&gt;215&lt;/RecNum&gt;&lt;DisplayText&gt;(186)&lt;/DisplayText&gt;&lt;record&gt;&lt;rec-number&gt;215&lt;/rec-number&gt;&lt;foreign-keys&gt;&lt;key app="EN" db-id="sv2awxrxkxvax0ew5xdpazta20x99t502s00" timestamp="1474369653"&gt;215&lt;/key&gt;&lt;/foreign-keys&gt;&lt;ref-type name="Book"&gt;6&lt;/ref-type&gt;&lt;contributors&gt;&lt;authors&gt;&lt;author&gt;Leblond, V.&lt;/author&gt;&lt;author&gt;Treon, S. P.&lt;/author&gt;&lt;author&gt;Dimopoulos, M. A.&lt;/author&gt;&lt;author&gt;red.&lt;/author&gt;&lt;/authors&gt;&lt;/contributors&gt;&lt;titles&gt;&lt;title&gt;Waldenström&amp;apos;s Macroglobulinemia&lt;/title&gt;&lt;/titles&gt;&lt;dates&gt;&lt;year&gt;2016&lt;/year&gt;&lt;/dates&gt;&lt;pub-location&gt;Heidelberg&lt;/pub-location&gt;&lt;publisher&gt;Springer International Publishing&lt;/publisher&gt;&lt;isbn&gt;978-3-319-22583-8&lt;/isbn&gt;&lt;urls&gt;&lt;/urls&gt;&lt;/record&gt;&lt;/Cite&gt;&lt;/EndNote&gt;</w:instrText>
      </w:r>
      <w:r w:rsidR="00796D2F">
        <w:fldChar w:fldCharType="separate"/>
      </w:r>
      <w:r w:rsidR="00466EFD">
        <w:rPr>
          <w:noProof/>
        </w:rPr>
        <w:t>(186)</w:t>
      </w:r>
      <w:r w:rsidR="00796D2F">
        <w:fldChar w:fldCharType="end"/>
      </w:r>
      <w:r>
        <w:t xml:space="preserve">. Perifer nevropati forekommer hos ca. 20 % og skyldes immunologisk effekt av det monoklonale immunglobulinet. Antistoffspesifisitet for myelin-assosiert glykoprotein (MAG-antistoff) er en hyppig forekommende patogenetisk mekanisme for nevropati og den som er best kartlagt </w:t>
      </w:r>
      <w:r w:rsidR="00796D2F">
        <w:fldChar w:fldCharType="begin">
          <w:fldData xml:space="preserve">PEVuZE5vdGU+PENpdGU+PEF1dGhvcj5EJmFwb3M7U2E8L0F1dGhvcj48WWVhcj4yMDE3PC9ZZWFy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</w:fldData>
        </w:fldChar>
      </w:r>
      <w:r w:rsidR="00466EFD">
        <w:instrText xml:space="preserve"> ADDIN EN.CITE </w:instrText>
      </w:r>
      <w:r w:rsidR="00466EFD">
        <w:fldChar w:fldCharType="begin">
          <w:fldData xml:space="preserve">PEVuZE5vdGU+PENpdGU+PEF1dGhvcj5EJmFwb3M7U2E8L0F1dGhvcj48WWVhcj4yMDE3PC9ZZWFy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</w:fldData>
        </w:fldChar>
      </w:r>
      <w:r w:rsidR="00466EFD">
        <w:instrText xml:space="preserve"> ADDIN EN.CITE.DATA </w:instrText>
      </w:r>
      <w:r w:rsidR="00466EFD">
        <w:fldChar w:fldCharType="end"/>
      </w:r>
      <w:r w:rsidR="00796D2F">
        <w:fldChar w:fldCharType="separate"/>
      </w:r>
      <w:r w:rsidR="00466EFD">
        <w:rPr>
          <w:noProof/>
        </w:rPr>
        <w:t>(189)</w:t>
      </w:r>
      <w:r w:rsidR="00796D2F">
        <w:fldChar w:fldCharType="end"/>
      </w:r>
      <w:r>
        <w:t xml:space="preserve">. Andre symptomer/syndromer som skyldes biologisk effekt av det monoklonale IgM forekommer hos mindre enn 5 % og omfatter kryoglobulinemi type I og II, autoimmun hemolytisk anemi, immun trombocytopeni, AL-amyloidose og akkvirert von Willebrands sykdom </w:t>
      </w:r>
      <w:r w:rsidR="00796D2F">
        <w:fldChar w:fldCharType="begin">
          <w:fldData xml:space="preserve">PEVuZE5vdGU+PENpdGU+PEF1dGhvcj5TdG9uZTwvQXV0aG9yPjxZZWFyPjIwMTE8L1llYXI+PFJl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</w:fldData>
        </w:fldChar>
      </w:r>
      <w:r w:rsidR="00466EFD">
        <w:instrText xml:space="preserve"> ADDIN EN.CITE </w:instrText>
      </w:r>
      <w:r w:rsidR="00466EFD">
        <w:fldChar w:fldCharType="begin">
          <w:fldData xml:space="preserve">PEVuZE5vdGU+PENpdGU+PEF1dGhvcj5TdG9uZTwvQXV0aG9yPjxZZWFyPjIwMTE8L1llYXI+PFJl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</w:fldData>
        </w:fldChar>
      </w:r>
      <w:r w:rsidR="00466EFD">
        <w:instrText xml:space="preserve"> ADDIN EN.CITE.DATA </w:instrText>
      </w:r>
      <w:r w:rsidR="00466EFD">
        <w:fldChar w:fldCharType="end"/>
      </w:r>
      <w:r w:rsidR="00796D2F">
        <w:fldChar w:fldCharType="separate"/>
      </w:r>
      <w:r w:rsidR="00466EFD">
        <w:rPr>
          <w:noProof/>
        </w:rPr>
        <w:t>(190)</w:t>
      </w:r>
      <w:r w:rsidR="00796D2F">
        <w:fldChar w:fldCharType="end"/>
      </w:r>
      <w:r>
        <w:t xml:space="preserve">. Kuldeagglutininsykdom skilles i dag fra WM som en egen entitet </w:t>
      </w:r>
      <w:r w:rsidR="00796D2F">
        <w:fldChar w:fldCharType="begin">
          <w:fldData xml:space="preserve">PEVuZE5vdGU+PENpdGU+PEF1dGhvcj5SYW5kZW48L0F1dGhvcj48WWVhcj4yMDE0PC9ZZWFyPjxS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=
</w:fldData>
        </w:fldChar>
      </w:r>
      <w:r w:rsidR="00466EFD">
        <w:instrText xml:space="preserve"> ADDIN EN.CITE </w:instrText>
      </w:r>
      <w:r w:rsidR="00466EFD">
        <w:fldChar w:fldCharType="begin">
          <w:fldData xml:space="preserve">PEVuZE5vdGU+PENpdGU+PEF1dGhvcj5SYW5kZW48L0F1dGhvcj48WWVhcj4yMDE0PC9ZZWFyPjxS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=
</w:fldData>
        </w:fldChar>
      </w:r>
      <w:r w:rsidR="00466EFD">
        <w:instrText xml:space="preserve"> ADDIN EN.CITE.DATA </w:instrText>
      </w:r>
      <w:r w:rsidR="00466EFD">
        <w:fldChar w:fldCharType="end"/>
      </w:r>
      <w:r w:rsidR="00796D2F">
        <w:fldChar w:fldCharType="separate"/>
      </w:r>
      <w:r w:rsidR="00466EFD">
        <w:rPr>
          <w:noProof/>
        </w:rPr>
        <w:t>(191)</w:t>
      </w:r>
      <w:r w:rsidR="00796D2F">
        <w:fldChar w:fldCharType="end"/>
      </w:r>
      <w:r>
        <w:t xml:space="preserve">. Direkte neoplastisk affeksjon av sentralnervesystemet (Bing-Neel-syndrom) er sjelden, debuterer typisk 3–9 år (median) etter diagnostisering av WM, men kan også inntre som første kliniske manifestasjon </w:t>
      </w:r>
      <w:r w:rsidR="00796D2F">
        <w:fldChar w:fldCharType="begin">
          <w:fldData xml:space="preserve">PEVuZE5vdGU+PENpdGU+PEF1dGhvcj5DYXN0aWxsbzwvQXV0aG9yPjxZZWFyPjIwMTk8L1llYXI+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bC10aXRsZT48L2FsdC1wZXJpb2RpY2FsPjxwYWdlcz40My01MTwvcGFnZXM+PHZvbHVtZT4xMDI8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=
</w:fldData>
        </w:fldChar>
      </w:r>
      <w:r w:rsidR="00466EFD">
        <w:instrText xml:space="preserve"> ADDIN EN.CITE </w:instrText>
      </w:r>
      <w:r w:rsidR="00466EFD">
        <w:fldChar w:fldCharType="begin">
          <w:fldData xml:space="preserve">PEVuZE5vdGU+PENpdGU+PEF1dGhvcj5DYXN0aWxsbzwvQXV0aG9yPjxZZWFyPjIwMTk8L1llYXI+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bC10aXRsZT48L2FsdC1wZXJpb2RpY2FsPjxwYWdlcz40My01MTwvcGFnZXM+PHZvbHVtZT4xMDI8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=
</w:fldData>
        </w:fldChar>
      </w:r>
      <w:r w:rsidR="00466EFD">
        <w:instrText xml:space="preserve"> ADDIN EN.CITE.DATA </w:instrText>
      </w:r>
      <w:r w:rsidR="00466EFD">
        <w:fldChar w:fldCharType="end"/>
      </w:r>
      <w:r w:rsidR="00796D2F">
        <w:fldChar w:fldCharType="separate"/>
      </w:r>
      <w:r w:rsidR="00466EFD">
        <w:rPr>
          <w:noProof/>
        </w:rPr>
        <w:t>(192;193)</w:t>
      </w:r>
      <w:r w:rsidR="00796D2F">
        <w:fldChar w:fldCharType="end"/>
      </w:r>
      <w:r>
        <w:t xml:space="preserve">. Medianoverlevelsen ved WM er mer enn 10 år </w:t>
      </w:r>
      <w:r w:rsidR="00796D2F">
        <w:fldChar w:fldCharType="begin"/>
      </w:r>
      <w:r w:rsidR="00466EFD">
        <w:instrText xml:space="preserve"> ADDIN EN.CITE &lt;EndNote&gt;&lt;Cite&gt;&lt;Author&gt;Leblond&lt;/Author&gt;&lt;Year&gt;2016&lt;/Year&gt;&lt;RecNum&gt;215&lt;/RecNum&gt;&lt;DisplayText&gt;(186)&lt;/DisplayText&gt;&lt;record&gt;&lt;rec-number&gt;215&lt;/rec-number&gt;&lt;foreign-keys&gt;&lt;key app="EN" db-id="sv2awxrxkxvax0ew5xdpazta20x99t502s00" timestamp="1474369653"&gt;215&lt;/key&gt;&lt;/foreign-keys&gt;&lt;ref-type name="Book"&gt;6&lt;/ref-type&gt;&lt;contributors&gt;&lt;authors&gt;&lt;author&gt;Leblond, V.&lt;/author&gt;&lt;author&gt;Treon, S. P.&lt;/author&gt;&lt;author&gt;Dimopoulos, M. A.&lt;/author&gt;&lt;author&gt;red.&lt;/author&gt;&lt;/authors&gt;&lt;/contributors&gt;&lt;titles&gt;&lt;title&gt;Waldenström&amp;apos;s Macroglobulinemia&lt;/title&gt;&lt;/titles&gt;&lt;dates&gt;&lt;year&gt;2016&lt;/year&gt;&lt;/dates&gt;&lt;pub-location&gt;Heidelberg&lt;/pub-location&gt;&lt;publisher&gt;Springer International Publishing&lt;/publisher&gt;&lt;isbn&gt;978-3-319-22583-8&lt;/isbn&gt;&lt;urls&gt;&lt;/urls&gt;&lt;/record&gt;&lt;/Cite&gt;&lt;/EndNote&gt;</w:instrText>
      </w:r>
      <w:r w:rsidR="00796D2F">
        <w:fldChar w:fldCharType="separate"/>
      </w:r>
      <w:r w:rsidR="00466EFD">
        <w:rPr>
          <w:noProof/>
        </w:rPr>
        <w:t>(186)</w:t>
      </w:r>
      <w:r w:rsidR="00796D2F">
        <w:fldChar w:fldCharType="end"/>
      </w:r>
      <w:r>
        <w:t>.</w:t>
      </w:r>
    </w:p>
    <w:p w14:paraId="62499F40" w14:textId="77777777" w:rsidR="00916B90" w:rsidRPr="00BF7230" w:rsidRDefault="00916B90" w:rsidP="00916B90">
      <w:pPr>
        <w:pStyle w:val="Overskrift3"/>
      </w:pPr>
      <w:bookmarkStart w:id="555" w:name="_Toc463012050"/>
      <w:bookmarkStart w:id="556" w:name="_Toc21872314"/>
      <w:r>
        <w:t>Diagnose</w:t>
      </w:r>
      <w:bookmarkEnd w:id="555"/>
      <w:bookmarkEnd w:id="556"/>
    </w:p>
    <w:p w14:paraId="3D6F5848" w14:textId="43BBFCF0" w:rsidR="00916B90" w:rsidRPr="00BF7230" w:rsidRDefault="00916B90" w:rsidP="00916B90">
      <w:pPr>
        <w:pStyle w:val="Brdtekst"/>
      </w:pPr>
      <w:r>
        <w:t xml:space="preserve">Når monoklonalt IgM er påvist, vil de viktigste differensialdiagnosene være andre B-cellelymfomer (særlig marginalsonelymfom) og monoklonal gammopati uten funn av lymfom (enten uten kliniske manifestasjoner [MGUS] eller med klinisk sykdom til følge [monoclonal gammopathy of clinical significance, MGCS]) </w:t>
      </w:r>
      <w:r w:rsidR="00796D2F">
        <w:fldChar w:fldCharType="begin">
          <w:fldData xml:space="preserve">PEVuZE5vdGU+PENpdGU+PEF1dGhvcj5GZXJtYW5kPC9BdXRob3I+PFllYXI+MjAxODwvWWVhcj48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</w:fldData>
        </w:fldChar>
      </w:r>
      <w:r w:rsidR="00466EFD">
        <w:instrText xml:space="preserve"> ADDIN EN.CITE </w:instrText>
      </w:r>
      <w:r w:rsidR="00466EFD">
        <w:fldChar w:fldCharType="begin">
          <w:fldData xml:space="preserve">PEVuZE5vdGU+PENpdGU+PEF1dGhvcj5GZXJtYW5kPC9BdXRob3I+PFllYXI+MjAxODwvWWVhcj48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</w:fldData>
        </w:fldChar>
      </w:r>
      <w:r w:rsidR="00466EFD">
        <w:instrText xml:space="preserve"> ADDIN EN.CITE.DATA </w:instrText>
      </w:r>
      <w:r w:rsidR="00466EFD">
        <w:fldChar w:fldCharType="end"/>
      </w:r>
      <w:r w:rsidR="00796D2F">
        <w:fldChar w:fldCharType="separate"/>
      </w:r>
      <w:r w:rsidR="00466EFD">
        <w:rPr>
          <w:noProof/>
        </w:rPr>
        <w:t>(194)</w:t>
      </w:r>
      <w:r w:rsidR="00796D2F">
        <w:fldChar w:fldCharType="end"/>
      </w:r>
      <w:r>
        <w:t>.</w:t>
      </w:r>
    </w:p>
    <w:p w14:paraId="739A9506" w14:textId="047A530A" w:rsidR="00916B90" w:rsidRPr="00BF7230" w:rsidRDefault="00916B90" w:rsidP="00916B90">
      <w:pPr>
        <w:pStyle w:val="Overskriftunr4"/>
      </w:pPr>
      <w:r>
        <w:t>Essensielle undersøkelser ved utredning</w:t>
      </w:r>
    </w:p>
    <w:p w14:paraId="0C540357" w14:textId="77777777" w:rsidR="00916B90" w:rsidRPr="00BF7230" w:rsidRDefault="00916B90" w:rsidP="002608A4">
      <w:pPr>
        <w:pStyle w:val="Listenum1"/>
        <w:numPr>
          <w:ilvl w:val="0"/>
          <w:numId w:val="27"/>
        </w:numPr>
      </w:pPr>
      <w:r>
        <w:t>Kapillær-elektroforese, evt. agarose-elektroforese med immunfiksasjon</w:t>
      </w:r>
    </w:p>
    <w:p w14:paraId="0E10D356" w14:textId="77777777" w:rsidR="00916B90" w:rsidRPr="00BF7230" w:rsidRDefault="00916B90" w:rsidP="00916B90">
      <w:pPr>
        <w:pStyle w:val="Listenum1"/>
      </w:pPr>
      <w:r>
        <w:t>Kvantitering av immunglobulinklasser</w:t>
      </w:r>
    </w:p>
    <w:p w14:paraId="36883C98" w14:textId="77777777" w:rsidR="00916B90" w:rsidRPr="00BF7230" w:rsidRDefault="00916B90" w:rsidP="00916B90">
      <w:pPr>
        <w:pStyle w:val="Listenum1"/>
      </w:pPr>
      <w:r>
        <w:t>Beinmargsbiopsi</w:t>
      </w:r>
    </w:p>
    <w:p w14:paraId="23896F75" w14:textId="77777777" w:rsidR="00916B90" w:rsidRPr="00BF7230" w:rsidRDefault="00916B90" w:rsidP="00916B90">
      <w:pPr>
        <w:pStyle w:val="Listenum1"/>
      </w:pPr>
      <w:r>
        <w:t>Fokusert anamnese og klinisk undersøkelse mhp. lymfom og kliniske manifestasjoner av WM.</w:t>
      </w:r>
    </w:p>
    <w:p w14:paraId="6A85A5FB" w14:textId="77777777" w:rsidR="00916B90" w:rsidRPr="00BF7230" w:rsidRDefault="00916B90" w:rsidP="00916B90">
      <w:pPr>
        <w:pStyle w:val="Listenum1"/>
      </w:pPr>
      <w:r>
        <w:t>Bildediagnostikk etter klinisk vurdering. Røntgen thorax og ultralyd abdomen er oftest tilstrekkelig.</w:t>
      </w:r>
    </w:p>
    <w:p w14:paraId="243D7D28" w14:textId="77777777" w:rsidR="00916B90" w:rsidRPr="00BF7230" w:rsidRDefault="00916B90" w:rsidP="00916B90">
      <w:pPr>
        <w:pStyle w:val="Listenum1"/>
      </w:pPr>
      <w:r>
        <w:t>Hematologiske og klinisk-kjemiske blodprøver som ved andre lymfoproliferative sykdommer.</w:t>
      </w:r>
    </w:p>
    <w:p w14:paraId="65F71B61" w14:textId="7E16ADBE" w:rsidR="00916B90" w:rsidRPr="00BF7230" w:rsidRDefault="00916B90" w:rsidP="00916B90">
      <w:pPr>
        <w:pStyle w:val="Listenum1"/>
      </w:pPr>
      <w:r>
        <w:t xml:space="preserve">Øyelegeundersøkelse ved synssymptomer, klinisk hyperviskositet eller IgM &gt; 40–50 g/L </w:t>
      </w:r>
      <w:r w:rsidR="00796D2F">
        <w:fldChar w:fldCharType="begin"/>
      </w:r>
      <w:r w:rsidR="00466EFD">
        <w:instrText xml:space="preserve"> ADDIN EN.CITE &lt;EndNote&gt;&lt;Cite&gt;&lt;Author&gt;Leblond&lt;/Author&gt;&lt;Year&gt;2016&lt;/Year&gt;&lt;RecNum&gt;215&lt;/RecNum&gt;&lt;DisplayText&gt;(186)&lt;/DisplayText&gt;&lt;record&gt;&lt;rec-number&gt;215&lt;/rec-number&gt;&lt;foreign-keys&gt;&lt;key app="EN" db-id="sv2awxrxkxvax0ew5xdpazta20x99t502s00" timestamp="1474369653"&gt;215&lt;/key&gt;&lt;/foreign-keys&gt;&lt;ref-type name="Book"&gt;6&lt;/ref-type&gt;&lt;contributors&gt;&lt;authors&gt;&lt;author&gt;Leblond, V.&lt;/author&gt;&lt;author&gt;Treon, S. P.&lt;/author&gt;&lt;author&gt;Dimopoulos, M. A.&lt;/author&gt;&lt;author&gt;red.&lt;/author&gt;&lt;/authors&gt;&lt;/contributors&gt;&lt;titles&gt;&lt;title&gt;Waldenström&amp;apos;s Macroglobulinemia&lt;/title&gt;&lt;/titles&gt;&lt;dates&gt;&lt;year&gt;2016&lt;/year&gt;&lt;/dates&gt;&lt;pub-location&gt;Heidelberg&lt;/pub-location&gt;&lt;publisher&gt;Springer International Publishing&lt;/publisher&gt;&lt;isbn&gt;978-3-319-22583-8&lt;/isbn&gt;&lt;urls&gt;&lt;/urls&gt;&lt;/record&gt;&lt;/Cite&gt;&lt;/EndNote&gt;</w:instrText>
      </w:r>
      <w:r w:rsidR="00796D2F">
        <w:fldChar w:fldCharType="separate"/>
      </w:r>
      <w:r w:rsidR="00466EFD">
        <w:rPr>
          <w:noProof/>
        </w:rPr>
        <w:t>(186)</w:t>
      </w:r>
      <w:r w:rsidR="00796D2F">
        <w:fldChar w:fldCharType="end"/>
      </w:r>
      <w:r>
        <w:t>.</w:t>
      </w:r>
    </w:p>
    <w:p w14:paraId="53E24CC0" w14:textId="3CB729F9" w:rsidR="00916B90" w:rsidRPr="00BF7230" w:rsidRDefault="00916B90" w:rsidP="00916B90">
      <w:pPr>
        <w:pStyle w:val="Listenum1"/>
      </w:pPr>
      <w:r>
        <w:lastRenderedPageBreak/>
        <w:t xml:space="preserve">Ved mistanke om Bing-Neel-syndrom gir MR og spinalvæskeundersøkelse (inkludert væskestrømscytometri) nesten alltid diagnosen. Begge undersøkelsene må utføres, og i nevnte rekkefølge </w:t>
      </w:r>
      <w:r w:rsidR="00796D2F">
        <w:fldChar w:fldCharType="begin">
          <w:fldData xml:space="preserve">PEVuZE5vdGU+PENpdGU+PEF1dGhvcj5NaW5uZW1hPC9BdXRob3I+PFllYXI+MjAxNzwvWWVhcj48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ZnVsbC10aXRsZT48L2FsdC1wZXJpb2RpY2FsPjxwYWdlcz40My01MTwvcGFnZXM+PHZvbHVtZT4x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</w:fldData>
        </w:fldChar>
      </w:r>
      <w:r w:rsidR="00466EFD">
        <w:instrText xml:space="preserve"> ADDIN EN.CITE </w:instrText>
      </w:r>
      <w:r w:rsidR="00466EFD">
        <w:fldChar w:fldCharType="begin">
          <w:fldData xml:space="preserve">PEVuZE5vdGU+PENpdGU+PEF1dGhvcj5NaW5uZW1hPC9BdXRob3I+PFllYXI+MjAxNzwvWWVhcj48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ZnVsbC10aXRsZT48L2FsdC1wZXJpb2RpY2FsPjxwYWdlcz40My01MTwvcGFnZXM+PHZvbHVtZT4x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</w:fldData>
        </w:fldChar>
      </w:r>
      <w:r w:rsidR="00466EFD">
        <w:instrText xml:space="preserve"> ADDIN EN.CITE.DATA </w:instrText>
      </w:r>
      <w:r w:rsidR="00466EFD">
        <w:fldChar w:fldCharType="end"/>
      </w:r>
      <w:r w:rsidR="00796D2F">
        <w:fldChar w:fldCharType="separate"/>
      </w:r>
      <w:r w:rsidR="00466EFD">
        <w:rPr>
          <w:noProof/>
        </w:rPr>
        <w:t>(193)</w:t>
      </w:r>
      <w:r w:rsidR="00796D2F">
        <w:fldChar w:fldCharType="end"/>
      </w:r>
      <w:r>
        <w:t>. Differensialdiagnose: Hyperviskositetssyndrom.</w:t>
      </w:r>
    </w:p>
    <w:p w14:paraId="2BA74CE6" w14:textId="63D0650C" w:rsidR="00916B90" w:rsidRPr="00BF7230" w:rsidRDefault="00916B90" w:rsidP="00916B90">
      <w:pPr>
        <w:pStyle w:val="Overskriftunr4"/>
      </w:pPr>
      <w:r w:rsidRPr="001A7B70">
        <w:t>Eventuelle tilleggsundersøkelser</w:t>
      </w:r>
    </w:p>
    <w:p w14:paraId="4C3DE3A7" w14:textId="3A84EEA9" w:rsidR="00916B90" w:rsidRPr="00BF7230" w:rsidRDefault="00916B90" w:rsidP="00916B90">
      <w:pPr>
        <w:pStyle w:val="Brdtekst"/>
      </w:pPr>
      <w:r>
        <w:t>Påvisning av</w:t>
      </w:r>
      <w:r w:rsidRPr="001A7B70">
        <w:t xml:space="preserve"> MYD88 </w:t>
      </w:r>
      <w:r w:rsidRPr="00355466">
        <w:rPr>
          <w:rStyle w:val="TKursiv"/>
        </w:rPr>
        <w:t>L265P</w:t>
      </w:r>
      <w:r w:rsidRPr="001A7B70">
        <w:t>-mut</w:t>
      </w:r>
      <w:r>
        <w:t>asjon i beinmargsaspirat eller -</w:t>
      </w:r>
      <w:r w:rsidRPr="001A7B70">
        <w:t>biopsi kan gi nyttig informasjon i tvilstilfeller eller dersom behandling med ibrutinib planlegges</w:t>
      </w:r>
      <w:r>
        <w:t xml:space="preserve"> </w:t>
      </w:r>
      <w:r w:rsidR="00796D2F">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 </w:instrText>
      </w:r>
      <w:r w:rsidR="00466EFD">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EN.CITE.DATA </w:instrText>
      </w:r>
      <w:r w:rsidR="00466EFD">
        <w:fldChar w:fldCharType="end"/>
      </w:r>
      <w:r w:rsidR="00796D2F">
        <w:fldChar w:fldCharType="separate"/>
      </w:r>
      <w:r w:rsidR="00466EFD">
        <w:rPr>
          <w:noProof/>
        </w:rPr>
        <w:t>(195;196)</w:t>
      </w:r>
      <w:r w:rsidR="00796D2F">
        <w:fldChar w:fldCharType="end"/>
      </w:r>
      <w:r w:rsidRPr="001A7B70">
        <w:t>.</w:t>
      </w:r>
      <w:r>
        <w:t xml:space="preserve"> En studie tyder på at også CXCR-4 mutasjonsstatus er prediktivt ved ev. behandling med ibrutinib, men dette er ikke endelig avklart </w:t>
      </w:r>
      <w:r w:rsidR="00796D2F">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 </w:instrText>
      </w:r>
      <w:r w:rsidR="00466EFD">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EN.CITE.DATA </w:instrText>
      </w:r>
      <w:r w:rsidR="00466EFD">
        <w:fldChar w:fldCharType="end"/>
      </w:r>
      <w:r w:rsidR="00796D2F">
        <w:fldChar w:fldCharType="separate"/>
      </w:r>
      <w:r w:rsidR="00466EFD">
        <w:rPr>
          <w:noProof/>
        </w:rPr>
        <w:t>(195;196)</w:t>
      </w:r>
      <w:r w:rsidR="00796D2F">
        <w:fldChar w:fldCharType="end"/>
      </w:r>
      <w:r>
        <w:t>.</w:t>
      </w:r>
    </w:p>
    <w:p w14:paraId="7D535E2C" w14:textId="6D5EA0A6" w:rsidR="00916B90" w:rsidRPr="00BF7230" w:rsidRDefault="00916B90" w:rsidP="00916B90">
      <w:pPr>
        <w:pStyle w:val="Overskrift3"/>
      </w:pPr>
      <w:bookmarkStart w:id="557" w:name="_Toc463012051"/>
      <w:bookmarkStart w:id="558" w:name="_Toc21872315"/>
      <w:r>
        <w:t>Behandling</w:t>
      </w:r>
      <w:bookmarkEnd w:id="557"/>
      <w:bookmarkEnd w:id="558"/>
    </w:p>
    <w:p w14:paraId="0250BC64" w14:textId="244203EF" w:rsidR="00916B90" w:rsidRPr="00BF7230" w:rsidRDefault="00916B90" w:rsidP="00916B90">
      <w:pPr>
        <w:pStyle w:val="Brdtekst"/>
      </w:pPr>
      <w:r>
        <w:t xml:space="preserve">Behandling av pasienter uten kliniske manifestasjoner er ikke vist å gi gevinst, og det er ingen grunn til å endre tradisjonell praksis med å observere symptomfrie pasienter ubehandlet inntil en behandlingsindikasjon inntrer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t xml:space="preserve">. Som generell regel er IgM-nivået i seg selv ikke indikasjon for behandling, men ved monoklonalt IgM &gt; 50–60 g/L må pasienten følges nøye med tanke på hyperviskositet, og noen anbefaler nå behandling ved IgM &gt; 60 g/L fordi behandlingstrengende manifestasjoner da vil melde seg raskt. Hos enkelte pasienter blir behandling nødvendig ved lavere IgM-nivåer. Behandling er i hovedsak indisert ved symptomgivende anemi eller annen klinisk relevant beinmargssvikt, hyperviskositet (med eller uten retinopati) eller klinisk blødningstendens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t xml:space="preserve">. Ved nevropati har nytten av klonalt rettet behandling vært omdiskutert, men en retrospektiv studie av MAG-assosiert nevropati tyder på effekt av kombinasjonsbehandling </w:t>
      </w:r>
      <w:r w:rsidR="00796D2F">
        <w:fldChar w:fldCharType="begin"/>
      </w:r>
      <w:r w:rsidR="00466EFD">
        <w:instrText xml:space="preserve"> ADDIN EN.CITE &lt;EndNote&gt;&lt;Cite&gt;&lt;Author&gt;Hospital&lt;/Author&gt;&lt;Year&gt;2013&lt;/Year&gt;&lt;RecNum&gt;192&lt;/RecNum&gt;&lt;DisplayText&gt;(198)&lt;/DisplayText&gt;&lt;record&gt;&lt;rec-number&gt;192&lt;/rec-number&gt;&lt;foreign-keys&gt;&lt;key app="EN" db-id="sv2awxrxkxvax0ew5xdpazta20x99t502s00" timestamp="1403010666"&gt;192&lt;/key&gt;&lt;/foreign-keys&gt;&lt;ref-type name="Journal Article"&gt;17&lt;/ref-type&gt;&lt;contributors&gt;&lt;authors&gt;&lt;author&gt;Hospital, M. A.&lt;/author&gt;&lt;author&gt;Viala, K.&lt;/author&gt;&lt;author&gt;Dragomir, S.&lt;/author&gt;&lt;author&gt;Levy, V.&lt;/author&gt;&lt;author&gt;Cohen-Aubart, F.&lt;/author&gt;&lt;author&gt;Neil, J.&lt;/author&gt;&lt;author&gt;Musset, L.&lt;/author&gt;&lt;author&gt;Choquet, S.&lt;/author&gt;&lt;author&gt;Leger, J. M.&lt;/author&gt;&lt;author&gt;Leblond, V.&lt;/author&gt;&lt;/authors&gt;&lt;/contributors&gt;&lt;auth-address&gt;marieannehospital@yahoo.fr.&lt;/auth-address&gt;&lt;titles&gt;&lt;title&gt;Immunotherapy-based regimen in anti-MAG neuropathy: results in 45 patients&lt;/title&gt;&lt;secondary-title&gt;Haematologica&lt;/secondary-title&gt;&lt;alt-title&gt;Haematologica&lt;/alt-title&gt;&lt;/titles&gt;&lt;periodical&gt;&lt;full-title&gt;Haematologica&lt;/full-title&gt;&lt;/periodical&gt;&lt;alt-periodical&gt;&lt;full-title&gt;Haematologica&lt;/full-title&gt;&lt;/alt-periodical&gt;&lt;pages&gt;e155-7&lt;/pages&gt;&lt;volume&gt;98&lt;/volume&gt;&lt;number&gt;12&lt;/number&gt;&lt;edition&gt;2013/12/11&lt;/edition&gt;&lt;keywords&gt;&lt;keyword&gt;IgM-monoclonal gammopathy&lt;/keyword&gt;&lt;keyword&gt;Waldenstrom’s macroglobulinemia&lt;/keyword&gt;&lt;keyword&gt;neuropathy&lt;/keyword&gt;&lt;keyword&gt;unknown significance&lt;/keyword&gt;&lt;/keywords&gt;&lt;dates&gt;&lt;year&gt;2013&lt;/year&gt;&lt;pub-dates&gt;&lt;date&gt;Dec&lt;/date&gt;&lt;/pub-dates&gt;&lt;/dates&gt;&lt;isbn&gt;0390-6078&lt;/isbn&gt;&lt;accession-num&gt;24323988&lt;/accession-num&gt;&lt;urls&gt;&lt;/urls&gt;&lt;custom2&gt;Pmc3856978&lt;/custom2&gt;&lt;electronic-resource-num&gt;10.3324/haematol.2013.087213&lt;/electronic-resource-num&gt;&lt;remote-database-provider&gt;NLM&lt;/remote-database-provider&gt;&lt;language&gt;eng&lt;/language&gt;&lt;/record&gt;&lt;/Cite&gt;&lt;/EndNote&gt;</w:instrText>
      </w:r>
      <w:r w:rsidR="00796D2F">
        <w:fldChar w:fldCharType="separate"/>
      </w:r>
      <w:r w:rsidR="00466EFD">
        <w:rPr>
          <w:noProof/>
        </w:rPr>
        <w:t>(198)</w:t>
      </w:r>
      <w:r w:rsidR="00796D2F">
        <w:fldChar w:fldCharType="end"/>
      </w:r>
      <w:r>
        <w:t xml:space="preserve">. Internasjonale retningslinjer anbefaler nå WM-rettet behandling ved invalidiserende eller progredierende nevropati, særlig dersom MAG-antistoff påvises </w:t>
      </w:r>
      <w:r w:rsidR="00796D2F">
        <w:fldChar w:fldCharType="begin">
          <w:fldData xml:space="preserve">PEVuZE5vdGU+PENpdGU+PEF1dGhvcj5EJmFwb3M7U2E8L0F1dGhvcj48WWVhcj4yMDE3PC9ZZWFy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dC1wZXJpb2RpY2FsPjxwYWdlcz43MjgtNzQyPC9wYWdlcz48dm9sdW1lPjE3Njwvdm9sdW1lPjxu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</w:fldData>
        </w:fldChar>
      </w:r>
      <w:r w:rsidR="00466EFD">
        <w:instrText xml:space="preserve"> ADDIN EN.CITE </w:instrText>
      </w:r>
      <w:r w:rsidR="00466EFD">
        <w:fldChar w:fldCharType="begin">
          <w:fldData xml:space="preserve">PEVuZE5vdGU+PENpdGU+PEF1dGhvcj5EJmFwb3M7U2E8L0F1dGhvcj48WWVhcj4yMDE3PC9ZZWFy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dC1wZXJpb2RpY2FsPjxwYWdlcz43MjgtNzQyPC9wYWdlcz48dm9sdW1lPjE3Njwvdm9sdW1lPjxu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</w:fldData>
        </w:fldChar>
      </w:r>
      <w:r w:rsidR="00466EFD">
        <w:instrText xml:space="preserve"> ADDIN EN.CITE.DATA </w:instrText>
      </w:r>
      <w:r w:rsidR="00466EFD">
        <w:fldChar w:fldCharType="end"/>
      </w:r>
      <w:r w:rsidR="00796D2F">
        <w:fldChar w:fldCharType="separate"/>
      </w:r>
      <w:r w:rsidR="00466EFD">
        <w:rPr>
          <w:noProof/>
        </w:rPr>
        <w:t>(189;197)</w:t>
      </w:r>
      <w:r w:rsidR="00796D2F">
        <w:fldChar w:fldCharType="end"/>
      </w:r>
      <w:r>
        <w:t>.</w:t>
      </w:r>
    </w:p>
    <w:p w14:paraId="6E580C49" w14:textId="0C01ADC8" w:rsidR="00916B90" w:rsidRPr="00BF7230" w:rsidRDefault="00916B90" w:rsidP="00916B90">
      <w:pPr>
        <w:pStyle w:val="Brdtekst"/>
      </w:pPr>
      <w:r>
        <w:t xml:space="preserve">En rekke nyere kombinasjonsregimer gir høye responsrater og tilfredsstillende toleranse, se nedenfor. Monoterapi med klorambucil, fludarabin eller rituximab gir lave responsrater (30–50 %) og anbefales ikke i dag. Hos svært gamle og komorbide pasienter er klorambucil (helst i kombinasjon med rituximab) fortsatt et alternativ fordi det ofte tolereres godt </w:t>
      </w:r>
      <w:r w:rsidR="00796D2F">
        <w:fldChar w:fldCharType="begin">
          <w:fldData xml:space="preserve">PEVuZE5vdGU+PENpdGU+PEF1dGhvcj5MZWJsb25kPC9BdXRob3I+PFllYXI+MjAxMzwvWWVhcj48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</w:fldData>
        </w:fldChar>
      </w:r>
      <w:r w:rsidR="00466EFD">
        <w:instrText xml:space="preserve"> ADDIN EN.CITE </w:instrText>
      </w:r>
      <w:r w:rsidR="00466EFD">
        <w:fldChar w:fldCharType="begin">
          <w:fldData xml:space="preserve">PEVuZE5vdGU+PENpdGU+PEF1dGhvcj5MZWJsb25kPC9BdXRob3I+PFllYXI+MjAxMzwvWWVhcj48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</w:fldData>
        </w:fldChar>
      </w:r>
      <w:r w:rsidR="00466EFD">
        <w:instrText xml:space="preserve"> ADDIN EN.CITE.DATA </w:instrText>
      </w:r>
      <w:r w:rsidR="00466EFD">
        <w:fldChar w:fldCharType="end"/>
      </w:r>
      <w:r w:rsidR="00796D2F">
        <w:fldChar w:fldCharType="separate"/>
      </w:r>
      <w:r w:rsidR="00466EFD">
        <w:rPr>
          <w:noProof/>
        </w:rPr>
        <w:t>(199)</w:t>
      </w:r>
      <w:r w:rsidR="00796D2F">
        <w:fldChar w:fldCharType="end"/>
      </w:r>
      <w:r>
        <w:t>. Høydosebehandling med autolog stamcellestøtte (HMAS) har ingen sentral plass i behandlingen ved WM, men kan overveies hos selekterte, unge, behandlingstrengende pasienter. Hos pasienter som seinere kan bli aktuelle for HMAS, bør man unngå purinanaloger og overveie stamcellehøsting under førstelinjebehandlingen. Pga. risiko for sekundær malignitet bør andre alternativer vurderes framfor fludarabin, særlig hos yngre pasienter.</w:t>
      </w:r>
    </w:p>
    <w:p w14:paraId="42DC430F" w14:textId="703BF7CC" w:rsidR="00916B90" w:rsidRPr="00BF7230" w:rsidRDefault="00916B90" w:rsidP="00916B90">
      <w:pPr>
        <w:pStyle w:val="Brdtekst"/>
      </w:pPr>
      <w:r>
        <w:t xml:space="preserve">Kombinasjonsbehandling med rituximab og bendamustin er i en randomisert studie vist å gi høye responstater og lang remisjonsvarighet og er internasjonalt nå et mye brukt førstelinjeregime </w:t>
      </w:r>
      <w:r w:rsidR="00796D2F">
        <w:fldChar w:fldCharType="begin">
          <w:fldData xml:space="preserve">PEVuZE5vdGU+PENpdGU+PEF1dGhvcj5DYXN0aWxsbzwvQXV0aG9yPjxZZWFyPjIwMTc8L1llYXI+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TGFuY2V0PC9mdWxsLXRpdGxlPjwvYWx0LXBlcmlvZGljYWw+PHBhZ2VzPjEyMDMtMTA8L3BhZ2Vz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</w:fldData>
        </w:fldChar>
      </w:r>
      <w:r w:rsidR="00466EFD">
        <w:instrText xml:space="preserve"> ADDIN EN.CITE </w:instrText>
      </w:r>
      <w:r w:rsidR="00466EFD">
        <w:fldChar w:fldCharType="begin">
          <w:fldData xml:space="preserve">PEVuZE5vdGU+PENpdGU+PEF1dGhvcj5DYXN0aWxsbzwvQXV0aG9yPjxZZWFyPjIwMTc8L1llYXI+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TGFuY2V0PC9mdWxsLXRpdGxlPjwvYWx0LXBlcmlvZGljYWw+PHBhZ2VzPjEyMDMtMTA8L3BhZ2Vz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</w:fldData>
        </w:fldChar>
      </w:r>
      <w:r w:rsidR="00466EFD">
        <w:instrText xml:space="preserve"> ADDIN EN.CITE.DATA </w:instrText>
      </w:r>
      <w:r w:rsidR="00466EFD">
        <w:fldChar w:fldCharType="end"/>
      </w:r>
      <w:r w:rsidR="00796D2F">
        <w:fldChar w:fldCharType="separate"/>
      </w:r>
      <w:r w:rsidR="00466EFD">
        <w:rPr>
          <w:noProof/>
        </w:rPr>
        <w:t>(200;201)</w:t>
      </w:r>
      <w:r w:rsidR="00796D2F">
        <w:fldChar w:fldCharType="end"/>
      </w:r>
      <w:r>
        <w:t xml:space="preserve">. Bortezomib-baserte regimer gir også rask effekt og høye responsrater </w:t>
      </w:r>
      <w:r w:rsidR="00796D2F">
        <w:fldChar w:fldCharType="begin">
          <w:fldData xml:space="preserve">PEVuZE5vdGU+PENpdGU+PEF1dGhvcj5EaW1vcG91bG9zPC9BdXRob3I+PFllYXI+MjAxMzwvWWVh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L2Z1bGwtdGl0bGU+PC9hbHQtcGVyaW9kaWNhbD48cGFnZXM+MzI3Ni04MjwvcGFnZXM+PHZvbHVt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</w:fldData>
        </w:fldChar>
      </w:r>
      <w:r w:rsidR="00466EFD">
        <w:instrText xml:space="preserve"> ADDIN EN.CITE </w:instrText>
      </w:r>
      <w:r w:rsidR="00466EFD">
        <w:fldChar w:fldCharType="begin">
          <w:fldData xml:space="preserve">PEVuZE5vdGU+PENpdGU+PEF1dGhvcj5EaW1vcG91bG9zPC9BdXRob3I+PFllYXI+MjAxMzwvWWVh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L2Z1bGwtdGl0bGU+PC9hbHQtcGVyaW9kaWNhbD48cGFnZXM+MzI3Ni04MjwvcGFnZXM+PHZvbHVt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</w:fldData>
        </w:fldChar>
      </w:r>
      <w:r w:rsidR="00466EFD">
        <w:instrText xml:space="preserve"> ADDIN EN.CITE.DATA </w:instrText>
      </w:r>
      <w:r w:rsidR="00466EFD">
        <w:fldChar w:fldCharType="end"/>
      </w:r>
      <w:r w:rsidR="00796D2F">
        <w:fldChar w:fldCharType="separate"/>
      </w:r>
      <w:r w:rsidR="00466EFD">
        <w:rPr>
          <w:noProof/>
        </w:rPr>
        <w:t>(202)</w:t>
      </w:r>
      <w:r w:rsidR="00796D2F">
        <w:fldChar w:fldCharType="end"/>
      </w:r>
      <w:r>
        <w:t xml:space="preserve">. Pasienter med nevropati som får bortezomib, må overvåkes ekstra nøye mht. evt. forverring av nevropatien, men god effekt på eksisterende nevropati er også observert </w:t>
      </w:r>
      <w:r w:rsidR="00796D2F">
        <w:fldChar w:fldCharType="begin">
          <w:fldData xml:space="preserve">PEVuZE5vdGU+PENpdGU+PEF1dGhvcj5EJmFwb3M7U2E8L0F1dGhvcj48WWVhcj4yMDE3PC9ZZWFy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</w:fldData>
        </w:fldChar>
      </w:r>
      <w:r w:rsidR="00466EFD">
        <w:instrText xml:space="preserve"> ADDIN EN.CITE </w:instrText>
      </w:r>
      <w:r w:rsidR="00466EFD">
        <w:fldChar w:fldCharType="begin">
          <w:fldData xml:space="preserve">PEVuZE5vdGU+PENpdGU+PEF1dGhvcj5EJmFwb3M7U2E8L0F1dGhvcj48WWVhcj4yMDE3PC9ZZWFy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</w:fldData>
        </w:fldChar>
      </w:r>
      <w:r w:rsidR="00466EFD">
        <w:instrText xml:space="preserve"> ADDIN EN.CITE.DATA </w:instrText>
      </w:r>
      <w:r w:rsidR="00466EFD">
        <w:fldChar w:fldCharType="end"/>
      </w:r>
      <w:r w:rsidR="00796D2F">
        <w:fldChar w:fldCharType="separate"/>
      </w:r>
      <w:r w:rsidR="00466EFD">
        <w:rPr>
          <w:noProof/>
        </w:rPr>
        <w:t>(189)</w:t>
      </w:r>
      <w:r w:rsidR="00796D2F">
        <w:fldChar w:fldCharType="end"/>
      </w:r>
      <w:r>
        <w:t xml:space="preserve">. Bortezomib-basert behandling er særlig velegnet når raskt IgM-fall er viktig. Ved manifest hyperviskositet vil plasmaferese effektivt senke IgM-nivået og bedre de kliniske manifestasjonene </w:t>
      </w:r>
      <w:r w:rsidR="00796D2F">
        <w:fldChar w:fldCharType="begin">
          <w:fldData xml:space="preserve">PEVuZE5vdGU+PENpdGU+PEF1dGhvcj5MZWJsb25kPC9BdXRob3I+PFllYXI+MjAxNjwvWWVhcj48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==
</w:fldData>
        </w:fldChar>
      </w:r>
      <w:r w:rsidR="00466EFD">
        <w:instrText xml:space="preserve"> ADDIN EN.CITE </w:instrText>
      </w:r>
      <w:r w:rsidR="00466EFD">
        <w:fldChar w:fldCharType="begin">
          <w:fldData xml:space="preserve">PEVuZE5vdGU+PENpdGU+PEF1dGhvcj5MZWJsb25kPC9BdXRob3I+PFllYXI+MjAxNjwvWWVhcj48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==
</w:fldData>
        </w:fldChar>
      </w:r>
      <w:r w:rsidR="00466EFD">
        <w:instrText xml:space="preserve"> ADDIN EN.CITE.DATA </w:instrText>
      </w:r>
      <w:r w:rsidR="00466EFD">
        <w:fldChar w:fldCharType="end"/>
      </w:r>
      <w:r w:rsidR="00796D2F">
        <w:fldChar w:fldCharType="separate"/>
      </w:r>
      <w:r w:rsidR="00466EFD">
        <w:rPr>
          <w:noProof/>
        </w:rPr>
        <w:t>(186;203)</w:t>
      </w:r>
      <w:r w:rsidR="00796D2F">
        <w:fldChar w:fldCharType="end"/>
      </w:r>
      <w:r>
        <w:t>. Effekten er kortvarig, og medikamentell behandling må påbegynnes umiddelbart.</w:t>
      </w:r>
    </w:p>
    <w:p w14:paraId="17056EA5" w14:textId="0DF060DE" w:rsidR="00916B90" w:rsidRPr="00BF7230" w:rsidRDefault="00916B90" w:rsidP="00916B90">
      <w:pPr>
        <w:pStyle w:val="Brdtekst"/>
      </w:pPr>
      <w:r>
        <w:t xml:space="preserve">Rituximab kan gi «IgM flare». Ved rituximab-holdige regimer hos pasienter med IgM &gt; 50 g/L, retinaforandringer eller klinisk hyperviskositet må rituximab derfor utgå fra de første 1–2 kurene dersom man ikke starter med plasmaferese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t>.</w:t>
      </w:r>
    </w:p>
    <w:p w14:paraId="46725B66" w14:textId="3F0628EC" w:rsidR="00916B90" w:rsidRPr="00BF7230" w:rsidRDefault="00916B90" w:rsidP="00916B90">
      <w:pPr>
        <w:pStyle w:val="Brdtekst"/>
      </w:pPr>
      <w:r>
        <w:lastRenderedPageBreak/>
        <w:t xml:space="preserve">Behandling med Bruton tyrosinkinase(BTK)-hemmere har teoretisk et særlig sterkt rasjonale ved WM fordi MYD88 L265P-mutasjonen aktiverer B-cellereseptor-signalveien. Kliniske studier av BTK-hemmeren ibrutinib har bekreftet høye responsrater, lang remisjonsvarighet og høy sikkerhet. I en ukontrollert, prospektiv studie fant man responsrater på 85–100 % hos tidligere behandlede pasienter </w:t>
      </w:r>
      <w:r w:rsidR="00796D2F">
        <w:fldChar w:fldCharType="begin">
          <w:fldData xml:space="preserve">PEVuZE5vdGU+PENpdGU+PEF1dGhvcj5UcmVvbjwvQXV0aG9yPjxZZWFyPjIwMTU8L1llYXI+PFJl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</w:fldData>
        </w:fldChar>
      </w:r>
      <w:r w:rsidR="00466EFD">
        <w:instrText xml:space="preserve"> ADDIN EN.CITE </w:instrText>
      </w:r>
      <w:r w:rsidR="00466EFD">
        <w:fldChar w:fldCharType="begin">
          <w:fldData xml:space="preserve">PEVuZE5vdGU+PENpdGU+PEF1dGhvcj5UcmVvbjwvQXV0aG9yPjxZZWFyPjIwMTU8L1llYXI+PFJl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</w:fldData>
        </w:fldChar>
      </w:r>
      <w:r w:rsidR="00466EFD">
        <w:instrText xml:space="preserve"> ADDIN EN.CITE.DATA </w:instrText>
      </w:r>
      <w:r w:rsidR="00466EFD">
        <w:fldChar w:fldCharType="end"/>
      </w:r>
      <w:r w:rsidR="00796D2F">
        <w:fldChar w:fldCharType="separate"/>
      </w:r>
      <w:r w:rsidR="00466EFD">
        <w:rPr>
          <w:noProof/>
        </w:rPr>
        <w:t>(196;204)</w:t>
      </w:r>
      <w:r w:rsidR="00796D2F">
        <w:fldChar w:fldCharType="end"/>
      </w:r>
      <w:r>
        <w:t xml:space="preserve">. En retrospektiv studie tydet på at behandlingsrespons kan predikeres ut fra kombinert mutasjonsmønster for MYD88 og CXCR-4, men assosiasjon mellom MYD88-mutasjon og respons ble ikke bekreftet i en annen studie </w:t>
      </w:r>
      <w:r w:rsidR="00796D2F">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 </w:instrText>
      </w:r>
      <w:r w:rsidR="00466EFD">
        <w:fldChar w:fldCharType="begin">
          <w:fldData xml:space="preserve">PEVuZE5vdGU+PENpdGU+PEF1dGhvcj5BYmV5a29vbjwvQXV0aG9yPjxZZWFyPjIwMTg8L1llYXI+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</w:fldData>
        </w:fldChar>
      </w:r>
      <w:r w:rsidR="00466EFD">
        <w:instrText xml:space="preserve"> ADDIN EN.CITE.DATA </w:instrText>
      </w:r>
      <w:r w:rsidR="00466EFD">
        <w:fldChar w:fldCharType="end"/>
      </w:r>
      <w:r w:rsidR="00796D2F">
        <w:fldChar w:fldCharType="separate"/>
      </w:r>
      <w:r w:rsidR="00466EFD">
        <w:rPr>
          <w:noProof/>
        </w:rPr>
        <w:t>(195;196)</w:t>
      </w:r>
      <w:r w:rsidR="00796D2F">
        <w:fldChar w:fldCharType="end"/>
      </w:r>
      <w:r>
        <w:t>. Ibrutinib er godkjent i Norge for annenlinjebehandling av WM.</w:t>
      </w:r>
    </w:p>
    <w:p w14:paraId="2C293F62" w14:textId="684E1997" w:rsidR="00916B90" w:rsidRPr="00BF7230" w:rsidRDefault="00916B90" w:rsidP="00916B90">
      <w:pPr>
        <w:pStyle w:val="Brdtekst"/>
      </w:pPr>
      <w:r w:rsidRPr="00DE5C57">
        <w:t xml:space="preserve">Bing-Neel-syndromet har ved riktig behandling bedre prognose enn andre CNS-lymfomer. Høye responsrater </w:t>
      </w:r>
      <w:r>
        <w:t xml:space="preserve">og rimelig responsvarighet </w:t>
      </w:r>
      <w:r w:rsidRPr="00DE5C57">
        <w:t xml:space="preserve">er rapportert både </w:t>
      </w:r>
      <w:r>
        <w:t>under</w:t>
      </w:r>
      <w:r w:rsidRPr="00DE5C57">
        <w:t xml:space="preserve"> behandling med ibrutinib og ved </w:t>
      </w:r>
      <w:r>
        <w:t xml:space="preserve">ulike typer </w:t>
      </w:r>
      <w:r w:rsidRPr="00DE5C57">
        <w:t>WM-rettet kjemoimmunoterapi (se nedenfor)</w:t>
      </w:r>
      <w:r>
        <w:t xml:space="preserve"> </w:t>
      </w:r>
      <w:r w:rsidR="00796D2F">
        <w:fldChar w:fldCharType="begin">
          <w:fldData xml:space="preserve">PEVuZE5vdGU+PENpdGU+PEF1dGhvcj5DYXN0aWxsbzwvQXV0aG9yPjxZZWFyPjIwMTk8L1llYXI+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bC10aXRsZT48L2FsdC1wZXJpb2RpY2FsPjxwYWdlcz40My01MTwvcGFnZXM+PHZvbHVtZT4xMDI8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=
</w:fldData>
        </w:fldChar>
      </w:r>
      <w:r w:rsidR="00466EFD">
        <w:instrText xml:space="preserve"> ADDIN EN.CITE </w:instrText>
      </w:r>
      <w:r w:rsidR="00466EFD">
        <w:fldChar w:fldCharType="begin">
          <w:fldData xml:space="preserve">PEVuZE5vdGU+PENpdGU+PEF1dGhvcj5DYXN0aWxsbzwvQXV0aG9yPjxZZWFyPjIwMTk8L1llYXI+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bC10aXRsZT48L2FsdC1wZXJpb2RpY2FsPjxwYWdlcz40My01MTwvcGFnZXM+PHZvbHVtZT4xMDI8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=
</w:fldData>
        </w:fldChar>
      </w:r>
      <w:r w:rsidR="00466EFD">
        <w:instrText xml:space="preserve"> ADDIN EN.CITE.DATA </w:instrText>
      </w:r>
      <w:r w:rsidR="00466EFD">
        <w:fldChar w:fldCharType="end"/>
      </w:r>
      <w:r w:rsidR="00796D2F">
        <w:fldChar w:fldCharType="separate"/>
      </w:r>
      <w:r w:rsidR="00466EFD">
        <w:rPr>
          <w:noProof/>
        </w:rPr>
        <w:t>(192;193)</w:t>
      </w:r>
      <w:r w:rsidR="00796D2F">
        <w:fldChar w:fldCharType="end"/>
      </w:r>
      <w:r w:rsidRPr="00DE5C57">
        <w:t>.</w:t>
      </w:r>
      <w:r>
        <w:t xml:space="preserve"> Høydose metotrexat eller intermediær- til høydose cytarabin er også effektivt, men anbefales ikke som førstelinjebehandling. Intrathekal trippelbehandling kan</w:t>
      </w:r>
      <w:r w:rsidRPr="00DE5C57">
        <w:t xml:space="preserve"> </w:t>
      </w:r>
      <w:r>
        <w:t xml:space="preserve">gis som et tillegg etter individuell vurdering, men som eneste behandling har den ikke tilfredsstillende effekt </w:t>
      </w:r>
      <w:r w:rsidR="00796D2F">
        <w:fldChar w:fldCharType="begin">
          <w:fldData xml:space="preserve">PEVuZE5vdGU+PENpdGU+PEF1dGhvcj5NaW5uZW1hPC9BdXRob3I+PFllYXI+MjAxNzwvWWVhcj48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ZnVsbC10aXRsZT48L2FsdC1wZXJpb2RpY2FsPjxwYWdlcz40My01MTwvcGFnZXM+PHZvbHVtZT4x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</w:fldData>
        </w:fldChar>
      </w:r>
      <w:r w:rsidR="00466EFD">
        <w:instrText xml:space="preserve"> ADDIN EN.CITE </w:instrText>
      </w:r>
      <w:r w:rsidR="00466EFD">
        <w:fldChar w:fldCharType="begin">
          <w:fldData xml:space="preserve">PEVuZE5vdGU+PENpdGU+PEF1dGhvcj5NaW5uZW1hPC9BdXRob3I+PFllYXI+MjAxNzwvWWVhcj48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ZnVsbC10aXRsZT48L2FsdC1wZXJpb2RpY2FsPjxwYWdlcz40My01MTwvcGFnZXM+PHZvbHVtZT4x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</w:fldData>
        </w:fldChar>
      </w:r>
      <w:r w:rsidR="00466EFD">
        <w:instrText xml:space="preserve"> ADDIN EN.CITE.DATA </w:instrText>
      </w:r>
      <w:r w:rsidR="00466EFD">
        <w:fldChar w:fldCharType="end"/>
      </w:r>
      <w:r w:rsidR="00796D2F">
        <w:fldChar w:fldCharType="separate"/>
      </w:r>
      <w:r w:rsidR="00466EFD">
        <w:rPr>
          <w:noProof/>
        </w:rPr>
        <w:t>(193)</w:t>
      </w:r>
      <w:r w:rsidR="00796D2F">
        <w:fldChar w:fldCharType="end"/>
      </w:r>
      <w:r>
        <w:t>.</w:t>
      </w:r>
    </w:p>
    <w:p w14:paraId="45715896" w14:textId="42D56F93" w:rsidR="00916B90" w:rsidRPr="00BF7230" w:rsidRDefault="00916B90" w:rsidP="00916B90">
      <w:pPr>
        <w:pStyle w:val="Brdtekst"/>
      </w:pPr>
      <w:r w:rsidRPr="00DE5C57">
        <w:t xml:space="preserve">Behandling ved andre kliniske manifestasjoner avhenger av hvilken manifestasjon som foreligger og er omtalt i annen litteratur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p>
    <w:p w14:paraId="28603EFF" w14:textId="00EF76C0" w:rsidR="00916B90" w:rsidRDefault="00916B90" w:rsidP="00916B90">
      <w:pPr>
        <w:pStyle w:val="Overskrift4"/>
      </w:pPr>
      <w:bookmarkStart w:id="559" w:name="_Toc21872316"/>
      <w:commentRangeStart w:id="560"/>
      <w:r>
        <w:t>Behandlingsanbefalinger</w:t>
      </w:r>
      <w:bookmarkEnd w:id="559"/>
      <w:commentRangeEnd w:id="560"/>
      <w:r w:rsidR="00031BC6">
        <w:rPr>
          <w:rStyle w:val="Merknadsreferanse"/>
          <w:rFonts w:asciiTheme="minorHAnsi" w:eastAsiaTheme="minorHAnsi" w:hAnsiTheme="minorHAnsi" w:cstheme="minorBidi"/>
          <w:b w:val="0"/>
        </w:rPr>
        <w:commentReference w:id="560"/>
      </w:r>
    </w:p>
    <w:p w14:paraId="7DAB4936" w14:textId="77777777" w:rsidR="003F291D" w:rsidRPr="003F291D" w:rsidRDefault="003F291D" w:rsidP="003F291D">
      <w:pPr>
        <w:pStyle w:val="02pt"/>
      </w:pPr>
    </w:p>
    <w:tbl>
      <w:tblPr>
        <w:tblStyle w:val="Helsedirtekstboks"/>
        <w:tblW w:w="8504" w:type="dxa"/>
        <w:tblLayout w:type="fixed"/>
        <w:tblLook w:val="0480" w:firstRow="0" w:lastRow="0" w:firstColumn="1" w:lastColumn="0" w:noHBand="0" w:noVBand="1"/>
      </w:tblPr>
      <w:tblGrid>
        <w:gridCol w:w="8504"/>
      </w:tblGrid>
      <w:tr w:rsidR="003F291D" w:rsidRPr="003F291D" w14:paraId="5B265C87" w14:textId="77777777" w:rsidTr="003F291D">
        <w:tc>
          <w:tcPr>
            <w:tcW w:w="8504" w:type="dxa"/>
          </w:tcPr>
          <w:p w14:paraId="77AD44A6" w14:textId="2B706844" w:rsidR="003F291D" w:rsidRPr="003F291D" w:rsidRDefault="003F291D" w:rsidP="00E15783">
            <w:pPr>
              <w:pStyle w:val="Bokslistepunkt1"/>
            </w:pPr>
            <w:r w:rsidRPr="003F291D">
              <w:t xml:space="preserve">Symptomfrie pasienter: Observere ubehandlet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rPr>
                <w:noProof/>
              </w:rPr>
              <w:t>.</w:t>
            </w:r>
          </w:p>
          <w:p w14:paraId="4D2F9EB2" w14:textId="71162CB6" w:rsidR="003F291D" w:rsidRPr="003F291D" w:rsidRDefault="003F291D" w:rsidP="00E15783">
            <w:pPr>
              <w:pStyle w:val="Bokslistepunkt1"/>
            </w:pPr>
            <w:r w:rsidRPr="003F291D">
              <w:t xml:space="preserve">Behandlingstrengende pasienter: Rituximab-baserte kombinasjonsregimer foretrekkes framfor ren kjemoterapi dersom ikke kontraindisert (evidensgrad A)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rPr>
                <w:noProof/>
              </w:rPr>
              <w:t>.</w:t>
            </w:r>
          </w:p>
          <w:p w14:paraId="36E7FF63" w14:textId="46F85E4B" w:rsidR="003F291D" w:rsidRPr="003F291D" w:rsidRDefault="003F291D" w:rsidP="00E15783">
            <w:pPr>
              <w:pStyle w:val="Bokslistepunkt1"/>
            </w:pPr>
            <w:r w:rsidRPr="003F291D">
              <w:t xml:space="preserve">Førstelinjebehandling til pasienter med antatt middels til god behandlingstoleranse, med eller uten nevropati: R-benda (bendamustin-rituximab) i dosering omtalt nedenfor (evidensgrad B) </w:t>
            </w:r>
            <w:r w:rsidR="00796D2F">
              <w:fldChar w:fldCharType="begin">
                <w:fldData xml:space="preserve">PEVuZE5vdGU+PENpdGU+PEF1dGhvcj5DYXN0aWxsbzwvQXV0aG9yPjxZZWFyPjIwMTc8L1llYXI+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TGFuY2V0PC9mdWxsLXRpdGxlPjwvYWx0LXBlcmlvZGljYWw+PHBhZ2VzPjEyMDMtMTA8L3BhZ2Vz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</w:fldData>
              </w:fldChar>
            </w:r>
            <w:r w:rsidR="00466EFD">
              <w:instrText xml:space="preserve"> ADDIN EN.CITE </w:instrText>
            </w:r>
            <w:r w:rsidR="00466EFD">
              <w:fldChar w:fldCharType="begin">
                <w:fldData xml:space="preserve">PEVuZE5vdGU+PENpdGU+PEF1dGhvcj5DYXN0aWxsbzwvQXV0aG9yPjxZZWFyPjIwMTc8L1llYXI+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TGFuY2V0PC9mdWxsLXRpdGxlPjwvYWx0LXBlcmlvZGljYWw+PHBhZ2VzPjEyMDMtMTA8L3BhZ2Vz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</w:fldData>
              </w:fldChar>
            </w:r>
            <w:r w:rsidR="00466EFD">
              <w:instrText xml:space="preserve"> ADDIN EN.CITE.DATA </w:instrText>
            </w:r>
            <w:r w:rsidR="00466EFD">
              <w:fldChar w:fldCharType="end"/>
            </w:r>
            <w:r w:rsidR="00796D2F">
              <w:fldChar w:fldCharType="separate"/>
            </w:r>
            <w:r w:rsidR="00466EFD">
              <w:rPr>
                <w:noProof/>
              </w:rPr>
              <w:t>(200;201)</w:t>
            </w:r>
            <w:r w:rsidR="00796D2F">
              <w:fldChar w:fldCharType="end"/>
            </w:r>
            <w:r>
              <w:rPr>
                <w:noProof/>
              </w:rPr>
              <w:t>.</w:t>
            </w:r>
          </w:p>
          <w:p w14:paraId="7D3D41F1" w14:textId="1B3EEAE6" w:rsidR="003F291D" w:rsidRPr="003F291D" w:rsidRDefault="003F291D" w:rsidP="00E15783">
            <w:pPr>
              <w:pStyle w:val="Bokslistepunkt1"/>
            </w:pPr>
            <w:r w:rsidRPr="003F291D">
              <w:t xml:space="preserve">Alternativt førstelinjeregime: BDR (bortezomib, deksametason og rituximab). BDR er særlig egnet dersom raskt IgM-fall er viktig eller ved dårlig beinmargstoleranse, men bør vanligvis ikke gis til pasienter med nevropati. Dosering er omtalt nedenfor (evidensgrad C) </w:t>
            </w:r>
            <w:r w:rsidR="00796D2F">
              <w:fldChar w:fldCharType="begin">
                <w:fldData xml:space="preserve">PEVuZE5vdGU+PENpdGU+PEF1dGhvcj5DYXN0aWxsbzwvQXV0aG9yPjxZZWFyPjIwMTc8L1llYXI+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bD48cGFnZXM+MzI3Ni04MjwvcGFnZXM+PHZvbHVtZT4xMjI8L3ZvbHVtZT48bnVtYmVyPjE5PC9u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</w:fldData>
              </w:fldChar>
            </w:r>
            <w:r w:rsidR="00466EFD">
              <w:instrText xml:space="preserve"> ADDIN EN.CITE </w:instrText>
            </w:r>
            <w:r w:rsidR="00466EFD">
              <w:fldChar w:fldCharType="begin">
                <w:fldData xml:space="preserve">PEVuZE5vdGU+PENpdGU+PEF1dGhvcj5DYXN0aWxsbzwvQXV0aG9yPjxZZWFyPjIwMTc8L1llYXI+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bD48cGFnZXM+MzI3Ni04MjwvcGFnZXM+PHZvbHVtZT4xMjI8L3ZvbHVtZT48bnVtYmVyPjE5PC9u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</w:fldData>
              </w:fldChar>
            </w:r>
            <w:r w:rsidR="00466EFD">
              <w:instrText xml:space="preserve"> ADDIN EN.CITE.DATA </w:instrText>
            </w:r>
            <w:r w:rsidR="00466EFD">
              <w:fldChar w:fldCharType="end"/>
            </w:r>
            <w:r w:rsidR="00796D2F">
              <w:fldChar w:fldCharType="separate"/>
            </w:r>
            <w:r w:rsidR="00466EFD">
              <w:rPr>
                <w:noProof/>
              </w:rPr>
              <w:t>(186;197;200;202)</w:t>
            </w:r>
            <w:r w:rsidR="00796D2F">
              <w:fldChar w:fldCharType="end"/>
            </w:r>
            <w:r w:rsidRPr="003F291D">
              <w:t>.</w:t>
            </w:r>
          </w:p>
          <w:p w14:paraId="3217B79B" w14:textId="77777777" w:rsidR="003F291D" w:rsidRPr="003F291D" w:rsidRDefault="003F291D" w:rsidP="00E15783">
            <w:pPr>
              <w:pStyle w:val="Bokslistepunkt1"/>
            </w:pPr>
            <w:r w:rsidRPr="003F291D">
              <w:t>Annenlinjebehandling ved terapisvikt:</w:t>
            </w:r>
          </w:p>
          <w:p w14:paraId="52EB954A" w14:textId="653897AF" w:rsidR="003F291D" w:rsidRPr="003F291D" w:rsidRDefault="003F291D" w:rsidP="002608A4">
            <w:pPr>
              <w:pStyle w:val="Bokslistealfa2"/>
              <w:numPr>
                <w:ilvl w:val="1"/>
                <w:numId w:val="44"/>
              </w:numPr>
            </w:pPr>
            <w:r w:rsidRPr="003F291D">
              <w:t xml:space="preserve">Alternativ 1, kjemoimmunoterapi: Det førstelinjeregimet pasienten ikke har fått tidligere, eller FC (fludarabin og cyklofosfamid), eller FCR (FC + rituximab) i dosering som ved KLL, eller R-CD (rituximab, cyklofosfamid og deksametason) i dosering angitt nedenfor (evidensgrad C)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rPr>
                <w:noProof/>
              </w:rPr>
              <w:t>.</w:t>
            </w:r>
          </w:p>
          <w:p w14:paraId="32CB2BDF" w14:textId="78E86F10" w:rsidR="003F291D" w:rsidRPr="003F291D" w:rsidRDefault="003F291D" w:rsidP="00E15783">
            <w:pPr>
              <w:pStyle w:val="Bokslistealfa2"/>
            </w:pPr>
            <w:r w:rsidRPr="003F291D">
              <w:t xml:space="preserve">Alternativ 2: Ibrutinib (dosering omtalt nedenfor) (evidensgrad B) </w:t>
            </w:r>
            <w:r w:rsidR="00796D2F">
              <w:fldChar w:fldCharType="begin">
                <w:fldData xml:space="preserve">PEVuZE5vdGU+PENpdGU+PEF1dGhvcj5BYmV5a29vbjwvQXV0aG9yPjxZZWFyPjIwMTg8L1llYXI+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==
</w:fldData>
              </w:fldChar>
            </w:r>
            <w:r w:rsidR="00466EFD">
              <w:instrText xml:space="preserve"> ADDIN EN.CITE </w:instrText>
            </w:r>
            <w:r w:rsidR="00466EFD">
              <w:fldChar w:fldCharType="begin">
                <w:fldData xml:space="preserve">PEVuZE5vdGU+PENpdGU+PEF1dGhvcj5BYmV5a29vbjwvQXV0aG9yPjxZZWFyPjIwMTg8L1llYXI+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==
</w:fldData>
              </w:fldChar>
            </w:r>
            <w:r w:rsidR="00466EFD">
              <w:instrText xml:space="preserve"> ADDIN EN.CITE.DATA </w:instrText>
            </w:r>
            <w:r w:rsidR="00466EFD">
              <w:fldChar w:fldCharType="end"/>
            </w:r>
            <w:r w:rsidR="00796D2F">
              <w:fldChar w:fldCharType="separate"/>
            </w:r>
            <w:r w:rsidR="00466EFD">
              <w:rPr>
                <w:noProof/>
              </w:rPr>
              <w:t>(195;197;200;204)</w:t>
            </w:r>
            <w:r w:rsidR="00796D2F">
              <w:fldChar w:fldCharType="end"/>
            </w:r>
            <w:r>
              <w:rPr>
                <w:noProof/>
              </w:rPr>
              <w:t>.</w:t>
            </w:r>
          </w:p>
          <w:p w14:paraId="375EEABF" w14:textId="77777777" w:rsidR="003F291D" w:rsidRPr="003F291D" w:rsidRDefault="003F291D" w:rsidP="00E15783">
            <w:pPr>
              <w:pStyle w:val="Bokslistepunkt1"/>
            </w:pPr>
            <w:r w:rsidRPr="003F291D">
              <w:t>Residivbehandling:</w:t>
            </w:r>
          </w:p>
          <w:p w14:paraId="4F6067F8" w14:textId="47B50031" w:rsidR="003F291D" w:rsidRPr="003F291D" w:rsidRDefault="003F291D" w:rsidP="002608A4">
            <w:pPr>
              <w:pStyle w:val="Bokslistealfa2"/>
              <w:numPr>
                <w:ilvl w:val="1"/>
                <w:numId w:val="45"/>
              </w:numPr>
            </w:pPr>
            <w:r w:rsidRPr="003F291D">
              <w:t xml:space="preserve">Alternativ 1: Ved god respons på førstelinjebehandling og responsvarighet </w:t>
            </w:r>
            <w:r w:rsidRPr="003F291D">
              <w:rPr>
                <w:rFonts w:cs="Calibri"/>
              </w:rPr>
              <w:t>≥</w:t>
            </w:r>
            <w:r w:rsidRPr="003F291D">
              <w:t xml:space="preserve"> 2 år kan man gjenta førstelinjebehandlingen (evidensgrad C) </w:t>
            </w:r>
            <w:r w:rsidR="00796D2F">
              <w:fldChar w:fldCharType="begin"/>
            </w:r>
            <w:r w:rsidR="00466EFD">
              <w:instrText xml:space="preserve"> ADDIN EN.CITE &lt;EndNote&gt;&lt;Cite&gt;&lt;Author&gt;Leblond&lt;/Author&gt;&lt;Year&gt;2016&lt;/Year&gt;&lt;RecNum&gt;215&lt;/RecNum&gt;&lt;DisplayText&gt;(186)&lt;/DisplayText&gt;&lt;record&gt;&lt;rec-number&gt;215&lt;/rec-number&gt;&lt;foreign-keys&gt;&lt;key app="EN" db-id="sv2awxrxkxvax0ew5xdpazta20x99t502s00" timestamp="1474369653"&gt;215&lt;/key&gt;&lt;/foreign-keys&gt;&lt;ref-type name="Book"&gt;6&lt;/ref-type&gt;&lt;contributors&gt;&lt;authors&gt;&lt;author&gt;Leblond, V.&lt;/author&gt;&lt;author&gt;Treon, S. P.&lt;/author&gt;&lt;author&gt;Dimopoulos, M. A.&lt;/author&gt;&lt;author&gt;red.&lt;/author&gt;&lt;/authors&gt;&lt;/contributors&gt;&lt;titles&gt;&lt;title&gt;Waldenström&amp;apos;s Macroglobulinemia&lt;/title&gt;&lt;/titles&gt;&lt;dates&gt;&lt;year&gt;2016&lt;/year&gt;&lt;/dates&gt;&lt;pub-location&gt;Heidelberg&lt;/pub-location&gt;&lt;publisher&gt;Springer International Publishing&lt;/publisher&gt;&lt;isbn&gt;978-3-319-22583-8&lt;/isbn&gt;&lt;urls&gt;&lt;/urls&gt;&lt;/record&gt;&lt;/Cite&gt;&lt;/EndNote&gt;</w:instrText>
            </w:r>
            <w:r w:rsidR="00796D2F">
              <w:fldChar w:fldCharType="separate"/>
            </w:r>
            <w:r w:rsidR="00466EFD">
              <w:rPr>
                <w:noProof/>
              </w:rPr>
              <w:t>(186)</w:t>
            </w:r>
            <w:r w:rsidR="00796D2F">
              <w:fldChar w:fldCharType="end"/>
            </w:r>
            <w:r>
              <w:rPr>
                <w:noProof/>
              </w:rPr>
              <w:t>.</w:t>
            </w:r>
          </w:p>
          <w:p w14:paraId="408172FB" w14:textId="280EC158" w:rsidR="003F291D" w:rsidRPr="003F291D" w:rsidRDefault="003F291D" w:rsidP="00E15783">
            <w:pPr>
              <w:pStyle w:val="Bokslistealfa2"/>
            </w:pPr>
            <w:r w:rsidRPr="003F291D">
              <w:t xml:space="preserve">Alternativ 2: Annenlinje kjemoimmunoterapi med et av regimene for terapisvikt i første linje (evidensgrad C) </w:t>
            </w:r>
            <w:r w:rsidR="00796D2F">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 </w:instrText>
            </w:r>
            <w:r w:rsidR="00466EFD">
              <w:fldChar w:fldCharType="begin">
                <w:fldData xml:space="preserve">PEVuZE5vdGU+PENpdGU+PEF1dGhvcj5MZWJsb25kPC9BdXRob3I+PFllYXI+MjAxNjwvWWVhcj48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b2RpY2FsPjxwYWdlcz4xMzIxLTg8L3BhZ2VzPjx2b2x1bWU+MTI4PC92b2x1bWU+PG51bWJlcj4x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</w:fldData>
              </w:fldChar>
            </w:r>
            <w:r w:rsidR="00466EFD">
              <w:instrText xml:space="preserve"> ADDIN EN.CITE.DATA </w:instrText>
            </w:r>
            <w:r w:rsidR="00466EFD">
              <w:fldChar w:fldCharType="end"/>
            </w:r>
            <w:r w:rsidR="00796D2F">
              <w:fldChar w:fldCharType="separate"/>
            </w:r>
            <w:r w:rsidR="00466EFD">
              <w:rPr>
                <w:noProof/>
              </w:rPr>
              <w:t>(186;197)</w:t>
            </w:r>
            <w:r w:rsidR="00796D2F">
              <w:fldChar w:fldCharType="end"/>
            </w:r>
            <w:r>
              <w:rPr>
                <w:noProof/>
              </w:rPr>
              <w:t>.</w:t>
            </w:r>
          </w:p>
          <w:p w14:paraId="4124D183" w14:textId="4892D64F" w:rsidR="003F291D" w:rsidRPr="003F291D" w:rsidRDefault="003F291D" w:rsidP="00E15783">
            <w:pPr>
              <w:pStyle w:val="Bokslistealfa2"/>
            </w:pPr>
            <w:r w:rsidRPr="003F291D">
              <w:t xml:space="preserve">Alternativ 3: Ibrutinib (dosering angitt nedenfor) (evidensgrad B) </w:t>
            </w:r>
            <w:r w:rsidR="00796D2F">
              <w:fldChar w:fldCharType="begin">
                <w:fldData xml:space="preserve">PEVuZE5vdGU+PENpdGU+PEF1dGhvcj5DYXN0aWxsbzwvQXV0aG9yPjxZZWFyPjIwMTc8L1llYXI+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L2Z1bGwtdGl0bGU+PC9hbHQtcGVyaW9kaWNhbD48cGFnZXM+MTMyMS04PC9wYWdlcz48dm9sdW1l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</w:fldData>
              </w:fldChar>
            </w:r>
            <w:r w:rsidR="00466EFD">
              <w:instrText xml:space="preserve"> ADDIN EN.CITE </w:instrText>
            </w:r>
            <w:r w:rsidR="00466EFD">
              <w:fldChar w:fldCharType="begin">
                <w:fldData xml:space="preserve">PEVuZE5vdGU+PENpdGU+PEF1dGhvcj5DYXN0aWxsbzwvQXV0aG9yPjxZZWFyPjIwMTc8L1llYXI+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L2Z1bGwtdGl0bGU+PC9hbHQtcGVyaW9kaWNhbD48cGFnZXM+MTMyMS04PC9wYWdlcz48dm9sdW1l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</w:fldData>
              </w:fldChar>
            </w:r>
            <w:r w:rsidR="00466EFD">
              <w:instrText xml:space="preserve"> ADDIN EN.CITE.DATA </w:instrText>
            </w:r>
            <w:r w:rsidR="00466EFD">
              <w:fldChar w:fldCharType="end"/>
            </w:r>
            <w:r w:rsidR="00796D2F">
              <w:fldChar w:fldCharType="separate"/>
            </w:r>
            <w:r w:rsidR="00466EFD">
              <w:rPr>
                <w:noProof/>
              </w:rPr>
              <w:t>(197;200;204)</w:t>
            </w:r>
            <w:r w:rsidR="00796D2F">
              <w:fldChar w:fldCharType="end"/>
            </w:r>
            <w:r>
              <w:rPr>
                <w:noProof/>
              </w:rPr>
              <w:t>.</w:t>
            </w:r>
          </w:p>
          <w:p w14:paraId="0B306885" w14:textId="65E886B1" w:rsidR="003F291D" w:rsidRPr="003F291D" w:rsidRDefault="003F291D" w:rsidP="00466EFD">
            <w:pPr>
              <w:pStyle w:val="Bokslistepunkt1"/>
            </w:pPr>
            <w:r w:rsidRPr="003F291D">
              <w:t xml:space="preserve">Uttalt komorbide pasienter: Klorambucil (dosering som ved KLL), evt. kombinert med rituximab (evidensgrad C) </w:t>
            </w:r>
            <w:r w:rsidR="00796D2F">
              <w:fldChar w:fldCharType="begin">
                <w:fldData xml:space="preserve">PEVuZE5vdGU+PENpdGU+PEF1dGhvcj5MZWJsb25kPC9BdXRob3I+PFllYXI+MjAxMzwvWWVhcj48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</w:fldData>
              </w:fldChar>
            </w:r>
            <w:r w:rsidR="00466EFD">
              <w:instrText xml:space="preserve"> ADDIN EN.CITE </w:instrText>
            </w:r>
            <w:r w:rsidR="00466EFD">
              <w:fldChar w:fldCharType="begin">
                <w:fldData xml:space="preserve">PEVuZE5vdGU+PENpdGU+PEF1dGhvcj5MZWJsb25kPC9BdXRob3I+PFllYXI+MjAxMzwvWWVhcj48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</w:fldData>
              </w:fldChar>
            </w:r>
            <w:r w:rsidR="00466EFD">
              <w:instrText xml:space="preserve"> ADDIN EN.CITE.DATA </w:instrText>
            </w:r>
            <w:r w:rsidR="00466EFD">
              <w:fldChar w:fldCharType="end"/>
            </w:r>
            <w:r w:rsidR="00796D2F">
              <w:fldChar w:fldCharType="separate"/>
            </w:r>
            <w:r w:rsidR="00466EFD">
              <w:rPr>
                <w:noProof/>
              </w:rPr>
              <w:t>(199)</w:t>
            </w:r>
            <w:r w:rsidR="00796D2F">
              <w:fldChar w:fldCharType="end"/>
            </w:r>
            <w:r>
              <w:rPr>
                <w:noProof/>
              </w:rPr>
              <w:t>.</w:t>
            </w:r>
          </w:p>
        </w:tc>
      </w:tr>
    </w:tbl>
    <w:p w14:paraId="6C2B69A3" w14:textId="77777777" w:rsidR="00916B90" w:rsidRPr="00BF7230" w:rsidRDefault="00916B90" w:rsidP="00916B90">
      <w:pPr>
        <w:pStyle w:val="Overskrift4"/>
      </w:pPr>
      <w:bookmarkStart w:id="561" w:name="_Toc21872317"/>
      <w:r>
        <w:lastRenderedPageBreak/>
        <w:t>Behandlingsregimer</w:t>
      </w:r>
      <w:bookmarkEnd w:id="561"/>
    </w:p>
    <w:p w14:paraId="588076FE" w14:textId="2B7D90A7" w:rsidR="00916B90" w:rsidRPr="00BF7230" w:rsidRDefault="00916B90" w:rsidP="002608A4">
      <w:pPr>
        <w:pStyle w:val="Listenum1"/>
        <w:numPr>
          <w:ilvl w:val="0"/>
          <w:numId w:val="28"/>
        </w:numPr>
      </w:pPr>
      <w:r>
        <w:t>R-benda (bendamustin og rituximab): Bendamustin 90 mg/m</w:t>
      </w:r>
      <w:r w:rsidRPr="000B559D">
        <w:rPr>
          <w:rStyle w:val="THevet"/>
        </w:rPr>
        <w:t>2</w:t>
      </w:r>
      <w:r>
        <w:t xml:space="preserve"> dag 1 og 2. Rituximab 375</w:t>
      </w:r>
      <w:r w:rsidR="003F291D">
        <w:t> </w:t>
      </w:r>
      <w:r>
        <w:t>mg/m</w:t>
      </w:r>
      <w:r w:rsidRPr="000B559D">
        <w:rPr>
          <w:rStyle w:val="THevet"/>
        </w:rPr>
        <w:t>2</w:t>
      </w:r>
      <w:r>
        <w:t xml:space="preserve"> i.v. dag 1. Ny syklus fra dag 28.</w:t>
      </w:r>
    </w:p>
    <w:p w14:paraId="5361D3F3" w14:textId="77777777" w:rsidR="00916B90" w:rsidRPr="00BF7230" w:rsidRDefault="00916B90" w:rsidP="003F291D">
      <w:pPr>
        <w:pStyle w:val="Listenum10600"/>
      </w:pPr>
      <w:r>
        <w:t>BDR (bortezomib, deksametason, rituximab):</w:t>
      </w:r>
    </w:p>
    <w:p w14:paraId="6B0CFDC5" w14:textId="77777777" w:rsidR="00916B90" w:rsidRPr="00BF7230" w:rsidRDefault="00916B90" w:rsidP="003F291D">
      <w:pPr>
        <w:pStyle w:val="Listealfa20600"/>
      </w:pPr>
      <w:r>
        <w:t>Initialt: Bortezomib 1,3 mg/m</w:t>
      </w:r>
      <w:r w:rsidRPr="000B559D">
        <w:rPr>
          <w:rStyle w:val="THevet"/>
        </w:rPr>
        <w:t>2</w:t>
      </w:r>
      <w:r>
        <w:t xml:space="preserve"> dag 1, 4, 8 og 11. Deksametason per os, 20 mg x 1 dag 1, 2, 4, 5, 8, 9, 11 og 12. Rituximab 375 mg/m</w:t>
      </w:r>
      <w:r w:rsidRPr="000B559D">
        <w:rPr>
          <w:rStyle w:val="THevet"/>
        </w:rPr>
        <w:t>2</w:t>
      </w:r>
      <w:r>
        <w:t xml:space="preserve"> i.v. dag 11. Ny syklus fra dag 22.</w:t>
      </w:r>
    </w:p>
    <w:p w14:paraId="6C706F5E" w14:textId="77777777" w:rsidR="00916B90" w:rsidRPr="00BF7230" w:rsidRDefault="00916B90" w:rsidP="003F291D">
      <w:pPr>
        <w:pStyle w:val="Listealfa20600"/>
      </w:pPr>
      <w:r>
        <w:t>Ved begynnende remisjon bør overgang til ukentlig bortezomib overveies: Bortezomib 1,6 mg/m</w:t>
      </w:r>
      <w:r w:rsidRPr="000B559D">
        <w:rPr>
          <w:rStyle w:val="THevet"/>
        </w:rPr>
        <w:t>2</w:t>
      </w:r>
      <w:r>
        <w:t xml:space="preserve"> dag 1, 8 og 15. Deksametason per os, 20 mg dag 1, 2, 8, 9, 15 og 16. Rituximab 375 mg/m</w:t>
      </w:r>
      <w:r w:rsidRPr="000B559D">
        <w:rPr>
          <w:rStyle w:val="THevet"/>
        </w:rPr>
        <w:t>2</w:t>
      </w:r>
      <w:r>
        <w:t xml:space="preserve"> i.v. dag 15. Ny syklus fra dag 28.</w:t>
      </w:r>
    </w:p>
    <w:p w14:paraId="306D4C48" w14:textId="77777777" w:rsidR="00916B90" w:rsidRPr="00BF7230" w:rsidRDefault="00916B90" w:rsidP="003F291D">
      <w:pPr>
        <w:pStyle w:val="Listenum10600"/>
      </w:pPr>
      <w:r>
        <w:rPr>
          <w:lang w:val="en-US"/>
        </w:rPr>
        <w:t xml:space="preserve">Ibrutinib: 420 mg x 1 per os. </w:t>
      </w:r>
      <w:r>
        <w:t>Dosereduksjon kan forsøkes ved bivirkninger.</w:t>
      </w:r>
    </w:p>
    <w:p w14:paraId="6C14259E" w14:textId="5E930DB6" w:rsidR="00916B90" w:rsidRPr="00BF7230" w:rsidRDefault="00916B90" w:rsidP="003F291D">
      <w:pPr>
        <w:pStyle w:val="Listenum10600"/>
      </w:pPr>
      <w:r>
        <w:rPr>
          <w:lang w:val="nn-NO"/>
        </w:rPr>
        <w:t>R-CD: Deksametason 20 mg dag 1. Rituximab 375 mg/m</w:t>
      </w:r>
      <w:r w:rsidRPr="000B559D">
        <w:rPr>
          <w:rStyle w:val="THevet"/>
        </w:rPr>
        <w:t>2</w:t>
      </w:r>
      <w:r>
        <w:rPr>
          <w:lang w:val="nn-NO"/>
        </w:rPr>
        <w:t xml:space="preserve"> i.v. dag 1. </w:t>
      </w:r>
      <w:r>
        <w:t>Cyklofosfamid 100</w:t>
      </w:r>
      <w:r w:rsidR="003F291D">
        <w:t> </w:t>
      </w:r>
      <w:r>
        <w:t>mg/m</w:t>
      </w:r>
      <w:r w:rsidRPr="000B559D">
        <w:rPr>
          <w:rStyle w:val="THevet"/>
        </w:rPr>
        <w:t>2</w:t>
      </w:r>
      <w:r>
        <w:t xml:space="preserve"> x 2 per os dag 1–5, totalt 1000 mg/m</w:t>
      </w:r>
      <w:r w:rsidRPr="000B559D">
        <w:rPr>
          <w:rStyle w:val="THevet"/>
        </w:rPr>
        <w:t>2</w:t>
      </w:r>
      <w:r>
        <w:t xml:space="preserve"> per syklus. Ny syklus fra dag 22.</w:t>
      </w:r>
    </w:p>
    <w:p w14:paraId="5BF418D4" w14:textId="77777777" w:rsidR="00916B90" w:rsidRPr="00BF7230" w:rsidRDefault="00916B90" w:rsidP="00916B90">
      <w:pPr>
        <w:pStyle w:val="Listenum1"/>
      </w:pPr>
      <w:r>
        <w:t>Øvrige regimer: Se ovenfor.</w:t>
      </w:r>
    </w:p>
    <w:p w14:paraId="3E6975BA" w14:textId="79B94734" w:rsidR="00916B90" w:rsidRPr="00BF7230" w:rsidRDefault="00916B90" w:rsidP="00916B90">
      <w:pPr>
        <w:pStyle w:val="Overskrift3"/>
      </w:pPr>
      <w:bookmarkStart w:id="562" w:name="_Toc463012052"/>
      <w:bookmarkStart w:id="563" w:name="_Toc21872318"/>
      <w:r>
        <w:t>Oppfølging</w:t>
      </w:r>
      <w:bookmarkEnd w:id="562"/>
      <w:bookmarkEnd w:id="563"/>
    </w:p>
    <w:p w14:paraId="6ED62BF2" w14:textId="52A2981A" w:rsidR="00916B90" w:rsidRPr="00BF7230" w:rsidRDefault="00916B90" w:rsidP="00916B90">
      <w:pPr>
        <w:pStyle w:val="Brdtekst"/>
      </w:pPr>
      <w:r w:rsidRPr="00355466">
        <w:rPr>
          <w:rStyle w:val="TFet"/>
        </w:rPr>
        <w:t>Under behandling</w:t>
      </w:r>
      <w:r w:rsidRPr="00355466">
        <w:t>:</w:t>
      </w:r>
      <w:r>
        <w:t xml:space="preserve"> Generelle prinsipper for valgt behandlingsregime gjelder også ved WM. Effekt monitoreres først og fremst ved IgM-nivå og klinisk tilstand </w:t>
      </w:r>
      <w:r w:rsidR="00796D2F">
        <w:fldChar w:fldCharType="begin"/>
      </w:r>
      <w:r w:rsidR="00466EFD">
        <w:instrText xml:space="preserve"> ADDIN EN.CITE &lt;EndNote&gt;&lt;Cite&gt;&lt;Author&gt;Leblond&lt;/Author&gt;&lt;Year&gt;2016&lt;/Year&gt;&lt;RecNum&gt;215&lt;/RecNum&gt;&lt;DisplayText&gt;(186)&lt;/DisplayText&gt;&lt;record&gt;&lt;rec-number&gt;215&lt;/rec-number&gt;&lt;foreign-keys&gt;&lt;key app="EN" db-id="sv2awxrxkxvax0ew5xdpazta20x99t502s00" timestamp="1474369653"&gt;215&lt;/key&gt;&lt;/foreign-keys&gt;&lt;ref-type name="Book"&gt;6&lt;/ref-type&gt;&lt;contributors&gt;&lt;authors&gt;&lt;author&gt;Leblond, V.&lt;/author&gt;&lt;author&gt;Treon, S. P.&lt;/author&gt;&lt;author&gt;Dimopoulos, M. A.&lt;/author&gt;&lt;author&gt;red.&lt;/author&gt;&lt;/authors&gt;&lt;/contributors&gt;&lt;titles&gt;&lt;title&gt;Waldenström&amp;apos;s Macroglobulinemia&lt;/title&gt;&lt;/titles&gt;&lt;dates&gt;&lt;year&gt;2016&lt;/year&gt;&lt;/dates&gt;&lt;pub-location&gt;Heidelberg&lt;/pub-location&gt;&lt;publisher&gt;Springer International Publishing&lt;/publisher&gt;&lt;isbn&gt;978-3-319-22583-8&lt;/isbn&gt;&lt;urls&gt;&lt;/urls&gt;&lt;/record&gt;&lt;/Cite&gt;&lt;/EndNote&gt;</w:instrText>
      </w:r>
      <w:r w:rsidR="00796D2F">
        <w:fldChar w:fldCharType="separate"/>
      </w:r>
      <w:r w:rsidR="00466EFD">
        <w:rPr>
          <w:noProof/>
        </w:rPr>
        <w:t>(186)</w:t>
      </w:r>
      <w:r w:rsidR="00796D2F">
        <w:fldChar w:fldCharType="end"/>
      </w:r>
      <w:r>
        <w:t>. Ved kjemoimmunoterapi skal man være oppmerksom på at selv ved god respons kan effekten inntre mye langsommere enn ved behandling av andre lymfomer eller myelomatose, og generelt anbefales det derfor ikke å skifte regime før etter 2–3 sykluser. Beinmargsbiopsi overveies etter ½ år. Immunokjemoterapi seponeres ved oppnådd maksimal respons. IgM kan fortsette å synke i inntil et år, og noen legger inn en observasjonsperiode etter de første 4–6 kurene. Behandling med ibrutinib bør sannsynligvis fortsette til progresjon eller intoleranse.</w:t>
      </w:r>
    </w:p>
    <w:p w14:paraId="2960D8C7" w14:textId="77777777" w:rsidR="00916B90" w:rsidRPr="00BF7230" w:rsidRDefault="00916B90" w:rsidP="00916B90">
      <w:pPr>
        <w:pStyle w:val="Brdtekst"/>
      </w:pPr>
      <w:r w:rsidRPr="00355466">
        <w:rPr>
          <w:rStyle w:val="TFet"/>
        </w:rPr>
        <w:t>I behandlingsfrie perioder</w:t>
      </w:r>
      <w:r w:rsidRPr="00355466">
        <w:t>:</w:t>
      </w:r>
      <w:r>
        <w:t xml:space="preserve"> Klinisk tilstand og IgM-nivå, og for øvrig hematologiske og klinisk-kjemiske prøver som hos lymfompasienter. Årlig øyelegeundersøkelse ved IgM &gt; 40–50 g/L.</w:t>
      </w:r>
    </w:p>
    <w:p w14:paraId="7203D063" w14:textId="77777777" w:rsidR="00916B90" w:rsidRPr="00BF7230" w:rsidRDefault="00916B90" w:rsidP="00916B90">
      <w:pPr>
        <w:pStyle w:val="Brdtekst"/>
      </w:pPr>
      <w:r w:rsidRPr="00355466">
        <w:rPr>
          <w:rStyle w:val="TFet"/>
        </w:rPr>
        <w:t>Behandlingsansvar</w:t>
      </w:r>
      <w:r w:rsidRPr="00355466">
        <w:t>:</w:t>
      </w:r>
      <w:r>
        <w:t xml:space="preserve"> De fleste sykehus med hematologisk spesialkompetanse bør kunne utrede, kontrollere og behandle pasienter med WM. Ved problemer eller uvanlige situasjoner bør man rådføre seg med universitetssykehus eller hematolog med spesiell interesse for WM.</w:t>
      </w:r>
    </w:p>
    <w:p w14:paraId="175E4919" w14:textId="34FEA4BA" w:rsidR="00916B90" w:rsidRPr="00BF7230" w:rsidRDefault="00916B90" w:rsidP="00916B90">
      <w:pPr>
        <w:pStyle w:val="Overskrift2"/>
      </w:pPr>
      <w:bookmarkStart w:id="564" w:name="_Toc463012053"/>
      <w:bookmarkStart w:id="565" w:name="_Toc21872319"/>
      <w:r>
        <w:t>Hårcelleleukemi</w:t>
      </w:r>
      <w:bookmarkEnd w:id="564"/>
      <w:bookmarkEnd w:id="565"/>
    </w:p>
    <w:p w14:paraId="1727038D" w14:textId="7DCFA56F" w:rsidR="00916B90" w:rsidRPr="00BF7230" w:rsidRDefault="00916B90" w:rsidP="00916B90">
      <w:pPr>
        <w:pStyle w:val="Brdtekst"/>
      </w:pPr>
      <w:r>
        <w:t xml:space="preserve">Hårcelleleukemi er en langsomtvoksende B-celleproliferativ sykdom </w:t>
      </w:r>
      <w:r w:rsidR="00796D2F">
        <w:fldChar w:fldCharType="begin"/>
      </w:r>
      <w:r w:rsidR="00466EFD">
        <w:instrText xml:space="preserve"> ADDIN EN.CITE &lt;EndNote&gt;&lt;Cite ExcludeAuth="1"&gt;&lt;Year&gt;2008&lt;/Year&gt;&lt;RecNum&gt;444&lt;/RecNum&gt;&lt;DisplayText&gt;(185)&lt;/DisplayText&gt;&lt;record&gt;&lt;rec-number&gt;444&lt;/rec-number&gt;&lt;foreign-keys&gt;&lt;key app="EN" db-id="sv2awxrxkxvax0ew5xdpazta20x99t502s00" timestamp="1573225106"&gt;444&lt;/key&gt;&lt;/foreign-keys&gt;&lt;ref-type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tissue&lt;/title&gt;&lt;/titles&gt;&lt;edition&gt;4.&lt;/edition&gt;&lt;dates&gt;&lt;year&gt;2008&lt;/year&gt;&lt;/dates&gt;&lt;pub-location&gt;Lyon&lt;/pub-location&gt;&lt;publisher&gt;IARC&lt;/publisher&gt;&lt;urls&gt;&lt;/urls&gt;&lt;/record&gt;&lt;/Cite&gt;&lt;/EndNote&gt;</w:instrText>
      </w:r>
      <w:r w:rsidR="00796D2F">
        <w:fldChar w:fldCharType="separate"/>
      </w:r>
      <w:r w:rsidR="00466EFD">
        <w:rPr>
          <w:noProof/>
        </w:rPr>
        <w:t>(185)</w:t>
      </w:r>
      <w:r w:rsidR="00796D2F">
        <w:fldChar w:fldCharType="end"/>
      </w:r>
      <w:r>
        <w:t xml:space="preserve">. Tumorcellene, som infiltrerer beinmarg og milt, finnes oftest også i lav konsentrasjon i blod. Ved riktig behandling skiller overlevelsen seg sannsynligvis ikke fra tilsvarende aldersgruppe i normalbefolkningen </w:t>
      </w:r>
      <w:r w:rsidR="00796D2F">
        <w:fldChar w:fldCharType="begin"/>
      </w:r>
      <w:r w:rsidR="00466EFD">
        <w:instrText xml:space="preserve"> ADDIN EN.CITE &lt;EndNote&gt;&lt;Cite&gt;&lt;Author&gt;Ghanima&lt;/Author&gt;&lt;Year&gt;2002&lt;/Year&gt;&lt;RecNum&gt;221&lt;/RecNum&gt;&lt;DisplayText&gt;(205)&lt;/DisplayText&gt;&lt;record&gt;&lt;rec-number&gt;221&lt;/rec-number&gt;&lt;foreign-keys&gt;&lt;key app="EN" db-id="sv2awxrxkxvax0ew5xdpazta20x99t502s00" timestamp="1474369677"&gt;221&lt;/key&gt;&lt;/foreign-keys&gt;&lt;ref-type name="Journal Article"&gt;17&lt;/ref-type&gt;&lt;contributors&gt;&lt;authors&gt;&lt;author&gt;Ghanima, W.&lt;/author&gt;&lt;author&gt;Heldal, D.&lt;/author&gt;&lt;author&gt;Tjønnfjord, G. E.&lt;/author&gt;&lt;/authors&gt;&lt;/contributors&gt;&lt;auth-address&gt;Seksjon for blodsykdommer Medisinsk avdeling Rikshospitalet 0027 Oslo. wghanima@c2i.net&lt;/auth-address&gt;&lt;titles&gt;&lt;title&gt;Hårcelleleukemi behandlet med cladribin&lt;/title&gt;&lt;secondary-title&gt;Tidsskr Nor Legeforen&lt;/secondary-title&gt;&lt;/titles&gt;&lt;periodical&gt;&lt;full-title&gt;Tidsskr Nor Legeforen&lt;/full-title&gt;&lt;/periodical&gt;&lt;pages&gt;1094-7&lt;/pages&gt;&lt;volume&gt;122&lt;/volume&gt;&lt;number&gt;11&lt;/number&gt;&lt;keywords&gt;&lt;keyword&gt;Adult&lt;/keyword&gt;&lt;keyword&gt;Aged&lt;/keyword&gt;&lt;keyword&gt;Antineoplastic Agents/*administration &amp;amp; dosage&lt;/keyword&gt;&lt;keyword&gt;Cladribine/*administration &amp;amp; dosage&lt;/keyword&gt;&lt;keyword&gt;Female&lt;/keyword&gt;&lt;keyword&gt;Follow-Up Studies&lt;/keyword&gt;&lt;keyword&gt;Humans&lt;/keyword&gt;&lt;keyword&gt;Injections, Subcutaneous&lt;/keyword&gt;&lt;keyword&gt;Leukemia, Hairy Cell/blood/*drug therapy/mortality&lt;/keyword&gt;&lt;keyword&gt;Male&lt;/keyword&gt;&lt;keyword&gt;Middle Aged&lt;/keyword&gt;&lt;keyword&gt;Neoplasm Recurrence, Local/drug therapy&lt;/keyword&gt;&lt;keyword&gt;Neoplasm, Residual&lt;/keyword&gt;&lt;keyword&gt;Prospective Studies&lt;/keyword&gt;&lt;keyword&gt;Remission Induction&lt;/keyword&gt;&lt;keyword&gt;Treatment Outcome&lt;/keyword&gt;&lt;/keywords&gt;&lt;dates&gt;&lt;year&gt;2002&lt;/year&gt;&lt;pub-dates&gt;&lt;date&gt;Apr 30&lt;/date&gt;&lt;/pub-dates&gt;&lt;/dates&gt;&lt;orig-pub&gt;Harcelleleukemi behandlet med cladribin.&lt;/orig-pub&gt;&lt;isbn&gt;0029-2001 (Print)&amp;#xD;0029-2001 (Linking)&lt;/isbn&gt;&lt;accession-num&gt;12043051&lt;/accession-num&gt;&lt;urls&gt;&lt;related-urls&gt;&lt;url&gt;http://www.ncbi.nlm.nih.gov/pubmed/12043051&lt;/url&gt;&lt;/related-urls&gt;&lt;/urls&gt;&lt;/record&gt;&lt;/Cite&gt;&lt;/EndNote&gt;</w:instrText>
      </w:r>
      <w:r w:rsidR="00796D2F">
        <w:fldChar w:fldCharType="separate"/>
      </w:r>
      <w:r w:rsidR="00466EFD">
        <w:rPr>
          <w:noProof/>
        </w:rPr>
        <w:t>(205)</w:t>
      </w:r>
      <w:r w:rsidR="00796D2F">
        <w:fldChar w:fldCharType="end"/>
      </w:r>
      <w:r>
        <w:t xml:space="preserve">. De vanligste kliniske presentasjonene er infeksjonstendens ledsaget av anemi, nøytropeni, trombocytopeni og/eller splenomegali. Tumorcellene i blod og beinmarg har et karakteristisk utseende med rund, oval eller nyreformet kjerne med relativt finkornet kromatinstruktur. Cytoplasmaet er blågrått og relativt rikelig med uskarp, «hårete» avgrensning. Beinmargen er ofte vanskelig å aspirere («dry tap»). I beinmargsbiopsi kan celleholdigheten være lav. Immunfenotypen av leukemicellene viser et karakteristisk mønster </w:t>
      </w:r>
      <w:r w:rsidR="00796D2F">
        <w:fldChar w:fldCharType="begin"/>
      </w:r>
      <w:r w:rsidR="00466EFD">
        <w:instrText xml:space="preserve"> ADDIN EN.CITE &lt;EndNote&gt;&lt;Cite ExcludeAuth="1"&gt;&lt;Year&gt;2008&lt;/Year&gt;&lt;RecNum&gt;444&lt;/RecNum&gt;&lt;DisplayText&gt;(185)&lt;/DisplayText&gt;&lt;record&gt;&lt;rec-number&gt;444&lt;/rec-number&gt;&lt;foreign-keys&gt;&lt;key app="EN" db-id="sv2awxrxkxvax0ew5xdpazta20x99t502s00" timestamp="1573225106"&gt;444&lt;/key&gt;&lt;/foreign-keys&gt;&lt;ref-type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tissue&lt;/title&gt;&lt;/titles&gt;&lt;edition&gt;4.&lt;/edition&gt;&lt;dates&gt;&lt;year&gt;2008&lt;/year&gt;&lt;/dates&gt;&lt;pub-location&gt;Lyon&lt;/pub-location&gt;&lt;publisher&gt;IARC&lt;/publisher&gt;&lt;urls&gt;&lt;/urls&gt;&lt;/record&gt;&lt;/Cite&gt;&lt;/EndNote&gt;</w:instrText>
      </w:r>
      <w:r w:rsidR="00796D2F">
        <w:fldChar w:fldCharType="separate"/>
      </w:r>
      <w:r w:rsidR="00466EFD">
        <w:rPr>
          <w:noProof/>
        </w:rPr>
        <w:t>(185)</w:t>
      </w:r>
      <w:r w:rsidR="00796D2F">
        <w:fldChar w:fldCharType="end"/>
      </w:r>
      <w:r>
        <w:t>. Cellene uttrykker tartratresistent sur fosfatase, som kan påvises cytokjemisk eller ved immunfenotyping. Det foreligger nesten alltid en mutasjon i genet for protein-kinasen BRAF (</w:t>
      </w:r>
      <w:r w:rsidRPr="00F22DBC">
        <w:t xml:space="preserve">BRAF </w:t>
      </w:r>
      <w:r w:rsidRPr="00355466">
        <w:rPr>
          <w:rStyle w:val="TKursiv"/>
        </w:rPr>
        <w:t>V600E</w:t>
      </w:r>
      <w:r>
        <w:t>). Den som kan påvises ved PCR og bekrefter diagnosen, men undersøkelsen er kun indisert ved tvil om diagnosen etter væskestrømscytometrisk undersøkelse og beinmargsbiopsi.</w:t>
      </w:r>
    </w:p>
    <w:p w14:paraId="4EBFE5EE" w14:textId="77777777" w:rsidR="00916B90" w:rsidRPr="00BF7230" w:rsidRDefault="00916B90" w:rsidP="00916B90">
      <w:pPr>
        <w:pStyle w:val="Brdtekst"/>
      </w:pPr>
      <w:r w:rsidRPr="009C50C1">
        <w:rPr>
          <w:rStyle w:val="TFet"/>
        </w:rPr>
        <w:lastRenderedPageBreak/>
        <w:t>Behandlingsindikasjon</w:t>
      </w:r>
      <w:r>
        <w:t xml:space="preserve"> er symptomgivende sykdom, oftest pga. beinmargssvikt med hemoglobin &lt; 12 g/dL, nøytrofile &lt; 1 x 10</w:t>
      </w:r>
      <w:r w:rsidRPr="000B559D">
        <w:rPr>
          <w:rStyle w:val="THevet"/>
          <w:rFonts w:eastAsia="Calibri"/>
        </w:rPr>
        <w:t>9</w:t>
      </w:r>
      <w:r>
        <w:t>/L og/eller trombocytter &lt; 100 x 10</w:t>
      </w:r>
      <w:r w:rsidRPr="000B559D">
        <w:rPr>
          <w:rStyle w:val="THevet"/>
          <w:rFonts w:eastAsia="Calibri"/>
        </w:rPr>
        <w:t>9</w:t>
      </w:r>
      <w:r>
        <w:t>/L. Fallende tendens i blodverdiene styrker behandlingsindikasjonen. Ved klinisk infeksjonstendens kan det være en fordel å starte behandling før nøytrofile har falt under 0,5–1,0, fordi behandlingen senker tallet ytterligere og øker infeksjonsrisikoen forbigående.</w:t>
      </w:r>
    </w:p>
    <w:tbl>
      <w:tblPr>
        <w:tblStyle w:val="Helsedirtekstboks"/>
        <w:tblW w:w="8504" w:type="dxa"/>
        <w:tblLayout w:type="fixed"/>
        <w:tblLook w:val="0480" w:firstRow="0" w:lastRow="0" w:firstColumn="1" w:lastColumn="0" w:noHBand="0" w:noVBand="1"/>
      </w:tblPr>
      <w:tblGrid>
        <w:gridCol w:w="8504"/>
      </w:tblGrid>
      <w:tr w:rsidR="003F291D" w:rsidRPr="003F291D" w14:paraId="696E24E1" w14:textId="77777777" w:rsidTr="003F291D">
        <w:tc>
          <w:tcPr>
            <w:tcW w:w="8504" w:type="dxa"/>
          </w:tcPr>
          <w:p w14:paraId="60C7BB6D" w14:textId="683B83E8" w:rsidR="003F291D" w:rsidRPr="003F291D" w:rsidRDefault="003F291D" w:rsidP="00466EFD">
            <w:pPr>
              <w:pStyle w:val="Bokslistepunkt1"/>
            </w:pPr>
            <w:r w:rsidRPr="003F291D">
              <w:t>Førstelinjebehandling er cladribin 0,14 mg/kg/dag som en 1–2 timers iv infusjon i 5</w:t>
            </w:r>
            <w:r w:rsidR="00373EE6">
              <w:t> </w:t>
            </w:r>
            <w:r w:rsidRPr="003F291D">
              <w:t xml:space="preserve">dager (evidensgrad B) </w:t>
            </w:r>
            <w:r w:rsidR="00796D2F">
              <w:fldChar w:fldCharType="begin">
                <w:fldData xml:space="preserve">PEVuZE5vdGU+PENpdGU+PEF1dGhvcj5KdWxpdXNzb248L0F1dGhvcj48WWVhcj4xOTk1PC9ZZWFy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</w:fldData>
              </w:fldChar>
            </w:r>
            <w:r w:rsidR="00466EFD">
              <w:instrText xml:space="preserve"> ADDIN EN.CITE </w:instrText>
            </w:r>
            <w:r w:rsidR="00466EFD">
              <w:fldChar w:fldCharType="begin">
                <w:fldData xml:space="preserve">PEVuZE5vdGU+PENpdGU+PEF1dGhvcj5KdWxpdXNzb248L0F1dGhvcj48WWVhcj4xOTk1PC9ZZWFy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</w:fldData>
              </w:fldChar>
            </w:r>
            <w:r w:rsidR="00466EFD">
              <w:instrText xml:space="preserve"> ADDIN EN.CITE.DATA </w:instrText>
            </w:r>
            <w:r w:rsidR="00466EFD">
              <w:fldChar w:fldCharType="end"/>
            </w:r>
            <w:r w:rsidR="00796D2F">
              <w:fldChar w:fldCharType="separate"/>
            </w:r>
            <w:r w:rsidR="00466EFD">
              <w:rPr>
                <w:noProof/>
              </w:rPr>
              <w:t>(206;207)</w:t>
            </w:r>
            <w:r w:rsidR="00796D2F">
              <w:fldChar w:fldCharType="end"/>
            </w:r>
            <w:r>
              <w:rPr>
                <w:noProof/>
              </w:rPr>
              <w:t>.</w:t>
            </w:r>
          </w:p>
        </w:tc>
      </w:tr>
    </w:tbl>
    <w:p w14:paraId="09E6E9D7" w14:textId="77777777" w:rsidR="00916B90" w:rsidRPr="00BF7230" w:rsidRDefault="00916B90" w:rsidP="003F291D">
      <w:pPr>
        <w:pStyle w:val="Brdtekst1008"/>
      </w:pPr>
      <w:r>
        <w:t>Denne administrasjonsmåten er terapeutisk likeverdig og mer praktisk enn den godkjente, som er 0,09 mg/kg/dag som kontinuerlig iv infusjon i 7 dager. Pentostatin, en annen purinanalog, er et likeverdig alternativ, men er uregistrert og lite brukt i Norge. Behandlingen er svært effektiv, og ca. 90 % oppnår komplett remisjon, oftest av flere års varighet. Median tid til ny behandling er &gt;10 år.</w:t>
      </w:r>
    </w:p>
    <w:p w14:paraId="7AA58E7B" w14:textId="6877D38C" w:rsidR="00916B90" w:rsidRPr="00BF7230" w:rsidRDefault="00916B90" w:rsidP="00916B90">
      <w:pPr>
        <w:pStyle w:val="Brdtekst"/>
      </w:pPr>
      <w:r w:rsidRPr="009C50C1">
        <w:rPr>
          <w:rStyle w:val="TFet"/>
        </w:rPr>
        <w:t>Residivbehandling</w:t>
      </w:r>
      <w:r>
        <w:t xml:space="preserve"> gis med samme behandlingsindikasjon som primærbehandlingen og vanligvis med samme regime. Ved kort varighet av siste remisjon (&lt;1 år) vil mange velge rituximab 375 mg/m</w:t>
      </w:r>
      <w:r w:rsidRPr="000B559D">
        <w:rPr>
          <w:rStyle w:val="THevet"/>
          <w:rFonts w:eastAsia="Calibri"/>
        </w:rPr>
        <w:t>2</w:t>
      </w:r>
      <w:r>
        <w:t xml:space="preserve"> i.v. (4 doser med en ukes mellomrom), som også har utmerket effekt. Alternativt kan man velge en annen purinanalog eller gi rituximab og purinanalog i kombinasjon </w:t>
      </w:r>
      <w:r w:rsidR="00796D2F">
        <w:fldChar w:fldCharType="begin">
          <w:fldData xml:space="preserve">PEVuZE5vdGU+PENpdGU+PEF1dGhvcj5FbHNlPC9BdXRob3I+PFllYXI+MjAxMTwvWWVhcj48UmVj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</w:fldData>
        </w:fldChar>
      </w:r>
      <w:r w:rsidR="00466EFD">
        <w:instrText xml:space="preserve"> ADDIN EN.CITE </w:instrText>
      </w:r>
      <w:r w:rsidR="00466EFD">
        <w:fldChar w:fldCharType="begin">
          <w:fldData xml:space="preserve">PEVuZE5vdGU+PENpdGU+PEF1dGhvcj5FbHNlPC9BdXRob3I+PFllYXI+MjAxMTwvWWVhcj48UmVj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</w:fldData>
        </w:fldChar>
      </w:r>
      <w:r w:rsidR="00466EFD">
        <w:instrText xml:space="preserve"> ADDIN EN.CITE.DATA </w:instrText>
      </w:r>
      <w:r w:rsidR="00466EFD">
        <w:fldChar w:fldCharType="end"/>
      </w:r>
      <w:r w:rsidR="00796D2F">
        <w:fldChar w:fldCharType="separate"/>
      </w:r>
      <w:r w:rsidR="00466EFD">
        <w:rPr>
          <w:noProof/>
        </w:rPr>
        <w:t>(208)</w:t>
      </w:r>
      <w:r w:rsidR="00796D2F">
        <w:fldChar w:fldCharType="end"/>
      </w:r>
      <w:r>
        <w:t>.</w:t>
      </w:r>
    </w:p>
    <w:p w14:paraId="3C57F96C" w14:textId="0C58383A" w:rsidR="00916B90" w:rsidRPr="00BF7230" w:rsidRDefault="00916B90" w:rsidP="00916B90">
      <w:pPr>
        <w:pStyle w:val="Overskrift2"/>
      </w:pPr>
      <w:bookmarkStart w:id="566" w:name="_Toc463012054"/>
      <w:bookmarkStart w:id="567" w:name="_Toc21872320"/>
      <w:r>
        <w:t>B-prolymfocyttleukemi (B-PLL)</w:t>
      </w:r>
      <w:bookmarkEnd w:id="566"/>
      <w:bookmarkEnd w:id="567"/>
    </w:p>
    <w:p w14:paraId="16087E14" w14:textId="77777777" w:rsidR="00916B90" w:rsidRPr="00BF7230" w:rsidRDefault="00916B90" w:rsidP="00916B90">
      <w:pPr>
        <w:pStyle w:val="Brdtekst"/>
      </w:pPr>
      <w:r>
        <w:t>B-PLL utgjør mindre enn 1 % av B-celleleukemiene. Tumorcellene er modne B-celler med utseende som prolymfocytter med rund eller oval kjerne med kondensert kromatin og tydelig nukleolus. Kjerne/cytoplasma-ratio er lavere enn ved KLL. Prolymfocytter utgjør typisk &gt;55 % av cellene i perifert blod. Betydelig lymfocytose og splenomegali er karakteristisk, men lymfeknutesvulst er ikke vanlig. Anemi, trombocytopeni og B-symptomer er vanlig. Median debutalder er 65–70 år. Immunfenotypen er karakteristisk og viser ekspresjon av sIgM+/- IgD med høyere intensitet enn ved KLL, CD19, CD20, CD22, CD79a og b, FMC7. CD5 og CD23 er vanligvis negativ. Del(17p) og p53 mutasjoner ses hos ca. 50 % av pasientene. Differensialdiagnoser inkluderer T-PLL, KLL, mantelcellelymfom, follikulært lymfom, lymfoplasmacytisk lymfom og hårcelleleukemi.</w:t>
      </w:r>
    </w:p>
    <w:p w14:paraId="56C090CA" w14:textId="77777777" w:rsidR="00916B90" w:rsidRPr="00BF7230" w:rsidRDefault="00916B90" w:rsidP="00916B90">
      <w:pPr>
        <w:pStyle w:val="Brdtekst"/>
      </w:pPr>
      <w:r>
        <w:t>B-PLL responderer relativt dårlig på behandling, og dette har sammenheng med at p53-signalveien, som konvensjonell kjemoterapi og i noen grad monoklonale antistoffer er avhengig av, er defekt. CHOP, cladribin, COP, fludarabin, rituximab har vært forsøkt. Median overlevelse er 30–50 måneder.</w:t>
      </w:r>
    </w:p>
    <w:p w14:paraId="347F89F9" w14:textId="1874580F" w:rsidR="00916B90" w:rsidRPr="00BF7230" w:rsidRDefault="00916B90" w:rsidP="00266819">
      <w:pPr>
        <w:pStyle w:val="Overskrift2"/>
      </w:pPr>
      <w:bookmarkStart w:id="568" w:name="_Toc463012055"/>
      <w:r>
        <w:t xml:space="preserve"> </w:t>
      </w:r>
      <w:bookmarkStart w:id="569" w:name="_Toc21872321"/>
      <w:r>
        <w:t>T-prolymfocyttleukemi (T-PLL)</w:t>
      </w:r>
      <w:bookmarkEnd w:id="568"/>
      <w:bookmarkEnd w:id="569"/>
    </w:p>
    <w:p w14:paraId="1BDCE136" w14:textId="77777777" w:rsidR="00916B90" w:rsidRPr="00BF7230" w:rsidRDefault="00916B90" w:rsidP="00916B90">
      <w:pPr>
        <w:pStyle w:val="Brdtekst"/>
      </w:pPr>
      <w:r>
        <w:t>T-PLL er en sjelden, posttymisk T-celleneoplasi. Sykdomsmanifestasjonene er svært like de som ses ved B-PLL, men affeksjon av serøse hinner (pleuravæske og ascites) og hudinfiltrater er karakteristisk. Pasienter med ataxia teleangiectasia har betydelig økt insidens av T-PLL. Median debutalder er 65 år. T-PLL er en aggressiv sykdom med median overlevelse ca. 8 måneder.</w:t>
      </w:r>
    </w:p>
    <w:p w14:paraId="03B8A099" w14:textId="77777777" w:rsidR="00916B90" w:rsidRPr="00BF7230" w:rsidRDefault="00916B90" w:rsidP="00916B90">
      <w:pPr>
        <w:pStyle w:val="Brdtekst"/>
      </w:pPr>
      <w:r>
        <w:t xml:space="preserve">Tumorcellene er små til middels store. Kjernen er rund, oval eller irregulær og har nukleol, og cytoplasmaet er basofilt. Hos 25 % ses en småcellet variant (tidligere omtalt som T-KLL). Hos 5 % er kjernen irregulær, «cerebriform». Uavhengig av kjerneform er det typisk med cytoplasmatiske utløpere, «blebs». Beinmargen er diffust infiltrert. Hudinfiltrasjonen affiserer </w:t>
      </w:r>
      <w:r>
        <w:lastRenderedPageBreak/>
        <w:t>ansikt, oftest periorbitalt. Purpura og ødem er vanlig. Biopsi viser perivaskulære evt diffuse dermale infiltrater. Immunfenotyping viser ekspresjon av CD52, CD2, CD3, og CD7. 60 % er CD4+/CD8-, 25 % CD4+/CD8+ og 15 % CD4-/CD8+. T-celle-reseptorgenene er klonalt rearrangert. Tumorcellene uttrykker onkogenet TCL1. Abnorme karyotyper er vanlige, og i ca 90 % er kromosom 14 involvert. Differensialdiagnoser er B-PLL, mycosis fungoides, KLL, adult T-celle-leukemi/lymfom, hårcelleleukemi og T-LGL.</w:t>
      </w:r>
    </w:p>
    <w:tbl>
      <w:tblPr>
        <w:tblStyle w:val="Helsedirtekstboks"/>
        <w:tblW w:w="8504" w:type="dxa"/>
        <w:tblLayout w:type="fixed"/>
        <w:tblLook w:val="0480" w:firstRow="0" w:lastRow="0" w:firstColumn="1" w:lastColumn="0" w:noHBand="0" w:noVBand="1"/>
      </w:tblPr>
      <w:tblGrid>
        <w:gridCol w:w="8504"/>
      </w:tblGrid>
      <w:tr w:rsidR="00373EE6" w:rsidRPr="00373EE6" w14:paraId="70E26393" w14:textId="77777777" w:rsidTr="00373EE6">
        <w:tc>
          <w:tcPr>
            <w:tcW w:w="8504" w:type="dxa"/>
          </w:tcPr>
          <w:p w14:paraId="7A3E5278" w14:textId="77777777" w:rsidR="00373EE6" w:rsidRPr="00373EE6" w:rsidRDefault="00373EE6" w:rsidP="00E15783">
            <w:pPr>
              <w:pStyle w:val="Bokslistepunkt1"/>
            </w:pPr>
            <w:r w:rsidRPr="00373EE6">
              <w:t>Purinanaloger gir responsrate &lt; 50 %.</w:t>
            </w:r>
          </w:p>
          <w:p w14:paraId="43EEBFA7" w14:textId="77777777" w:rsidR="00373EE6" w:rsidRPr="00373EE6" w:rsidRDefault="00373EE6" w:rsidP="00E15783">
            <w:pPr>
              <w:pStyle w:val="Bokslistepunkt1"/>
            </w:pPr>
            <w:r w:rsidRPr="00373EE6">
              <w:t>Alemtuzumab monoterapi gir responsrate &gt; 50 % og totaloverlevelse ca. 15 måneder.</w:t>
            </w:r>
          </w:p>
          <w:p w14:paraId="65D32940" w14:textId="393B3F76" w:rsidR="00373EE6" w:rsidRPr="00373EE6" w:rsidRDefault="00373EE6" w:rsidP="002608A4">
            <w:pPr>
              <w:pStyle w:val="Bokslistepunkt1"/>
            </w:pPr>
            <w:r w:rsidRPr="00373EE6">
              <w:t>Gode responser, dvs. komplett remisjon morfologisk, bør konsolideres med HMAS eller allogen stamcelletransplantasjon hos pasienter &lt; 65 år uten komorbiditet. Det gir muligheter for kurasjon hos noen få pasienter.</w:t>
            </w:r>
          </w:p>
        </w:tc>
      </w:tr>
    </w:tbl>
    <w:p w14:paraId="2F302BF4" w14:textId="77777777" w:rsidR="00916B90" w:rsidRPr="00BF7230" w:rsidRDefault="00916B90" w:rsidP="00916B90">
      <w:pPr>
        <w:pStyle w:val="Overskrift2"/>
      </w:pPr>
      <w:bookmarkStart w:id="570" w:name="_Toc463012056"/>
      <w:bookmarkStart w:id="571" w:name="_Toc21872322"/>
      <w:r>
        <w:t>Storcellet granulær lymfocyttleukemi (LGL)</w:t>
      </w:r>
      <w:bookmarkEnd w:id="570"/>
      <w:bookmarkEnd w:id="571"/>
    </w:p>
    <w:p w14:paraId="0365451A" w14:textId="1E0679D0" w:rsidR="00916B90" w:rsidRPr="00BF7230" w:rsidRDefault="00916B90" w:rsidP="00916B90">
      <w:pPr>
        <w:pStyle w:val="Brdtekst"/>
      </w:pPr>
      <w:r>
        <w:t>Et klinisk sykdomsbilde karakterisert ved økt antall store lymfocytter med noen få azurofile, cytoplasmatiske granula i blod og kronisk nøytropeni ble første gang beskrevet i 1985. Molekylærgenetisk påvisning av klonalt rearrangert TcR gjør at dette oftest oppfattes som klonal lymfoproliferativ sykdom, men grensen til monoklonal T-celleproliferasjon av usikker klinisk betydning er uklar. LGL (large granular lymphocyte)-leukemi benyttes gjerne som betegnelse, men storcellet granulær lymfocyttleukemi har fått et visst innpass på norsk. Immunfenotypisk undersøkelse avdekker to varianter; CD3+</w:t>
      </w:r>
      <w:r w:rsidR="00B11ACD">
        <w:t xml:space="preserve"> </w:t>
      </w:r>
      <w:r>
        <w:t>(T-cellesykdom) og CD3- (NK-cellesykdom).</w:t>
      </w:r>
    </w:p>
    <w:p w14:paraId="5F18A13A" w14:textId="77777777" w:rsidR="00916B90" w:rsidRPr="00BF7230" w:rsidRDefault="00916B90" w:rsidP="00916B90">
      <w:pPr>
        <w:pStyle w:val="Overskrift3"/>
      </w:pPr>
      <w:bookmarkStart w:id="572" w:name="_Toc463012057"/>
      <w:bookmarkStart w:id="573" w:name="_Toc21872323"/>
      <w:r>
        <w:t>T-LGL leukemi</w:t>
      </w:r>
      <w:bookmarkEnd w:id="572"/>
      <w:bookmarkEnd w:id="573"/>
    </w:p>
    <w:p w14:paraId="4EEE2368" w14:textId="77777777" w:rsidR="00916B90" w:rsidRPr="00BF7230" w:rsidRDefault="00916B90" w:rsidP="00916B90">
      <w:pPr>
        <w:pStyle w:val="Brdtekst"/>
      </w:pPr>
      <w:r>
        <w:t>Denne formen utgjør minst 85 % av tilfellene. Median alder ved diagnose er 60 år. Forløpet er ofte indolent, og en tredjedel av pasientene er uten symptomer ved diagnose. Sykdomssymptomene er knyttet til cytopenier, oftest gjentatte øvre og nedre luftveisinfeksjoner og hudinfeksjoner pga nøytropeni. Opportunistiske infeksjoner forekommer vanligvis ikke. Anemi i form av DAT-negativ hemolytisk anemi eller erytroaplasi er heller ikke uvanlig. Sykdommer med immunpatogenese, spesielt revmatoid artritt, er hyppig assosiert med T-LGL, og en stort andel av de som oppfyller de diagnostiske kriteriene for Feltys syndrom (revmatoid artritt, splenomegali og nøytropeni) har T-LGL-leukemi.</w:t>
      </w:r>
    </w:p>
    <w:p w14:paraId="20D137DB" w14:textId="77777777" w:rsidR="00916B90" w:rsidRPr="00BF7230" w:rsidRDefault="00916B90" w:rsidP="00916B90">
      <w:pPr>
        <w:pStyle w:val="Overskriftunr4"/>
      </w:pPr>
      <w:r>
        <w:t>Diagnostikk</w:t>
      </w:r>
    </w:p>
    <w:p w14:paraId="155895B1" w14:textId="77777777" w:rsidR="00916B90" w:rsidRPr="00BF7230" w:rsidRDefault="00916B90" w:rsidP="00916B90">
      <w:pPr>
        <w:pStyle w:val="Brdtekst"/>
      </w:pPr>
      <w:r>
        <w:t>Funn av &gt; 0,2 x 10</w:t>
      </w:r>
      <w:r w:rsidRPr="000B559D">
        <w:rPr>
          <w:rStyle w:val="THevet"/>
          <w:rFonts w:eastAsia="Calibri"/>
        </w:rPr>
        <w:t>9</w:t>
      </w:r>
      <w:r>
        <w:t>/L store granulære lymfocytter i blod er ofte assosiert med klonale T-lymfocytter. Pasientene har som oftest ikke noen framtredende lymfocytose. Diagnosen baserer seg på karakteristisk klinikk, påvisning av en klonal T-celle populasjon med karakteristisk immunfenotype (CD2+,CD3+,CD7+,CD8+,CD57+) og interstitiell infiltrasjon av disse cellene i beinmargen. Klonalt rearrangert T-celle reseptor påvises alltid.</w:t>
      </w:r>
    </w:p>
    <w:p w14:paraId="02736592" w14:textId="77777777" w:rsidR="00916B90" w:rsidRPr="00BF7230" w:rsidRDefault="00916B90" w:rsidP="00916B90">
      <w:pPr>
        <w:pStyle w:val="Overskriftunr4"/>
      </w:pPr>
      <w:r>
        <w:t>Behandling</w:t>
      </w:r>
    </w:p>
    <w:p w14:paraId="200C4358" w14:textId="54214C94" w:rsidR="00916B90" w:rsidRPr="00BF7230" w:rsidRDefault="00916B90" w:rsidP="00916B90">
      <w:pPr>
        <w:pStyle w:val="Brdtekst"/>
      </w:pPr>
      <w:r>
        <w:t xml:space="preserve">Den lymfoproliferative tilstanden per se trenger sjelden eller aldri behandling. Transformasjon til aggressivt lymfom er en raritet. Det er nesten uten unntak symptomer pga. de ledsagende cytopeniene som representerer behandlingsindikasjonen. Det foreligger ingen prospektive behandlingsstudier, men retrospektive serier er publisert. I en britisk-norsk studie svarte 80 % av pasienter med symptomgivende nøytropeni meget godt på ciklosporin eller metotrexat, </w:t>
      </w:r>
      <w:r>
        <w:lastRenderedPageBreak/>
        <w:t xml:space="preserve">eventuelt kombinert med G-CSF, mens responsratene ved behandling med cyklofosfamid var noe lavere </w:t>
      </w:r>
      <w:r w:rsidR="00796D2F">
        <w:fldChar w:fldCharType="begin"/>
      </w:r>
      <w:r w:rsidR="00466EFD">
        <w:instrText xml:space="preserve"> ADDIN EN.CITE &lt;EndNote&gt;&lt;Cite&gt;&lt;Author&gt;Osuji&lt;/Author&gt;&lt;Year&gt;2006&lt;/Year&gt;&lt;RecNum&gt;225&lt;/RecNum&gt;&lt;DisplayText&gt;(209)&lt;/DisplayText&gt;&lt;record&gt;&lt;rec-number&gt;225&lt;/rec-number&gt;&lt;foreign-keys&gt;&lt;key app="EN" db-id="sv2awxrxkxvax0ew5xdpazta20x99t502s00" timestamp="1474369687"&gt;225&lt;/key&gt;&lt;/foreign-keys&gt;&lt;ref-type name="Journal Article"&gt;17&lt;/ref-type&gt;&lt;contributors&gt;&lt;authors&gt;&lt;author&gt;Osuji, N.&lt;/author&gt;&lt;author&gt;Matutes, E.&lt;/author&gt;&lt;author&gt;Tjonnfjord, G.&lt;/author&gt;&lt;author&gt;Grech, H.&lt;/author&gt;&lt;author&gt;Del Giudice, I.&lt;/author&gt;&lt;author&gt;Wotherspoon, A.&lt;/author&gt;&lt;author&gt;Swansbury, J. G.&lt;/author&gt;&lt;author&gt;Catovsky, D.&lt;/author&gt;&lt;/authors&gt;&lt;/contributors&gt;&lt;auth-address&gt;Section of Haemato-oncology, Institute of Cancer Research, London, United Kingdom. nnenna.osuji@icr.ac.uk&lt;/auth-address&gt;&lt;titles&gt;&lt;title&gt;T-cell large granular lymphocyte leukemia: A report on the treatment of 29 patients and a review of the literature&lt;/title&gt;&lt;secondary-title&gt;Cancer&lt;/secondary-title&gt;&lt;/titles&gt;&lt;periodical&gt;&lt;full-title&gt;Cancer&lt;/full-title&gt;&lt;/periodical&gt;&lt;pages&gt;570-8&lt;/pages&gt;&lt;volume&gt;107&lt;/volume&gt;&lt;number&gt;3&lt;/number&gt;&lt;keywords&gt;&lt;keyword&gt;Adult&lt;/keyword&gt;&lt;keyword&gt;Aged&lt;/keyword&gt;&lt;keyword&gt;Aged, 80 and over&lt;/keyword&gt;&lt;keyword&gt;Cyclophosphamide/therapeutic use&lt;/keyword&gt;&lt;keyword&gt;Cyclosporine/therapeutic use&lt;/keyword&gt;&lt;keyword&gt;Databases as Topic&lt;/keyword&gt;&lt;keyword&gt;Female&lt;/keyword&gt;&lt;keyword&gt;Humans&lt;/keyword&gt;&lt;keyword&gt;Immunosuppressive Agents/*therapeutic use&lt;/keyword&gt;&lt;keyword&gt;Leukemia, Lymphoid/*drug therapy&lt;/keyword&gt;&lt;keyword&gt;Leukemia, T-Cell/*drug therapy&lt;/keyword&gt;&lt;keyword&gt;Male&lt;/keyword&gt;&lt;keyword&gt;Methotrexate/therapeutic use&lt;/keyword&gt;&lt;keyword&gt;Middle Aged&lt;/keyword&gt;&lt;keyword&gt;Pentostatin/therapeutic use&lt;/keyword&gt;&lt;keyword&gt;Retrospective Studies&lt;/keyword&gt;&lt;/keywords&gt;&lt;dates&gt;&lt;year&gt;2006&lt;/year&gt;&lt;pub-dates&gt;&lt;date&gt;Aug 1&lt;/date&gt;&lt;/pub-dates&gt;&lt;/dates&gt;&lt;isbn&gt;0008-543X (Print)&amp;#xD;0008-543X (Linking)&lt;/isbn&gt;&lt;accession-num&gt;16795070&lt;/accession-num&gt;&lt;urls&gt;&lt;related-urls&gt;&lt;url&gt;http://www.ncbi.nlm.nih.gov/pubmed/16795070&lt;/url&gt;&lt;/related-urls&gt;&lt;/urls&gt;&lt;electronic-resource-num&gt;10.1002/cncr.22032&lt;/electronic-resource-num&gt;&lt;/record&gt;&lt;/Cite&gt;&lt;/EndNote&gt;</w:instrText>
      </w:r>
      <w:r w:rsidR="00796D2F">
        <w:fldChar w:fldCharType="separate"/>
      </w:r>
      <w:r w:rsidR="00466EFD">
        <w:rPr>
          <w:noProof/>
        </w:rPr>
        <w:t>(209)</w:t>
      </w:r>
      <w:r w:rsidR="00796D2F">
        <w:fldChar w:fldCharType="end"/>
      </w:r>
      <w:r>
        <w:t xml:space="preserve">. En fransk studie viste brukbare responsrater ved de samme behandlingsalternativene, men her var forholdet omvendt </w:t>
      </w:r>
      <w:r w:rsidR="00796D2F">
        <w:fldChar w:fldCharType="begin">
          <w:fldData xml:space="preserve">PEVuZE5vdGU+PENpdGU+PEF1dGhvcj5Nb2lnbmV0PC9BdXRob3I+PFllYXI+MjAxNDwvWWVhcj48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</w:fldData>
        </w:fldChar>
      </w:r>
      <w:r w:rsidR="00466EFD">
        <w:instrText xml:space="preserve"> ADDIN EN.CITE </w:instrText>
      </w:r>
      <w:r w:rsidR="00466EFD">
        <w:fldChar w:fldCharType="begin">
          <w:fldData xml:space="preserve">PEVuZE5vdGU+PENpdGU+PEF1dGhvcj5Nb2lnbmV0PC9BdXRob3I+PFllYXI+MjAxNDwvWWVhcj48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</w:fldData>
        </w:fldChar>
      </w:r>
      <w:r w:rsidR="00466EFD">
        <w:instrText xml:space="preserve"> ADDIN EN.CITE.DATA </w:instrText>
      </w:r>
      <w:r w:rsidR="00466EFD">
        <w:fldChar w:fldCharType="end"/>
      </w:r>
      <w:r w:rsidR="00796D2F">
        <w:fldChar w:fldCharType="separate"/>
      </w:r>
      <w:r w:rsidR="00466EFD">
        <w:rPr>
          <w:noProof/>
        </w:rPr>
        <w:t>(210)</w:t>
      </w:r>
      <w:r w:rsidR="00796D2F">
        <w:fldChar w:fldCharType="end"/>
      </w:r>
      <w:r>
        <w:t>.</w:t>
      </w:r>
    </w:p>
    <w:tbl>
      <w:tblPr>
        <w:tblStyle w:val="Helsedirtekstboks"/>
        <w:tblW w:w="8504" w:type="dxa"/>
        <w:tblLayout w:type="fixed"/>
        <w:tblLook w:val="0480" w:firstRow="0" w:lastRow="0" w:firstColumn="1" w:lastColumn="0" w:noHBand="0" w:noVBand="1"/>
      </w:tblPr>
      <w:tblGrid>
        <w:gridCol w:w="8504"/>
      </w:tblGrid>
      <w:tr w:rsidR="00373EE6" w:rsidRPr="00373EE6" w14:paraId="13535B4D" w14:textId="77777777" w:rsidTr="00373EE6">
        <w:tc>
          <w:tcPr>
            <w:tcW w:w="8504" w:type="dxa"/>
          </w:tcPr>
          <w:p w14:paraId="1D9FB79A" w14:textId="77777777" w:rsidR="00373EE6" w:rsidRPr="00373EE6" w:rsidRDefault="00373EE6" w:rsidP="00E15783">
            <w:pPr>
              <w:pStyle w:val="Bokslistepunkt1"/>
            </w:pPr>
            <w:r w:rsidRPr="00373EE6">
              <w:t>Anbefalt behandling: Ciklosporin (medikamentfastende konsentrasjoner av ciklosporin 100–150 ng/mL) eller metotrexat (10 mg/m2 ukentlig), eventuelt kombinert med G-CSF initialt i 2–3 måneder (evidensgrad C).</w:t>
            </w:r>
          </w:p>
        </w:tc>
      </w:tr>
    </w:tbl>
    <w:p w14:paraId="024BADB1" w14:textId="77777777" w:rsidR="00916B90" w:rsidRPr="00BF7230" w:rsidRDefault="00916B90" w:rsidP="00373EE6">
      <w:pPr>
        <w:pStyle w:val="Brdtekst1008"/>
      </w:pPr>
      <w:r>
        <w:t>Pasienter som ikke responderer på ciklosporin, kan respondere på metotrexat og omvendt. Cyklofosfamid er aktuelt som annenlinjebehandling. Hos noen få pasienter som ikke har respondert på noen av disse alternativene, eventuelt i kombinasjon med G-CSF, kan pentostatin eller alemtuzumab forsøkes. Sykdomsmanifestasjonene residiverer vanligvis etter noen måneder, unntaksvis få år, når behandlingen med ciklosporin eller metotrexat seponeres.</w:t>
      </w:r>
    </w:p>
    <w:p w14:paraId="2C531999" w14:textId="77777777" w:rsidR="00916B90" w:rsidRPr="00BF7230" w:rsidRDefault="00916B90" w:rsidP="00916B90">
      <w:pPr>
        <w:pStyle w:val="Overskrift3"/>
      </w:pPr>
      <w:bookmarkStart w:id="574" w:name="_Toc463012058"/>
      <w:bookmarkStart w:id="575" w:name="_Toc21872324"/>
      <w:r>
        <w:t>NK-LGL leukemi</w:t>
      </w:r>
      <w:bookmarkEnd w:id="574"/>
      <w:bookmarkEnd w:id="575"/>
    </w:p>
    <w:p w14:paraId="0B09C234" w14:textId="77777777" w:rsidR="00916B90" w:rsidRPr="00BF7230" w:rsidRDefault="00916B90" w:rsidP="00916B90">
      <w:pPr>
        <w:pStyle w:val="Brdtekst"/>
      </w:pPr>
      <w:r>
        <w:t>Pasientene med NK-LGL-leukemi tenderer til å være yngre enn pasientene med T-LGL-leukemi, median alder i underkant av 40 år. Sykdommen har vanligvis en aggressiv klinisk fenotype med raskt tiltakende lymfocytose, anemi, trombocytopeni og organomegali. Lymfeknutesvulst er vanligvis ikke særlig framtredende. Tumorcellene har immunfenotype CD3-CD4CD8+CD56+CD57-. Noen anbefalt og effektiv behandling foreligger ikke.</w:t>
      </w:r>
    </w:p>
    <w:p w14:paraId="666E59D3" w14:textId="77777777" w:rsidR="00916B90" w:rsidRPr="00E15783" w:rsidRDefault="00916B90" w:rsidP="00645B79">
      <w:pPr>
        <w:pStyle w:val="11pt"/>
        <w:rPr>
          <w:lang w:val="en-US"/>
        </w:rPr>
        <w:sectPr w:rsidR="00916B90" w:rsidRPr="00E15783" w:rsidSect="00E97F67">
          <w:headerReference w:type="default" r:id="rId92"/>
          <w:headerReference w:type="first" r:id="rId93"/>
          <w:pgSz w:w="11906" w:h="16838" w:code="9"/>
          <w:pgMar w:top="1134" w:right="2268" w:bottom="1418" w:left="1134" w:header="709" w:footer="567" w:gutter="0"/>
          <w:cols w:space="708"/>
          <w:titlePg/>
          <w:docGrid w:linePitch="360"/>
        </w:sectPr>
      </w:pPr>
    </w:p>
    <w:p w14:paraId="4BC2A418" w14:textId="32E17A6B" w:rsidR="00916B90" w:rsidRPr="004E3D50" w:rsidRDefault="00916B90" w:rsidP="00453E51">
      <w:pPr>
        <w:pStyle w:val="Overskrift1"/>
      </w:pPr>
      <w:bookmarkStart w:id="576" w:name="_Toc536446740"/>
      <w:bookmarkStart w:id="577" w:name="_Toc6817574"/>
      <w:bookmarkStart w:id="578" w:name="_Toc21872325"/>
      <w:r w:rsidRPr="00F05D04">
        <w:lastRenderedPageBreak/>
        <w:t>Myelomatose</w:t>
      </w:r>
      <w:bookmarkEnd w:id="576"/>
      <w:bookmarkEnd w:id="577"/>
      <w:bookmarkEnd w:id="578"/>
    </w:p>
    <w:p w14:paraId="051E15EC" w14:textId="77777777" w:rsidR="00916B90" w:rsidRDefault="00916B90" w:rsidP="008B2C24">
      <w:pPr>
        <w:pStyle w:val="11pt"/>
      </w:pPr>
      <w:r>
        <w:br w:type="page"/>
      </w:r>
    </w:p>
    <w:p w14:paraId="6E3BB31B" w14:textId="77777777" w:rsidR="00916B90" w:rsidRPr="009D383C" w:rsidRDefault="00916B90" w:rsidP="00373CAB">
      <w:pPr>
        <w:pStyle w:val="kapstart"/>
      </w:pPr>
    </w:p>
    <w:p w14:paraId="5A4107AB" w14:textId="5AAD8AD0" w:rsidR="00916B90" w:rsidRDefault="00916B90" w:rsidP="00916B90">
      <w:pPr>
        <w:pStyle w:val="Overskrift2"/>
      </w:pPr>
      <w:bookmarkStart w:id="579" w:name="_Toc6817575"/>
      <w:bookmarkStart w:id="580" w:name="_Toc21872326"/>
      <w:r w:rsidRPr="00F05D04">
        <w:t>Anbefalinger</w:t>
      </w:r>
      <w:bookmarkEnd w:id="579"/>
      <w:bookmarkEnd w:id="580"/>
    </w:p>
    <w:p w14:paraId="4EB322E8" w14:textId="77777777" w:rsidR="006C5E04" w:rsidRPr="006C5E04" w:rsidRDefault="006C5E04" w:rsidP="006C5E04">
      <w:pPr>
        <w:pStyle w:val="02pt"/>
      </w:pPr>
    </w:p>
    <w:tbl>
      <w:tblPr>
        <w:tblStyle w:val="Helsedirtekstboks"/>
        <w:tblW w:w="8504" w:type="dxa"/>
        <w:tblLayout w:type="fixed"/>
        <w:tblLook w:val="0480" w:firstRow="0" w:lastRow="0" w:firstColumn="1" w:lastColumn="0" w:noHBand="0" w:noVBand="1"/>
      </w:tblPr>
      <w:tblGrid>
        <w:gridCol w:w="8504"/>
      </w:tblGrid>
      <w:tr w:rsidR="006C5E04" w:rsidRPr="006C5E04" w14:paraId="1C44EDDF" w14:textId="77777777" w:rsidTr="006C5E04">
        <w:tc>
          <w:tcPr>
            <w:tcW w:w="8504" w:type="dxa"/>
          </w:tcPr>
          <w:p w14:paraId="789215EF" w14:textId="704E608D" w:rsidR="006C5E04" w:rsidRPr="006C5E04" w:rsidRDefault="006C5E04" w:rsidP="00E15783">
            <w:pPr>
              <w:pStyle w:val="Bokslistepunkt1"/>
            </w:pPr>
            <w:r w:rsidRPr="006C5E04">
              <w:t>Diagnose og behandlingsindikasjon settes etter de nye kriteriene (</w:t>
            </w:r>
            <w:r w:rsidR="00A35C60">
              <w:fldChar w:fldCharType="begin"/>
            </w:r>
            <w:r w:rsidR="00A35C60">
              <w:instrText xml:space="preserve"> REF _Ref21966424 \r \h </w:instrText>
            </w:r>
            <w:r w:rsidR="00A35C60">
              <w:fldChar w:fldCharType="separate"/>
            </w:r>
            <w:r w:rsidR="00A35C60">
              <w:t>9.2.1</w:t>
            </w:r>
            <w:r w:rsidR="00A35C60">
              <w:fldChar w:fldCharType="end"/>
            </w:r>
            <w:r w:rsidRPr="006C5E04">
              <w:t>), og krever biopsi av enten benmarg eller plasmacytom.</w:t>
            </w:r>
          </w:p>
          <w:p w14:paraId="176079BF" w14:textId="35EC3D2D" w:rsidR="006C5E04" w:rsidRPr="006C5E04" w:rsidRDefault="006C5E04" w:rsidP="00E15783">
            <w:pPr>
              <w:pStyle w:val="Bokslistepunkt1"/>
            </w:pPr>
            <w:r w:rsidRPr="006C5E04">
              <w:t>Vi anbefaler risikostratifisering av utredningen (</w:t>
            </w:r>
            <w:r w:rsidR="00A35C60">
              <w:fldChar w:fldCharType="begin"/>
            </w:r>
            <w:r w:rsidR="00A35C60">
              <w:instrText xml:space="preserve"> REF _Ref21966468 \r \h </w:instrText>
            </w:r>
            <w:r w:rsidR="00A35C60">
              <w:fldChar w:fldCharType="separate"/>
            </w:r>
            <w:r w:rsidR="00A35C60">
              <w:t>9.3.5</w:t>
            </w:r>
            <w:r w:rsidR="00A35C60">
              <w:fldChar w:fldCharType="end"/>
            </w:r>
            <w:r w:rsidRPr="006C5E04">
              <w:t>)</w:t>
            </w:r>
            <w:r w:rsidR="00C579F2">
              <w:t>.</w:t>
            </w:r>
          </w:p>
          <w:p w14:paraId="6B2B5B0B" w14:textId="77777777" w:rsidR="006C5E04" w:rsidRPr="006C5E04" w:rsidRDefault="006C5E04" w:rsidP="00E15783">
            <w:pPr>
              <w:pStyle w:val="Bokslistepunkt1"/>
            </w:pPr>
            <w:r w:rsidRPr="006C5E04">
              <w:t>HMAS anbefales som en del av førstelinjebehandlingen hos pasienter under 70 år uten betydelig komborbiditet.</w:t>
            </w:r>
          </w:p>
          <w:p w14:paraId="795099D9" w14:textId="4C3320FA" w:rsidR="006C5E04" w:rsidRPr="006C5E04" w:rsidRDefault="006C5E04" w:rsidP="00E15783">
            <w:pPr>
              <w:pStyle w:val="Bokslistepunkt2"/>
            </w:pPr>
            <w:r w:rsidRPr="006C5E04">
              <w:t>For vurdering av induksjon, tandem, konsolidering og vedlikehold, se </w:t>
            </w:r>
            <w:r w:rsidR="00A35C60">
              <w:fldChar w:fldCharType="begin"/>
            </w:r>
            <w:r w:rsidR="00A35C60">
              <w:instrText xml:space="preserve"> REF _Ref21966581 \r \h </w:instrText>
            </w:r>
            <w:r w:rsidR="00A35C60">
              <w:fldChar w:fldCharType="separate"/>
            </w:r>
            <w:r w:rsidR="00A35C60">
              <w:t>9.5.4.1</w:t>
            </w:r>
            <w:r w:rsidR="00A35C60">
              <w:fldChar w:fldCharType="end"/>
            </w:r>
            <w:r w:rsidR="00A35C60">
              <w:t>.</w:t>
            </w:r>
            <w:del w:id="581" w:author="Valgerd Einarsvoll" w:date="2019-10-14T17:28:00Z">
              <w:r w:rsidRPr="006C5E04" w:rsidDel="00A35C60">
                <w:delText>1.5.4.1</w:delText>
              </w:r>
            </w:del>
          </w:p>
          <w:p w14:paraId="242B068E" w14:textId="10D2647A" w:rsidR="006C5E04" w:rsidRPr="006C5E04" w:rsidRDefault="006C5E04" w:rsidP="00E15783">
            <w:pPr>
              <w:pStyle w:val="Bokslistepunkt1"/>
            </w:pPr>
            <w:r w:rsidRPr="006C5E04">
              <w:t>For pasienter over 70 år eller med betydelig komorbiditet, anbefales VRd (</w:t>
            </w:r>
            <w:r w:rsidR="009C0478">
              <w:fldChar w:fldCharType="begin"/>
            </w:r>
            <w:r w:rsidR="009C0478">
              <w:instrText xml:space="preserve"> REF _Ref21966603 \r \h </w:instrText>
            </w:r>
            <w:r w:rsidR="009C0478">
              <w:fldChar w:fldCharType="separate"/>
            </w:r>
            <w:r w:rsidR="009C0478">
              <w:t>9.5.4.2</w:t>
            </w:r>
            <w:r w:rsidR="009C0478">
              <w:fldChar w:fldCharType="end"/>
            </w:r>
            <w:r w:rsidRPr="006C5E04">
              <w:t>)</w:t>
            </w:r>
            <w:r w:rsidR="00C579F2">
              <w:t>.</w:t>
            </w:r>
          </w:p>
          <w:p w14:paraId="21A73EA5" w14:textId="72655EA1" w:rsidR="006C5E04" w:rsidRPr="006C5E04" w:rsidRDefault="006C5E04" w:rsidP="00E15783">
            <w:pPr>
              <w:pStyle w:val="Bokslistepunkt1"/>
            </w:pPr>
            <w:r w:rsidRPr="006C5E04">
              <w:t>For pasienter ansett for skjøre for Velcadebehandling, anbefales Rd (</w:t>
            </w:r>
            <w:r w:rsidR="009C0478">
              <w:fldChar w:fldCharType="begin"/>
            </w:r>
            <w:r w:rsidR="009C0478">
              <w:instrText xml:space="preserve"> REF _Ref21966603 \r \h </w:instrText>
            </w:r>
            <w:r w:rsidR="009C0478">
              <w:fldChar w:fldCharType="separate"/>
            </w:r>
            <w:r w:rsidR="009C0478">
              <w:t>9.5.4.2</w:t>
            </w:r>
            <w:r w:rsidR="009C0478">
              <w:fldChar w:fldCharType="end"/>
            </w:r>
            <w:r w:rsidRPr="006C5E04">
              <w:t>)</w:t>
            </w:r>
            <w:r w:rsidR="00C579F2">
              <w:t>.</w:t>
            </w:r>
          </w:p>
          <w:p w14:paraId="281AF73E" w14:textId="42F3B666" w:rsidR="006C5E04" w:rsidRPr="006C5E04" w:rsidRDefault="006C5E04" w:rsidP="00E15783">
            <w:pPr>
              <w:pStyle w:val="Bokslistepunkt1"/>
            </w:pPr>
            <w:r w:rsidRPr="006C5E04">
              <w:t>Det anbefales ny eller endret behandling når enten biokjemisk tilbakefall eller klinisk tilbakefall foreligger (</w:t>
            </w:r>
            <w:r w:rsidR="009C0478">
              <w:fldChar w:fldCharType="begin"/>
            </w:r>
            <w:r w:rsidR="009C0478">
              <w:instrText xml:space="preserve"> REF _Ref21966901 \r \h </w:instrText>
            </w:r>
            <w:r w:rsidR="009C0478">
              <w:fldChar w:fldCharType="separate"/>
            </w:r>
            <w:r w:rsidR="009C0478">
              <w:t>9.5.5.1</w:t>
            </w:r>
            <w:r w:rsidR="009C0478">
              <w:fldChar w:fldCharType="end"/>
            </w:r>
            <w:r w:rsidRPr="006C5E04">
              <w:t>)</w:t>
            </w:r>
            <w:r w:rsidR="00C579F2">
              <w:t>.</w:t>
            </w:r>
          </w:p>
          <w:p w14:paraId="2D8BBAF3" w14:textId="35155556" w:rsidR="006C5E04" w:rsidRPr="006C5E04" w:rsidRDefault="006C5E04" w:rsidP="00E15783">
            <w:pPr>
              <w:pStyle w:val="Bokslistepunkt1"/>
            </w:pPr>
            <w:r w:rsidRPr="006C5E04">
              <w:t xml:space="preserve">Behandlingsvalg ved tilbakefall er vanskelig. Se følgende </w:t>
            </w:r>
            <w:r w:rsidR="00CD0DF4">
              <w:t>avsnitt</w:t>
            </w:r>
            <w:r w:rsidR="00C579F2">
              <w:t>:</w:t>
            </w:r>
          </w:p>
          <w:p w14:paraId="648FC34F" w14:textId="680C1B4E" w:rsidR="006C5E04" w:rsidRPr="006C5E04" w:rsidRDefault="009C0478" w:rsidP="00E15783">
            <w:pPr>
              <w:pStyle w:val="Bokslistepunkt2"/>
            </w:pPr>
            <w:r>
              <w:fldChar w:fldCharType="begin"/>
            </w:r>
            <w:r>
              <w:instrText xml:space="preserve"> REF _Ref21966910 \r \h </w:instrText>
            </w:r>
            <w:r>
              <w:fldChar w:fldCharType="separate"/>
            </w:r>
            <w:r>
              <w:t>9.5.5.3</w:t>
            </w:r>
            <w:r>
              <w:fldChar w:fldCharType="end"/>
            </w:r>
            <w:r w:rsidR="006C5E04" w:rsidRPr="006C5E04">
              <w:tab/>
              <w:t>for vurdering av 2. gangs HMAS</w:t>
            </w:r>
            <w:r w:rsidR="00C579F2">
              <w:t>.</w:t>
            </w:r>
          </w:p>
          <w:p w14:paraId="7A448F07" w14:textId="33806457" w:rsidR="006C5E04" w:rsidRPr="006C5E04" w:rsidRDefault="009C0478" w:rsidP="00E15783">
            <w:pPr>
              <w:pStyle w:val="Bokslistepunkt2"/>
            </w:pPr>
            <w:r>
              <w:fldChar w:fldCharType="begin"/>
            </w:r>
            <w:r>
              <w:instrText xml:space="preserve"> REF _Ref21966917 \r \h </w:instrText>
            </w:r>
            <w:r>
              <w:fldChar w:fldCharType="separate"/>
            </w:r>
            <w:r>
              <w:t>9.5.5.4</w:t>
            </w:r>
            <w:r>
              <w:fldChar w:fldCharType="end"/>
            </w:r>
            <w:r w:rsidR="006C5E04" w:rsidRPr="006C5E04">
              <w:tab/>
              <w:t>for råd om valg av regimer</w:t>
            </w:r>
            <w:r w:rsidR="00C579F2">
              <w:t>.</w:t>
            </w:r>
          </w:p>
          <w:p w14:paraId="332FFDE0" w14:textId="5F9631C0" w:rsidR="006C5E04" w:rsidRPr="006C5E04" w:rsidRDefault="009C0478" w:rsidP="00E15783">
            <w:pPr>
              <w:pStyle w:val="Bokslistepunkt2"/>
            </w:pPr>
            <w:r>
              <w:fldChar w:fldCharType="begin"/>
            </w:r>
            <w:r>
              <w:instrText xml:space="preserve"> REF _Ref21966930 \r \h </w:instrText>
            </w:r>
            <w:r>
              <w:fldChar w:fldCharType="separate"/>
            </w:r>
            <w:r>
              <w:t>9.5.5.6</w:t>
            </w:r>
            <w:r>
              <w:fldChar w:fldCharType="end"/>
            </w:r>
            <w:r w:rsidR="006C5E04" w:rsidRPr="006C5E04">
              <w:tab/>
              <w:t>for oversikt over regimer</w:t>
            </w:r>
            <w:r w:rsidR="00C579F2">
              <w:t>.</w:t>
            </w:r>
          </w:p>
          <w:p w14:paraId="532B3771" w14:textId="2DCE8C31" w:rsidR="006C5E04" w:rsidRPr="006C5E04" w:rsidRDefault="006C5E04" w:rsidP="00E15783">
            <w:pPr>
              <w:pStyle w:val="Bokslistepunkt1"/>
            </w:pPr>
            <w:r w:rsidRPr="006C5E04">
              <w:t>Det anbefales zoledronsyre 4</w:t>
            </w:r>
            <w:r w:rsidR="00460411">
              <w:t> </w:t>
            </w:r>
            <w:r w:rsidRPr="006C5E04">
              <w:t>mg i.v. hver 4. uke i 2 år. Deretter eventuelt re-oppstart ved skjelettprogresjon.</w:t>
            </w:r>
          </w:p>
          <w:p w14:paraId="0BF6F5EB" w14:textId="3BFAC550" w:rsidR="006C5E04" w:rsidRPr="006C5E04" w:rsidRDefault="006C5E04" w:rsidP="002608A4">
            <w:pPr>
              <w:pStyle w:val="Bokslistepunkt2"/>
            </w:pPr>
            <w:r w:rsidRPr="006C5E04">
              <w:t>Denosumab kan vurderes ved kontraindikasjon for zoledronsyre.</w:t>
            </w:r>
          </w:p>
        </w:tc>
      </w:tr>
    </w:tbl>
    <w:p w14:paraId="2945E3B0" w14:textId="77777777" w:rsidR="00916B90" w:rsidRPr="00BF7230" w:rsidRDefault="00916B90" w:rsidP="00916B90">
      <w:pPr>
        <w:pStyle w:val="Overskrift2"/>
      </w:pPr>
      <w:bookmarkStart w:id="582" w:name="_Toc463012003"/>
      <w:bookmarkStart w:id="583" w:name="_Toc536446741"/>
      <w:bookmarkStart w:id="584" w:name="_Toc6817576"/>
      <w:bookmarkStart w:id="585" w:name="_Toc21872327"/>
      <w:r w:rsidRPr="00F05D04">
        <w:t>Diagnostiske kriterier</w:t>
      </w:r>
      <w:bookmarkEnd w:id="582"/>
      <w:bookmarkEnd w:id="583"/>
      <w:bookmarkEnd w:id="584"/>
      <w:bookmarkEnd w:id="585"/>
    </w:p>
    <w:p w14:paraId="793CA084" w14:textId="252B08B4" w:rsidR="00916B90" w:rsidRPr="00BF7230" w:rsidRDefault="00916B90" w:rsidP="00916B90">
      <w:pPr>
        <w:pStyle w:val="Brdtekst"/>
      </w:pPr>
      <w:r w:rsidRPr="00F05D04">
        <w:t xml:space="preserve">Diagnosen myelomatose bygger på biopsi fra benmarg eller biopsi fra en tumor. I tillegg vurderes om det foreligger tegn på organpåvirkning eller tilstedeværelse av myelomdefinerende biomarkører. Det skilles mellom monoklonal gammopati av usikker betydning (signifikans) (MGUS), </w:t>
      </w:r>
      <w:r>
        <w:t>ulmende</w:t>
      </w:r>
      <w:r w:rsidRPr="00F05D04">
        <w:t xml:space="preserve"> (</w:t>
      </w:r>
      <w:r>
        <w:t>«</w:t>
      </w:r>
      <w:r w:rsidRPr="00F05D04">
        <w:t>smouldering</w:t>
      </w:r>
      <w:r>
        <w:t>»</w:t>
      </w:r>
      <w:r w:rsidRPr="00F05D04">
        <w:t xml:space="preserve">) myelomatose og </w:t>
      </w:r>
      <w:r>
        <w:t xml:space="preserve">behandlingskrevende </w:t>
      </w:r>
      <w:r w:rsidRPr="00F05D04">
        <w:t>myelomatose. Diagnose og indikasjon for behandling bygger på kriterier publisert av International Myeloma Working Group i 201</w:t>
      </w:r>
      <w:r>
        <w:t>4</w:t>
      </w:r>
      <w:r w:rsidR="00796D2F">
        <w:t xml:space="preserve"> </w:t>
      </w:r>
      <w:r w:rsidR="00796D2F">
        <w:fldChar w:fldCharType="begin">
          <w:fldData xml:space="preserve">PEVuZE5vdGU+PENpdGU+PEF1dGhvcj5SYWprdW1hcjwvQXV0aG9yPjxZZWFyPjIwMTQ8L1llYXI+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</w:fldData>
        </w:fldChar>
      </w:r>
      <w:r w:rsidR="00466EFD">
        <w:instrText xml:space="preserve"> ADDIN EN.CITE </w:instrText>
      </w:r>
      <w:r w:rsidR="00466EFD">
        <w:fldChar w:fldCharType="begin">
          <w:fldData xml:space="preserve">PEVuZE5vdGU+PENpdGU+PEF1dGhvcj5SYWprdW1hcjwvQXV0aG9yPjxZZWFyPjIwMTQ8L1llYXI+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</w:fldData>
        </w:fldChar>
      </w:r>
      <w:r w:rsidR="00466EFD">
        <w:instrText xml:space="preserve"> ADDIN EN.CITE.DATA </w:instrText>
      </w:r>
      <w:r w:rsidR="00466EFD">
        <w:fldChar w:fldCharType="end"/>
      </w:r>
      <w:r w:rsidR="00796D2F">
        <w:fldChar w:fldCharType="separate"/>
      </w:r>
      <w:r w:rsidR="00466EFD">
        <w:rPr>
          <w:noProof/>
        </w:rPr>
        <w:t>(211)</w:t>
      </w:r>
      <w:r w:rsidR="00796D2F">
        <w:fldChar w:fldCharType="end"/>
      </w:r>
      <w:r w:rsidRPr="00F05D04">
        <w:t xml:space="preserve"> og er referert nedenfor.</w:t>
      </w:r>
    </w:p>
    <w:p w14:paraId="25E6D008" w14:textId="77777777" w:rsidR="00916B90" w:rsidRPr="00BF7230" w:rsidRDefault="00916B90" w:rsidP="00916B90">
      <w:pPr>
        <w:pStyle w:val="Overskrift3"/>
      </w:pPr>
      <w:bookmarkStart w:id="586" w:name="_Toc6817577"/>
      <w:bookmarkStart w:id="587" w:name="_Toc21872328"/>
      <w:bookmarkStart w:id="588" w:name="_Ref21966424"/>
      <w:r w:rsidRPr="00F05D04">
        <w:t xml:space="preserve">Definisjon av </w:t>
      </w:r>
      <w:r>
        <w:t xml:space="preserve">behandlingskrevende </w:t>
      </w:r>
      <w:r w:rsidRPr="00F05D04">
        <w:t>myelomatose</w:t>
      </w:r>
      <w:bookmarkEnd w:id="586"/>
      <w:bookmarkEnd w:id="587"/>
      <w:bookmarkEnd w:id="588"/>
    </w:p>
    <w:p w14:paraId="22C781EC" w14:textId="77777777" w:rsidR="00916B90" w:rsidRPr="002608A4" w:rsidRDefault="00916B90" w:rsidP="002608A4">
      <w:pPr>
        <w:pStyle w:val="Listenum1"/>
        <w:numPr>
          <w:ilvl w:val="0"/>
          <w:numId w:val="46"/>
        </w:numPr>
        <w:rPr>
          <w:rFonts w:eastAsia="Shaker2Lancet-Regular"/>
        </w:rPr>
      </w:pPr>
      <w:r w:rsidRPr="002608A4">
        <w:rPr>
          <w:rFonts w:eastAsia="Shaker2Lancet-Regular"/>
        </w:rPr>
        <w:t>≥10 % klonale plasmaceller eller biopsiverifisert plasmacytom i bein eller ekstramedullært.</w:t>
      </w:r>
    </w:p>
    <w:p w14:paraId="5AD00B5B" w14:textId="3705B1BF" w:rsidR="00916B90" w:rsidRPr="00BF7230" w:rsidRDefault="00916B90" w:rsidP="000B2999">
      <w:pPr>
        <w:pStyle w:val="Listenum1"/>
        <w:rPr>
          <w:rFonts w:eastAsia="Shaker2Lancet-Regular"/>
        </w:rPr>
      </w:pPr>
      <w:r>
        <w:rPr>
          <w:rFonts w:eastAsia="Shaker2Lancet-Regular"/>
        </w:rPr>
        <w:t>Myelomatosedefinerende kriterier</w:t>
      </w:r>
      <w:r w:rsidR="002608A4">
        <w:rPr>
          <w:rFonts w:eastAsia="Shaker2Lancet-Regular"/>
        </w:rPr>
        <w:t>:</w:t>
      </w:r>
    </w:p>
    <w:p w14:paraId="7A508CFA" w14:textId="2F88FBBD" w:rsidR="00916B90" w:rsidRPr="00BF7230" w:rsidRDefault="00916B90" w:rsidP="00266819">
      <w:pPr>
        <w:pStyle w:val="Listepunkt2"/>
      </w:pPr>
      <w:r w:rsidRPr="00412253">
        <w:rPr>
          <w:rStyle w:val="TFet"/>
        </w:rPr>
        <w:t>C</w:t>
      </w:r>
      <w:r w:rsidRPr="00F05D04">
        <w:t xml:space="preserve"> Hypercalcemi. Albumin-korrigert Ca &gt; 0,25 mmol/l over referanseverdi eller &gt;</w:t>
      </w:r>
      <w:r w:rsidR="002608A4">
        <w:t> </w:t>
      </w:r>
      <w:r w:rsidRPr="00F05D04">
        <w:t>2,75</w:t>
      </w:r>
      <w:r w:rsidR="004C2317">
        <w:t> </w:t>
      </w:r>
      <w:r w:rsidRPr="00F05D04">
        <w:t>mmol/l</w:t>
      </w:r>
      <w:r>
        <w:t>.</w:t>
      </w:r>
    </w:p>
    <w:p w14:paraId="7F3D5ABD" w14:textId="77777777" w:rsidR="00916B90" w:rsidRPr="00BF7230" w:rsidRDefault="00916B90" w:rsidP="00266819">
      <w:pPr>
        <w:pStyle w:val="Listepunkt2"/>
      </w:pPr>
      <w:r w:rsidRPr="00412253">
        <w:rPr>
          <w:rStyle w:val="TFet"/>
        </w:rPr>
        <w:t>R</w:t>
      </w:r>
      <w:r w:rsidRPr="00F05D04">
        <w:t xml:space="preserve"> Nyresvikt. Forhøyet kreatinin &gt;177 µmol/l eller kreatinin clearance &lt;40 ml/min (målt eller estimert). Biopsi anbefales ved tvil om relasjon mellom plasmacellesykdommen og nyresvikten.</w:t>
      </w:r>
    </w:p>
    <w:p w14:paraId="6FCEF1AE" w14:textId="2C1D771A" w:rsidR="00916B90" w:rsidRPr="00BF7230" w:rsidRDefault="00916B90" w:rsidP="00266819">
      <w:pPr>
        <w:pStyle w:val="Listepunkt2"/>
      </w:pPr>
      <w:r w:rsidRPr="00412253">
        <w:rPr>
          <w:rStyle w:val="TFet"/>
        </w:rPr>
        <w:t>A</w:t>
      </w:r>
      <w:r w:rsidRPr="00F05D04">
        <w:t xml:space="preserve"> Anemi. Hb &lt;10</w:t>
      </w:r>
      <w:r w:rsidR="00460411">
        <w:t> </w:t>
      </w:r>
      <w:r w:rsidRPr="00F05D04">
        <w:t>g/dl eller 2</w:t>
      </w:r>
      <w:r w:rsidR="00460411">
        <w:t> </w:t>
      </w:r>
      <w:r w:rsidRPr="00F05D04">
        <w:t>g/dl under laboratoriets referanseområde eller under pasientens individuelle normalverdi.</w:t>
      </w:r>
    </w:p>
    <w:p w14:paraId="711A8523" w14:textId="77777777" w:rsidR="00916B90" w:rsidRPr="00BF7230" w:rsidRDefault="00916B90" w:rsidP="00266819">
      <w:pPr>
        <w:pStyle w:val="Listepunkt2"/>
      </w:pPr>
      <w:r w:rsidRPr="00412253">
        <w:rPr>
          <w:rStyle w:val="TFet"/>
        </w:rPr>
        <w:lastRenderedPageBreak/>
        <w:t>B</w:t>
      </w:r>
      <w:r w:rsidRPr="00F05D04">
        <w:t xml:space="preserve"> Skjelettsykdom. En eller flere osteolytiske lesjoner påvist ved lavdose CT eller røntgen. Ved usikre funn bør undersøkelsen gjentas etter 3</w:t>
      </w:r>
      <w:r>
        <w:t>–</w:t>
      </w:r>
      <w:r w:rsidRPr="00F05D04">
        <w:t>6 måneder fremfor å starte behandling</w:t>
      </w:r>
    </w:p>
    <w:p w14:paraId="21728355" w14:textId="77777777" w:rsidR="00916B90" w:rsidRPr="009D55A2" w:rsidRDefault="00916B90" w:rsidP="00266819">
      <w:pPr>
        <w:pStyle w:val="Listepunkt2"/>
      </w:pPr>
      <w:r w:rsidRPr="009D55A2">
        <w:t>≥60 % klonale plasmaceller i beinmargen</w:t>
      </w:r>
    </w:p>
    <w:p w14:paraId="412511D8" w14:textId="77777777" w:rsidR="00916B90" w:rsidRPr="009D55A2" w:rsidRDefault="00916B90" w:rsidP="00266819">
      <w:pPr>
        <w:pStyle w:val="Listepunkt2"/>
      </w:pPr>
      <w:r w:rsidRPr="009D55A2">
        <w:t>ratio serum kappa/lambda eller lambda/kappa ≥100 (høyeste lettkjedeverdi må være &gt;100 mg/L)</w:t>
      </w:r>
    </w:p>
    <w:p w14:paraId="462A6DA0" w14:textId="77777777" w:rsidR="00916B90" w:rsidRPr="009D55A2" w:rsidRDefault="00916B90" w:rsidP="00266819">
      <w:pPr>
        <w:pStyle w:val="Listepunkt2"/>
      </w:pPr>
      <w:r w:rsidRPr="009D55A2">
        <w:t>≥2 fokale lesjoner på MR (undersøkelse kan begrenses til columna/bekken, men mister da 20 % av diagnosene)</w:t>
      </w:r>
    </w:p>
    <w:p w14:paraId="64BC6B04" w14:textId="77777777" w:rsidR="00916B90" w:rsidRPr="009D55A2" w:rsidRDefault="00916B90" w:rsidP="000B2999">
      <w:pPr>
        <w:pStyle w:val="Overskriftunr4-"/>
      </w:pPr>
      <w:bookmarkStart w:id="589" w:name="sj17_ikkeminus"/>
      <w:r w:rsidRPr="009D55A2">
        <w:t>Kommentarer</w:t>
      </w:r>
      <w:bookmarkEnd w:id="589"/>
    </w:p>
    <w:p w14:paraId="2B6254C4" w14:textId="77777777" w:rsidR="00916B90" w:rsidRPr="00BF7230" w:rsidRDefault="00916B90" w:rsidP="00916B90">
      <w:pPr>
        <w:pStyle w:val="Brdtekst"/>
      </w:pPr>
      <w:r w:rsidRPr="00F05D04">
        <w:t>Bemerk at infeksjonstendens, polynevropati, osteoporose eller kompresjonsfraktur ikke er blant kriteriene da de betraktes som for uspesifikke.</w:t>
      </w:r>
    </w:p>
    <w:p w14:paraId="765AB4A6" w14:textId="77777777" w:rsidR="00916B90" w:rsidRPr="00BF7230" w:rsidRDefault="00916B90" w:rsidP="00916B90">
      <w:pPr>
        <w:pStyle w:val="Brdtekst"/>
      </w:pPr>
      <w:r w:rsidRPr="00F05D04">
        <w:t xml:space="preserve">Størrelsen på MR-lesjonen er satt til minst 5 mm. </w:t>
      </w:r>
      <w:r>
        <w:t>Hvis biopsi viser &lt;10 % klonale plasmaceller og det fortsatt er mistanke om myelomatose, må biopsien gjentas.</w:t>
      </w:r>
    </w:p>
    <w:p w14:paraId="10D12F28" w14:textId="77777777" w:rsidR="00916B90" w:rsidRPr="00BF7230" w:rsidRDefault="00916B90" w:rsidP="00916B90">
      <w:pPr>
        <w:pStyle w:val="Overskrift3"/>
      </w:pPr>
      <w:bookmarkStart w:id="590" w:name="_Toc6817578"/>
      <w:bookmarkStart w:id="591" w:name="_Toc21872329"/>
      <w:r w:rsidRPr="00F05D04">
        <w:t xml:space="preserve">Definisjon av </w:t>
      </w:r>
      <w:r>
        <w:t>ulmende</w:t>
      </w:r>
      <w:r w:rsidRPr="00F05D04">
        <w:t xml:space="preserve"> </w:t>
      </w:r>
      <w:r>
        <w:t>myelomatose</w:t>
      </w:r>
      <w:bookmarkEnd w:id="590"/>
      <w:bookmarkEnd w:id="591"/>
    </w:p>
    <w:p w14:paraId="440AC5E8" w14:textId="31EFE089" w:rsidR="00916B90" w:rsidRPr="00BF7230" w:rsidRDefault="00916B90" w:rsidP="00916B90">
      <w:pPr>
        <w:pStyle w:val="Listepunkt1"/>
      </w:pPr>
      <w:r w:rsidRPr="00F05D04">
        <w:t xml:space="preserve">Serum monoklonalt protein ≥30 g/l </w:t>
      </w:r>
      <w:r>
        <w:t>og/</w:t>
      </w:r>
      <w:r w:rsidRPr="00F05D04">
        <w:t>eller urin monoklonalt protein ≥500 mg per 24 t og/eller klonale plasmaceller i benmarg 10–</w:t>
      </w:r>
      <w:r>
        <w:t>59 </w:t>
      </w:r>
      <w:r w:rsidRPr="00F05D04">
        <w:t>%</w:t>
      </w:r>
      <w:r w:rsidR="000B2999">
        <w:t>.</w:t>
      </w:r>
    </w:p>
    <w:p w14:paraId="6C572DD8" w14:textId="5A85C31B" w:rsidR="00916B90" w:rsidRPr="00BF7230" w:rsidRDefault="00916B90" w:rsidP="00916B90">
      <w:pPr>
        <w:pStyle w:val="Listepunkt1"/>
      </w:pPr>
      <w:r w:rsidRPr="004D4D56">
        <w:t>Ingen myelom</w:t>
      </w:r>
      <w:r>
        <w:t>atose</w:t>
      </w:r>
      <w:r w:rsidRPr="004D4D56">
        <w:t>definerende kriterier</w:t>
      </w:r>
      <w:r w:rsidR="000B2999">
        <w:t>.</w:t>
      </w:r>
    </w:p>
    <w:p w14:paraId="6786AC21" w14:textId="77777777" w:rsidR="00916B90" w:rsidRPr="00BF7230" w:rsidRDefault="00916B90" w:rsidP="00916B90">
      <w:pPr>
        <w:pStyle w:val="Overskrift3"/>
      </w:pPr>
      <w:bookmarkStart w:id="592" w:name="_Toc6817579"/>
      <w:bookmarkStart w:id="593" w:name="_Toc21872330"/>
      <w:r w:rsidRPr="00F05D04">
        <w:t>Definisjon av MGUS</w:t>
      </w:r>
      <w:bookmarkEnd w:id="592"/>
      <w:bookmarkEnd w:id="593"/>
    </w:p>
    <w:p w14:paraId="34866726" w14:textId="67E4F7FC" w:rsidR="00916B90" w:rsidRPr="00BF7230" w:rsidRDefault="00916B90" w:rsidP="00916B90">
      <w:pPr>
        <w:pStyle w:val="Listepunkt1"/>
      </w:pPr>
      <w:r w:rsidRPr="00F05D04">
        <w:t>&lt;10</w:t>
      </w:r>
      <w:r>
        <w:t> </w:t>
      </w:r>
      <w:r w:rsidRPr="00F05D04">
        <w:t>% klonale plasmaceller i benmarg og</w:t>
      </w:r>
      <w:r>
        <w:t xml:space="preserve"> monoklonal komponent i serum </w:t>
      </w:r>
      <w:r w:rsidRPr="00F05D04">
        <w:t>&lt;30 g/l</w:t>
      </w:r>
      <w:r>
        <w:t xml:space="preserve"> og urin monoklonalt protein &lt; 500</w:t>
      </w:r>
      <w:r w:rsidR="00460411">
        <w:t> </w:t>
      </w:r>
      <w:r>
        <w:t>mg per 24t.</w:t>
      </w:r>
    </w:p>
    <w:p w14:paraId="232FEBA2" w14:textId="34A17AC6" w:rsidR="00916B90" w:rsidRPr="00BF7230" w:rsidRDefault="00916B90" w:rsidP="00916B90">
      <w:pPr>
        <w:pStyle w:val="Listepunkt1"/>
      </w:pPr>
      <w:r w:rsidRPr="00F05D04">
        <w:t xml:space="preserve">Ingen </w:t>
      </w:r>
      <w:r>
        <w:t>myelomatosedefinerende kriterier</w:t>
      </w:r>
      <w:r w:rsidR="000B2999">
        <w:t>.</w:t>
      </w:r>
    </w:p>
    <w:p w14:paraId="006F5CA1" w14:textId="2FE141B9" w:rsidR="00916B90" w:rsidRPr="00BF7230" w:rsidRDefault="00916B90" w:rsidP="00916B90">
      <w:pPr>
        <w:pStyle w:val="Overskrift3"/>
      </w:pPr>
      <w:bookmarkStart w:id="594" w:name="_Toc6817580"/>
      <w:bookmarkStart w:id="595" w:name="_Toc21872331"/>
      <w:r w:rsidRPr="00F05D04">
        <w:t>Solitært skjelettplasmacytom</w:t>
      </w:r>
      <w:bookmarkEnd w:id="594"/>
      <w:bookmarkEnd w:id="595"/>
      <w:r w:rsidRPr="00F05D04">
        <w:t xml:space="preserve"> </w:t>
      </w:r>
      <w:r w:rsidR="00796D2F">
        <w:fldChar w:fldCharType="begin">
          <w:fldData xml:space="preserve">PEVuZE5vdGU+PENpdGU+PEF1dGhvcj5SYWprdW1hcjwvQXV0aG9yPjxZZWFyPjIwMTQ8L1llYXI+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PC9hYmJyLTE+PC9hbHQtcGVyaW9kaWNhbD48cGFnZXM+ZTUzOC00ODwvcGFnZXM+PHZvbHVtZT4x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</w:fldData>
        </w:fldChar>
      </w:r>
      <w:r w:rsidR="00466EFD">
        <w:instrText xml:space="preserve"> ADDIN EN.CITE </w:instrText>
      </w:r>
      <w:r w:rsidR="00466EFD">
        <w:fldChar w:fldCharType="begin">
          <w:fldData xml:space="preserve">PEVuZE5vdGU+PENpdGU+PEF1dGhvcj5SYWprdW1hcjwvQXV0aG9yPjxZZWFyPjIwMTQ8L1llYXI+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PC9hYmJyLTE+PC9hbHQtcGVyaW9kaWNhbD48cGFnZXM+ZTUzOC00ODwvcGFnZXM+PHZvbHVtZT4x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</w:fldData>
        </w:fldChar>
      </w:r>
      <w:r w:rsidR="00466EFD">
        <w:instrText xml:space="preserve"> ADDIN EN.CITE.DATA </w:instrText>
      </w:r>
      <w:r w:rsidR="00466EFD">
        <w:fldChar w:fldCharType="end"/>
      </w:r>
      <w:r w:rsidR="00796D2F">
        <w:fldChar w:fldCharType="separate"/>
      </w:r>
      <w:r w:rsidR="00466EFD">
        <w:rPr>
          <w:noProof/>
        </w:rPr>
        <w:t>(211;212)</w:t>
      </w:r>
      <w:r w:rsidR="00796D2F">
        <w:fldChar w:fldCharType="end"/>
      </w:r>
    </w:p>
    <w:p w14:paraId="4B41377F" w14:textId="77777777" w:rsidR="00916B90" w:rsidRPr="00BF7230" w:rsidRDefault="00916B90" w:rsidP="00916B90">
      <w:pPr>
        <w:pStyle w:val="Brdtekst"/>
      </w:pPr>
      <w:r w:rsidRPr="00F05D04">
        <w:t>(Omfatter også myelomer som vokser ekstramedullært ut fra ben</w:t>
      </w:r>
      <w:r>
        <w:t>)</w:t>
      </w:r>
    </w:p>
    <w:p w14:paraId="1FFAE705" w14:textId="77777777" w:rsidR="00916B90" w:rsidRPr="00BF7230" w:rsidRDefault="00916B90" w:rsidP="00916B90">
      <w:pPr>
        <w:pStyle w:val="Listepunkt1"/>
      </w:pPr>
      <w:r>
        <w:t xml:space="preserve">Én </w:t>
      </w:r>
      <w:r w:rsidRPr="00F05D04">
        <w:t>bendestruksjon forårsaket av klonale plasmaceller (biopsi)</w:t>
      </w:r>
    </w:p>
    <w:p w14:paraId="777D6EA0" w14:textId="77777777" w:rsidR="00916B90" w:rsidRPr="00BF7230" w:rsidRDefault="00916B90" w:rsidP="00916B90">
      <w:pPr>
        <w:pStyle w:val="Listepunkt1"/>
      </w:pPr>
      <w:r w:rsidRPr="00F05D04">
        <w:t>MR columna og bekken viser ingen ytterligere lesjoner</w:t>
      </w:r>
    </w:p>
    <w:p w14:paraId="2209D8BA" w14:textId="77777777" w:rsidR="00916B90" w:rsidRPr="00BF7230" w:rsidRDefault="00916B90" w:rsidP="00916B90">
      <w:pPr>
        <w:pStyle w:val="Listepunkt1"/>
      </w:pPr>
      <w:r w:rsidRPr="00F05D04">
        <w:t>Ingen myelom</w:t>
      </w:r>
      <w:r>
        <w:t>atosedefinerende kriterier oppfylt</w:t>
      </w:r>
    </w:p>
    <w:p w14:paraId="6ECC20EC" w14:textId="77777777" w:rsidR="00916B90" w:rsidRPr="00BF7230" w:rsidRDefault="00916B90" w:rsidP="00916B90">
      <w:pPr>
        <w:pStyle w:val="Listepunkt1"/>
      </w:pPr>
      <w:r w:rsidRPr="00F05D04">
        <w:t>&lt;10</w:t>
      </w:r>
      <w:r>
        <w:t> </w:t>
      </w:r>
      <w:r w:rsidRPr="00F05D04">
        <w:t>% plasmaceller i benmarg</w:t>
      </w:r>
    </w:p>
    <w:p w14:paraId="2817F745" w14:textId="77777777" w:rsidR="00916B90" w:rsidRPr="00BF7230" w:rsidRDefault="00916B90" w:rsidP="00916B90">
      <w:pPr>
        <w:pStyle w:val="Listepunkt1"/>
      </w:pPr>
      <w:r w:rsidRPr="00F05D04">
        <w:t>75</w:t>
      </w:r>
      <w:r>
        <w:t> </w:t>
      </w:r>
      <w:r w:rsidRPr="00F05D04">
        <w:t>% av pasienter vil senere utvikle myelomatose</w:t>
      </w:r>
    </w:p>
    <w:p w14:paraId="3A75DD85" w14:textId="77777777" w:rsidR="00916B90" w:rsidRPr="00BF7230" w:rsidRDefault="00916B90" w:rsidP="00916B90">
      <w:pPr>
        <w:pStyle w:val="Overskrift3"/>
      </w:pPr>
      <w:bookmarkStart w:id="596" w:name="_Toc6817581"/>
      <w:bookmarkStart w:id="597" w:name="_Toc21872332"/>
      <w:r w:rsidRPr="00F05D04">
        <w:t>Solitært ekstramedullært plasmacytom</w:t>
      </w:r>
      <w:bookmarkEnd w:id="596"/>
      <w:bookmarkEnd w:id="597"/>
    </w:p>
    <w:p w14:paraId="56C00DC8" w14:textId="77777777" w:rsidR="00916B90" w:rsidRPr="00BF7230" w:rsidRDefault="00916B90" w:rsidP="00916B90">
      <w:pPr>
        <w:pStyle w:val="Listepunkt1"/>
      </w:pPr>
      <w:r w:rsidRPr="00F05D04">
        <w:t>Tumor av klonale plasmaceller utenfor skjelett (biopsi)</w:t>
      </w:r>
    </w:p>
    <w:p w14:paraId="20DDA306" w14:textId="77777777" w:rsidR="00916B90" w:rsidRPr="00BF7230" w:rsidRDefault="00916B90" w:rsidP="00916B90">
      <w:pPr>
        <w:pStyle w:val="Listepunkt1"/>
      </w:pPr>
      <w:r w:rsidRPr="00F05D04">
        <w:t>Normal lavdose CT skjelett</w:t>
      </w:r>
    </w:p>
    <w:p w14:paraId="71C3F033" w14:textId="77777777" w:rsidR="00916B90" w:rsidRPr="00BF7230" w:rsidRDefault="00916B90" w:rsidP="00916B90">
      <w:pPr>
        <w:pStyle w:val="Listepunkt1"/>
      </w:pPr>
      <w:r w:rsidRPr="00F05D04">
        <w:t>MR columna og bekken viser ingen lesjoner</w:t>
      </w:r>
      <w:r>
        <w:t xml:space="preserve"> i benmargen</w:t>
      </w:r>
    </w:p>
    <w:p w14:paraId="04E2B843" w14:textId="77777777" w:rsidR="00916B90" w:rsidRPr="00BF7230" w:rsidRDefault="00916B90" w:rsidP="00916B90">
      <w:pPr>
        <w:pStyle w:val="Listepunkt1"/>
      </w:pPr>
      <w:r w:rsidRPr="00F05D04">
        <w:t>Ingen myelom</w:t>
      </w:r>
      <w:r>
        <w:t>atosedefinerende kriterier oppfylt</w:t>
      </w:r>
    </w:p>
    <w:p w14:paraId="08C38CD4" w14:textId="77777777" w:rsidR="00916B90" w:rsidRPr="00BF7230" w:rsidRDefault="00916B90" w:rsidP="00916B90">
      <w:pPr>
        <w:pStyle w:val="Listepunkt1"/>
      </w:pPr>
      <w:r w:rsidRPr="00F05D04">
        <w:t>&lt;10</w:t>
      </w:r>
      <w:r>
        <w:t> </w:t>
      </w:r>
      <w:r w:rsidRPr="00F05D04">
        <w:t>% plasmaceller i benmarg</w:t>
      </w:r>
    </w:p>
    <w:p w14:paraId="50FE541E" w14:textId="77777777" w:rsidR="00916B90" w:rsidRPr="00BF7230" w:rsidRDefault="00916B90" w:rsidP="00916B90">
      <w:pPr>
        <w:pStyle w:val="Listepunkt1"/>
      </w:pPr>
      <w:r w:rsidRPr="00F05D04">
        <w:t>30</w:t>
      </w:r>
      <w:r>
        <w:t> </w:t>
      </w:r>
      <w:r w:rsidRPr="00F05D04">
        <w:t>% av pasienter vil senere utvikle myelomatose</w:t>
      </w:r>
    </w:p>
    <w:p w14:paraId="47EDD817" w14:textId="77777777" w:rsidR="00916B90" w:rsidRPr="00BF7230" w:rsidRDefault="00916B90" w:rsidP="00916B90">
      <w:pPr>
        <w:pStyle w:val="Overskrift3"/>
      </w:pPr>
      <w:bookmarkStart w:id="598" w:name="_Toc6817582"/>
      <w:bookmarkStart w:id="599" w:name="_Toc21872333"/>
      <w:r w:rsidRPr="00F05D04">
        <w:t>Plasmacelleleukemi</w:t>
      </w:r>
      <w:bookmarkEnd w:id="598"/>
      <w:bookmarkEnd w:id="599"/>
    </w:p>
    <w:p w14:paraId="0A87D85B" w14:textId="77777777" w:rsidR="00916B90" w:rsidRPr="00BF7230" w:rsidRDefault="00916B90" w:rsidP="00916B90">
      <w:pPr>
        <w:pStyle w:val="Listepunkt1"/>
      </w:pPr>
      <w:r w:rsidRPr="00F05D04">
        <w:t>Plasmaceller &gt; 20</w:t>
      </w:r>
      <w:r>
        <w:t> </w:t>
      </w:r>
      <w:r w:rsidRPr="00F05D04">
        <w:t>% av leukocytter i blod eller</w:t>
      </w:r>
    </w:p>
    <w:p w14:paraId="1883C10D" w14:textId="77777777" w:rsidR="00916B90" w:rsidRPr="00BF7230" w:rsidRDefault="00916B90" w:rsidP="00916B90">
      <w:pPr>
        <w:pStyle w:val="Listepunkt1"/>
      </w:pPr>
      <w:r w:rsidRPr="00F05D04">
        <w:t>Plasmaceller &gt; 2 x 10</w:t>
      </w:r>
      <w:r w:rsidRPr="000B559D">
        <w:rPr>
          <w:rStyle w:val="THevet"/>
        </w:rPr>
        <w:t>9</w:t>
      </w:r>
      <w:r w:rsidRPr="00F05D04">
        <w:t>/l i blod.</w:t>
      </w:r>
    </w:p>
    <w:p w14:paraId="1191C6B9" w14:textId="77777777" w:rsidR="00916B90" w:rsidRPr="00BF7230" w:rsidRDefault="00916B90" w:rsidP="00916B90">
      <w:pPr>
        <w:pStyle w:val="Listepunkt1"/>
      </w:pPr>
      <w:r>
        <w:t xml:space="preserve">(Pasienter hvor plasmaceller utgjør &gt; 5 % av leukocytter i blod må oppfattes som plasmacelleleukemi, da </w:t>
      </w:r>
      <w:r w:rsidRPr="008D73F7">
        <w:t xml:space="preserve">prognosen </w:t>
      </w:r>
      <w:r>
        <w:t xml:space="preserve">er like </w:t>
      </w:r>
      <w:commentRangeStart w:id="600"/>
      <w:r>
        <w:t>dårlig</w:t>
      </w:r>
      <w:commentRangeEnd w:id="600"/>
      <w:r w:rsidRPr="006455E5">
        <w:rPr>
          <w:rStyle w:val="Merknadsreferanse"/>
        </w:rPr>
        <w:commentReference w:id="600"/>
      </w:r>
      <w:commentRangeStart w:id="601"/>
      <w:r>
        <w:t>)</w:t>
      </w:r>
      <w:commentRangeEnd w:id="601"/>
      <w:r w:rsidR="00796D2F">
        <w:rPr>
          <w:rStyle w:val="Merknadsreferanse"/>
          <w:rFonts w:eastAsiaTheme="minorHAnsi" w:cstheme="minorBidi"/>
          <w:kern w:val="0"/>
        </w:rPr>
        <w:commentReference w:id="601"/>
      </w:r>
    </w:p>
    <w:p w14:paraId="20816720" w14:textId="77777777" w:rsidR="00916B90" w:rsidRPr="00BF7230" w:rsidRDefault="00916B90" w:rsidP="00916B90">
      <w:pPr>
        <w:pStyle w:val="Overskrift3"/>
      </w:pPr>
      <w:bookmarkStart w:id="602" w:name="_Toc6817583"/>
      <w:bookmarkStart w:id="603" w:name="_Toc21872334"/>
      <w:r w:rsidRPr="00F05D04">
        <w:lastRenderedPageBreak/>
        <w:t>Avgrensing mot andre relevante sykdommer</w:t>
      </w:r>
      <w:bookmarkEnd w:id="602"/>
      <w:bookmarkEnd w:id="603"/>
    </w:p>
    <w:p w14:paraId="1F5DE7C8" w14:textId="77777777" w:rsidR="00916B90" w:rsidRPr="00BF7230" w:rsidRDefault="00916B90" w:rsidP="004C2317">
      <w:pPr>
        <w:pStyle w:val="Overskrift4-"/>
      </w:pPr>
      <w:bookmarkStart w:id="604" w:name="_Toc21872335"/>
      <w:r w:rsidRPr="00F05D04">
        <w:t>Mb Waldenström</w:t>
      </w:r>
      <w:bookmarkEnd w:id="604"/>
    </w:p>
    <w:p w14:paraId="70919D20" w14:textId="246698BF" w:rsidR="00916B90" w:rsidRPr="00BF7230" w:rsidRDefault="00916B90" w:rsidP="00916B90">
      <w:pPr>
        <w:pStyle w:val="Brdtekst"/>
      </w:pPr>
      <w:r w:rsidRPr="00F05D04">
        <w:t xml:space="preserve">Mb Waldenström er definert som påvisning av </w:t>
      </w:r>
      <w:r>
        <w:t>lymfoplasmacytisk</w:t>
      </w:r>
      <w:r w:rsidRPr="00F05D04">
        <w:t xml:space="preserve"> lymfom i benmargen og sirkulerende monoklonalt IgM</w:t>
      </w:r>
      <w:r w:rsidR="00C464F8">
        <w:t xml:space="preserve"> </w:t>
      </w:r>
      <w:r w:rsidRPr="00F05D04">
        <w:t>(</w:t>
      </w:r>
      <w:commentRangeStart w:id="605"/>
      <w:commentRangeStart w:id="606"/>
      <w:r w:rsidRPr="00F05D04">
        <w:t>se kapittel</w:t>
      </w:r>
      <w:r>
        <w:t> </w:t>
      </w:r>
      <w:r w:rsidRPr="00F05D04">
        <w:t>11</w:t>
      </w:r>
      <w:commentRangeEnd w:id="605"/>
      <w:r w:rsidRPr="006455E5">
        <w:rPr>
          <w:rStyle w:val="Merknadsreferanse"/>
        </w:rPr>
        <w:commentReference w:id="605"/>
      </w:r>
      <w:commentRangeEnd w:id="606"/>
      <w:r w:rsidR="00C464F8">
        <w:rPr>
          <w:rStyle w:val="Merknadsreferanse"/>
        </w:rPr>
        <w:commentReference w:id="606"/>
      </w:r>
      <w:r w:rsidRPr="00F05D04">
        <w:t xml:space="preserve">). Vi snakker imidlertid av og til om IgM-myelomatose. Kriteriene for dette er ikke strikt definert, men begrepet brukes når den monoklonale IgM-sykdommen samlet sett ligner mer på myelomatose enn på Waldenström, det vil i praksis si når det foreligger myelomatoselignende bensykdom. </w:t>
      </w:r>
      <w:r>
        <w:t>Medikamenter som er i bruk for begge sykdommer vil da være mest aktuelle.</w:t>
      </w:r>
    </w:p>
    <w:p w14:paraId="1D45BAAE" w14:textId="77777777" w:rsidR="00916B90" w:rsidRPr="00BF7230" w:rsidRDefault="00916B90" w:rsidP="00916B90">
      <w:pPr>
        <w:pStyle w:val="Overskrift4"/>
      </w:pPr>
      <w:bookmarkStart w:id="607" w:name="_Toc21872336"/>
      <w:r w:rsidRPr="00F05D04">
        <w:t>AL Amyloidose</w:t>
      </w:r>
      <w:bookmarkEnd w:id="607"/>
    </w:p>
    <w:p w14:paraId="171767FA" w14:textId="77777777" w:rsidR="00916B90" w:rsidRPr="00BF7230" w:rsidRDefault="00916B90" w:rsidP="000B2999">
      <w:pPr>
        <w:pStyle w:val="Brdtekst0000"/>
      </w:pPr>
      <w:r w:rsidRPr="00F05D04">
        <w:t xml:space="preserve">Se </w:t>
      </w:r>
      <w:r>
        <w:t>eget handlingsprogram. Pasienter med MGUS eller myelomatose utredes og følges med følgende prøver for å fange opp potensiell samtidig AL amyloidose:</w:t>
      </w:r>
    </w:p>
    <w:p w14:paraId="77FC8F39" w14:textId="77777777" w:rsidR="00916B90" w:rsidRPr="00394723" w:rsidRDefault="00916B90" w:rsidP="00916B90">
      <w:pPr>
        <w:pStyle w:val="Listepunkt1"/>
        <w:rPr>
          <w:lang w:val="en-US"/>
        </w:rPr>
      </w:pPr>
      <w:r w:rsidRPr="00E832EF">
        <w:rPr>
          <w:lang w:val="en-US"/>
        </w:rPr>
        <w:t>NT-ProBNP, ALP, INR, U-albumin</w:t>
      </w:r>
    </w:p>
    <w:p w14:paraId="2F0F80C2" w14:textId="77777777" w:rsidR="00916B90" w:rsidRPr="00BF7230" w:rsidRDefault="00916B90" w:rsidP="00916B90">
      <w:pPr>
        <w:pStyle w:val="Overskrift2"/>
      </w:pPr>
      <w:bookmarkStart w:id="608" w:name="_Toc463012004"/>
      <w:bookmarkStart w:id="609" w:name="_Toc536446742"/>
      <w:bookmarkStart w:id="610" w:name="_Toc6817584"/>
      <w:bookmarkStart w:id="611" w:name="_Toc21872337"/>
      <w:r w:rsidRPr="00F05D04">
        <w:t>Utredning av myelo</w:t>
      </w:r>
      <w:r>
        <w:t>m</w:t>
      </w:r>
      <w:r w:rsidRPr="00F05D04">
        <w:t>atose</w:t>
      </w:r>
      <w:bookmarkEnd w:id="608"/>
      <w:bookmarkEnd w:id="609"/>
      <w:bookmarkEnd w:id="610"/>
      <w:bookmarkEnd w:id="611"/>
    </w:p>
    <w:p w14:paraId="00CB607B" w14:textId="77777777" w:rsidR="00916B90" w:rsidRPr="00BF7230" w:rsidRDefault="00916B90" w:rsidP="004C2317">
      <w:pPr>
        <w:pStyle w:val="Overskrift3-"/>
      </w:pPr>
      <w:bookmarkStart w:id="612" w:name="_Toc6817585"/>
      <w:bookmarkStart w:id="613" w:name="_Toc21872338"/>
      <w:r>
        <w:t>Klonale undersøkelser og immunglobuliner</w:t>
      </w:r>
      <w:bookmarkEnd w:id="612"/>
      <w:bookmarkEnd w:id="613"/>
    </w:p>
    <w:p w14:paraId="15410589" w14:textId="77777777" w:rsidR="00916B90" w:rsidRPr="00BF7230" w:rsidRDefault="00916B90" w:rsidP="00916B90">
      <w:pPr>
        <w:pStyle w:val="Brdtekst"/>
      </w:pPr>
      <w:r w:rsidRPr="00412253">
        <w:rPr>
          <w:rStyle w:val="TFet"/>
        </w:rPr>
        <w:t>Proteinelektroforese serum</w:t>
      </w:r>
      <w:r w:rsidRPr="00412253">
        <w:t>.</w:t>
      </w:r>
      <w:r w:rsidRPr="00F05D04">
        <w:t xml:space="preserve"> En monoklonal komponent (M-komponent) fremstår som et skarpt ekstra bånd, vanligvis i gammasonen men kan også sees i beta-sonen. Komponentens konsentrasjon i g/L bestemmes ved scanning basert på fargeintensitet i det ekstra båndet. Prosedyren for dette kan variere noe og må klareres med laboratoriet. </w:t>
      </w:r>
      <w:r>
        <w:t>Det er</w:t>
      </w:r>
      <w:r w:rsidRPr="00F05D04">
        <w:t xml:space="preserve"> tilstrekkelig å rekvirere elektroforese, de aller fleste laboratorier går videre med typing og kvantitering av M-komponenten og gir ut svar på dette.</w:t>
      </w:r>
    </w:p>
    <w:p w14:paraId="7A7E0ABF" w14:textId="77777777" w:rsidR="00916B90" w:rsidRPr="00BF7230" w:rsidRDefault="00916B90" w:rsidP="00916B90">
      <w:pPr>
        <w:pStyle w:val="Brdtekst"/>
      </w:pPr>
      <w:r w:rsidRPr="00412253">
        <w:rPr>
          <w:rStyle w:val="TFet"/>
        </w:rPr>
        <w:t>Konsentrasjon av IgG, IgA og IgM</w:t>
      </w:r>
      <w:r w:rsidRPr="00412253">
        <w:t>.</w:t>
      </w:r>
      <w:r w:rsidRPr="00F05D04">
        <w:rPr>
          <w:lang w:val="nn-NO"/>
        </w:rPr>
        <w:t xml:space="preserve"> Det er nyttig å vite om normale immunglobuliner er supprimert (immunoparese) fordi dette kan medvirke til infeksjonstendens.</w:t>
      </w:r>
    </w:p>
    <w:p w14:paraId="506F2CA5" w14:textId="77777777" w:rsidR="00916B90" w:rsidRPr="00BF7230" w:rsidRDefault="00916B90" w:rsidP="00916B90">
      <w:pPr>
        <w:pStyle w:val="Brdtekst"/>
      </w:pPr>
      <w:r w:rsidRPr="00412253">
        <w:rPr>
          <w:rStyle w:val="TFet"/>
        </w:rPr>
        <w:t>Serum frie lette kappa- og lambda-kjeder (S-FLC</w:t>
      </w:r>
      <w:r w:rsidRPr="00412253">
        <w:t xml:space="preserve">). </w:t>
      </w:r>
      <w:r w:rsidRPr="00F05D04">
        <w:t>Disse kan måles i serum. Økning av kappa eller lambda kjeder i serum sees hos ca 80</w:t>
      </w:r>
      <w:r>
        <w:t> </w:t>
      </w:r>
      <w:r w:rsidRPr="00F05D04">
        <w:t>% av myelomatosepasienter som produserer komplett immunglobulin og hos 100</w:t>
      </w:r>
      <w:r>
        <w:t> </w:t>
      </w:r>
      <w:r w:rsidRPr="00F05D04">
        <w:t xml:space="preserve">% av de med lettkjedesykdom. Bestemmelse av lette kjeder i serum </w:t>
      </w:r>
      <w:r>
        <w:t>b</w:t>
      </w:r>
      <w:r w:rsidRPr="00F05D04">
        <w:t xml:space="preserve">rukes </w:t>
      </w:r>
      <w:r>
        <w:t xml:space="preserve">ofte </w:t>
      </w:r>
      <w:r w:rsidRPr="00F05D04">
        <w:t>som alternativ til urinelektroforese</w:t>
      </w:r>
      <w:r>
        <w:t>, men det gir ikke alltid tilsvarende svar.</w:t>
      </w:r>
    </w:p>
    <w:p w14:paraId="5410A3B6" w14:textId="77777777" w:rsidR="00916B90" w:rsidRPr="00BF7230" w:rsidRDefault="00916B90" w:rsidP="00916B90">
      <w:pPr>
        <w:pStyle w:val="Brdtekst"/>
      </w:pPr>
      <w:r w:rsidRPr="00F05D04">
        <w:t>Med isolert økning menes at den ene kjedetype har en verdi på minst 50 mg/L, ofte mye høyere, mens den andre har normal eller lav verdi. Dersom ratio kappa/lambda er &gt;4.0 eller &lt;0.05 tyder dette på en sterkt økt produksjon av den ene lettkjedetypen forenlig med en monoklonal gammopati. Produsenten oppgir snevrere grenseverdier, men erfaringen er at dette gir for mange falske positive.</w:t>
      </w:r>
    </w:p>
    <w:p w14:paraId="1D655AEE" w14:textId="77777777" w:rsidR="00916B90" w:rsidRPr="00BF7230" w:rsidRDefault="00916B90" w:rsidP="00916B90">
      <w:pPr>
        <w:pStyle w:val="Brdtekst"/>
      </w:pPr>
      <w:r w:rsidRPr="00F05D04">
        <w:t xml:space="preserve">Økning av begge </w:t>
      </w:r>
      <w:r w:rsidRPr="008D73F7">
        <w:t>lettkjedetyper er ikke typisk for myelomatose, men skyldes oftest nyresvikt med redusert utskillelse eller en polyklonal immunrespons.</w:t>
      </w:r>
      <w:r w:rsidRPr="00BF7230">
        <w:t xml:space="preserve"> </w:t>
      </w:r>
      <w:r>
        <w:t>Alle kriterier som baserer seg på lette kjeder (responser, definisjon av ulmende myelomatose, behandlingstrengende myelomatose, progresjon) er basert på Binding Site-metoden. Andre metoder gir forskjellige svar. Vi anbefaler da at denne metoden brukes, inntil man har funnet en felles standard.</w:t>
      </w:r>
    </w:p>
    <w:p w14:paraId="545E1FD2" w14:textId="77777777" w:rsidR="00916B90" w:rsidRPr="00BF7230" w:rsidRDefault="00916B90" w:rsidP="00916B90">
      <w:pPr>
        <w:pStyle w:val="Brdtekst"/>
      </w:pPr>
      <w:r w:rsidRPr="00412253">
        <w:rPr>
          <w:rStyle w:val="TFet"/>
        </w:rPr>
        <w:t>Immunfiksering</w:t>
      </w:r>
      <w:r w:rsidRPr="00F05D04">
        <w:t xml:space="preserve"> etter serumproteinelektroforese brukes for å identifisere type tung og lett kjede i en påvist M-komponent, og når det er høy grad av mistanke om myelomatose eller andre M-komponentsykdommer, og man ikke har noen direkte synlig M-komponent ved vanlig elektroforese. Analysen er sensitiv og kan påvise eller utelukke at det foreligger en </w:t>
      </w:r>
      <w:r w:rsidRPr="00F05D04">
        <w:lastRenderedPageBreak/>
        <w:t>lavkonsentrert M-komponent (under ca 0.5</w:t>
      </w:r>
      <w:r>
        <w:t>–</w:t>
      </w:r>
      <w:r w:rsidRPr="00F05D04">
        <w:t>1.0 g/L) eller en M-komponent på samme sted som et normalt serumprotein som f</w:t>
      </w:r>
      <w:r>
        <w:t>.</w:t>
      </w:r>
      <w:r w:rsidRPr="00F05D04">
        <w:t>eks</w:t>
      </w:r>
      <w:r>
        <w:t>.</w:t>
      </w:r>
      <w:r w:rsidRPr="00F05D04">
        <w:t xml:space="preserve"> transferrin. Immunfiksering brukes også for å bekrefte at det foreligger komplett remisjon når elektroforesen ikke viser noen M-komponent.</w:t>
      </w:r>
    </w:p>
    <w:p w14:paraId="39F7A071" w14:textId="18FEAE29" w:rsidR="00916B90" w:rsidRPr="00BF7230" w:rsidRDefault="00916B90" w:rsidP="00916B90">
      <w:pPr>
        <w:pStyle w:val="Brdtekst"/>
      </w:pPr>
      <w:r w:rsidRPr="00412253">
        <w:rPr>
          <w:rStyle w:val="TFet"/>
        </w:rPr>
        <w:t>Immunfiksasjon/elektroforese urin</w:t>
      </w:r>
      <w:r w:rsidRPr="00412253">
        <w:t xml:space="preserve">. </w:t>
      </w:r>
      <w:r w:rsidRPr="00F05D04">
        <w:t>Immunfiksering for påvisning og typing og scanning for kvantitering brukes på samme måte i urin som i serum. Sensitivitet for immunfiksering er ca 10</w:t>
      </w:r>
      <w:r w:rsidR="00460411">
        <w:t> </w:t>
      </w:r>
      <w:r w:rsidRPr="00F05D04">
        <w:t>mg/L. Urinelektroforese er relativt arbeidskrevende og kan</w:t>
      </w:r>
      <w:r>
        <w:t xml:space="preserve"> i rutinepraksis</w:t>
      </w:r>
      <w:r w:rsidRPr="00F05D04">
        <w:t xml:space="preserve"> utelates hvis pasienten har serum M-komponent eller frie lette kjeder i serum som kan følges. Urinelektroforese med døgnsamling er standardundersøkelse i alle myelomatosestudier. </w:t>
      </w:r>
      <w:r>
        <w:t>Spot- eller morgenurin har bare betydning ved påvisning av komplett respons, og kan ikke brukes til annen responsvurdering.</w:t>
      </w:r>
    </w:p>
    <w:p w14:paraId="6BD2F121" w14:textId="77777777" w:rsidR="00916B90" w:rsidRPr="00BF7230" w:rsidRDefault="00916B90" w:rsidP="00916B90">
      <w:pPr>
        <w:pStyle w:val="Overskrift3"/>
      </w:pPr>
      <w:bookmarkStart w:id="614" w:name="_Toc463012006"/>
      <w:bookmarkStart w:id="615" w:name="_Toc536446744"/>
      <w:bookmarkStart w:id="616" w:name="_Toc6817586"/>
      <w:bookmarkStart w:id="617" w:name="_Toc21872339"/>
      <w:r w:rsidRPr="00F05D04">
        <w:t>Bildediagnostikk ved myelomatose</w:t>
      </w:r>
      <w:bookmarkEnd w:id="614"/>
      <w:bookmarkEnd w:id="615"/>
      <w:bookmarkEnd w:id="616"/>
      <w:bookmarkEnd w:id="617"/>
    </w:p>
    <w:p w14:paraId="4CBB3BDD" w14:textId="4262B9AD" w:rsidR="00916B90" w:rsidRPr="00BF7230" w:rsidRDefault="00916B90" w:rsidP="000B2999">
      <w:pPr>
        <w:pStyle w:val="Brdtekst0006"/>
      </w:pPr>
      <w:bookmarkStart w:id="618" w:name="_Toc438470573"/>
      <w:r w:rsidRPr="00B63B12">
        <w:rPr>
          <w:rStyle w:val="TFet"/>
        </w:rPr>
        <w:t>Lavdose CT</w:t>
      </w:r>
      <w:r w:rsidR="00B63B12">
        <w:rPr>
          <w:rStyle w:val="TFet"/>
        </w:rPr>
        <w:t>.</w:t>
      </w:r>
      <w:r w:rsidR="00B63B12">
        <w:t xml:space="preserve"> </w:t>
      </w:r>
      <w:r w:rsidRPr="00F05D04">
        <w:t>Lavdose CT inngår nå i kriteriene utarbeidet av IMWG og er standardutredning av skjelett ved myelomatose i Norge fra 2014</w:t>
      </w:r>
      <w:r w:rsidR="00064032">
        <w:t xml:space="preserve"> </w:t>
      </w:r>
      <w:r w:rsidR="00064032">
        <w:fldChar w:fldCharType="begin">
          <w:fldData xml:space="preserve">PEVuZE5vdGU+PENpdGU+PEF1dGhvcj5Xb2xmPC9BdXRob3I+PFllYXI+MjAxNDwvWWVhcj48UmVj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</w:fldData>
        </w:fldChar>
      </w:r>
      <w:r w:rsidR="00466EFD">
        <w:instrText xml:space="preserve"> ADDIN EN.CITE </w:instrText>
      </w:r>
      <w:r w:rsidR="00466EFD">
        <w:fldChar w:fldCharType="begin">
          <w:fldData xml:space="preserve">PEVuZE5vdGU+PENpdGU+PEF1dGhvcj5Xb2xmPC9BdXRob3I+PFllYXI+MjAxNDwvWWVhcj48UmVj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</w:fldData>
        </w:fldChar>
      </w:r>
      <w:r w:rsidR="00466EFD">
        <w:instrText xml:space="preserve"> ADDIN EN.CITE.DATA </w:instrText>
      </w:r>
      <w:r w:rsidR="00466EFD">
        <w:fldChar w:fldCharType="end"/>
      </w:r>
      <w:r w:rsidR="00064032">
        <w:fldChar w:fldCharType="separate"/>
      </w:r>
      <w:r w:rsidR="00466EFD">
        <w:rPr>
          <w:noProof/>
        </w:rPr>
        <w:t>(213)</w:t>
      </w:r>
      <w:r w:rsidR="00064032">
        <w:fldChar w:fldCharType="end"/>
      </w:r>
      <w:r w:rsidRPr="00F05D04">
        <w:t>. Lavdose CT gir en stråledose på ca 4,1 mSv</w:t>
      </w:r>
      <w:r>
        <w:t xml:space="preserve">, </w:t>
      </w:r>
      <w:r w:rsidRPr="00955D7D">
        <w:t>og krever ingen kontrast.</w:t>
      </w:r>
      <w:r w:rsidRPr="00955D7D" w:rsidDel="008F6343">
        <w:t xml:space="preserve"> </w:t>
      </w:r>
      <w:r w:rsidRPr="00955D7D">
        <w:t>Man bør gjøre lavdose CT ved oppstart av hver behandling, hvis det ikke er tatt innenfor de siste 6 månedene.</w:t>
      </w:r>
    </w:p>
    <w:p w14:paraId="45F45E5C" w14:textId="77777777" w:rsidR="00916B90" w:rsidRPr="00BF7230" w:rsidRDefault="00916B90" w:rsidP="000B2999">
      <w:pPr>
        <w:pStyle w:val="Brdtekst0006"/>
      </w:pPr>
      <w:r w:rsidRPr="00412253">
        <w:rPr>
          <w:rStyle w:val="TFet"/>
        </w:rPr>
        <w:t>MR</w:t>
      </w:r>
      <w:r w:rsidRPr="00F05D04">
        <w:t xml:space="preserve"> fremstiller skjelettets bløtvev </w:t>
      </w:r>
      <w:r w:rsidRPr="00955D7D">
        <w:t>på en bedre måte enn CT, og vil gi bedre informasjon om</w:t>
      </w:r>
      <w:r w:rsidRPr="00BF7230">
        <w:t xml:space="preserve"> </w:t>
      </w:r>
      <w:r w:rsidRPr="00F05D04">
        <w:t xml:space="preserve">intraspinale forhold og spørsmål om truende tversnittskade. MR har høy sensitivitet, men er dårligere til å avgjøre grad av beindestruksjon og frakturfare. I fortolkning av MR er det viktig å skille mellom bløtvev og skjelett som kan blandes sammen i beskrivelsen. God kommunikasjon med radiologene er nødvendig. MR gir ingen strålebelastning. Kartlegging før strålebehandling bør gjøres ved MR da det ofte er snakk om bløtdelsforandringer. </w:t>
      </w:r>
      <w:r>
        <w:t>MR-lesjoner er et av kriteriene som kan definere behandlingskrevende myelomatose.</w:t>
      </w:r>
    </w:p>
    <w:p w14:paraId="4AD4B76D" w14:textId="6EC55A2F" w:rsidR="00916B90" w:rsidRPr="00BF7230" w:rsidRDefault="00916B90" w:rsidP="000B2999">
      <w:pPr>
        <w:pStyle w:val="Brdtekst0006"/>
      </w:pPr>
      <w:r w:rsidRPr="00412253">
        <w:rPr>
          <w:rStyle w:val="TFet"/>
        </w:rPr>
        <w:t>Konvensjonell røntgen</w:t>
      </w:r>
      <w:r w:rsidR="00B63B12">
        <w:rPr>
          <w:rStyle w:val="TFet"/>
        </w:rPr>
        <w:t>.</w:t>
      </w:r>
      <w:r w:rsidRPr="00412253">
        <w:t xml:space="preserve"> </w:t>
      </w:r>
      <w:r>
        <w:t>Osteolytiske lesjoner</w:t>
      </w:r>
      <w:r w:rsidRPr="00F05D04">
        <w:t xml:space="preserve"> ved røntgenundersøkelse har samme betydning for vurderingen </w:t>
      </w:r>
      <w:r>
        <w:t>som funn på</w:t>
      </w:r>
      <w:r w:rsidRPr="00F05D04">
        <w:t xml:space="preserve"> CT. Røntgen kan også være aktuelt i situasjoner med mer avgrensete problemstillinger ved lokale symptomer. Røntgen er like sensitiv som CT i lange rørknokler.</w:t>
      </w:r>
    </w:p>
    <w:p w14:paraId="5D8DBFCA" w14:textId="77777777" w:rsidR="00916B90" w:rsidRPr="00BF7230" w:rsidRDefault="00916B90" w:rsidP="000B2999">
      <w:pPr>
        <w:pStyle w:val="Brdtekst0006"/>
      </w:pPr>
      <w:r w:rsidRPr="00412253">
        <w:rPr>
          <w:rStyle w:val="TFet"/>
        </w:rPr>
        <w:t>Skjelettscintigrafi</w:t>
      </w:r>
      <w:r w:rsidRPr="00F05D04">
        <w:t xml:space="preserve"> </w:t>
      </w:r>
      <w:r>
        <w:t>brukes ikke.</w:t>
      </w:r>
    </w:p>
    <w:p w14:paraId="22039781" w14:textId="77777777" w:rsidR="00916B90" w:rsidRPr="00BF7230" w:rsidRDefault="00916B90" w:rsidP="000B2999">
      <w:pPr>
        <w:pStyle w:val="Brdtekst0006"/>
      </w:pPr>
      <w:r w:rsidRPr="00412253">
        <w:rPr>
          <w:rStyle w:val="TFet"/>
        </w:rPr>
        <w:t>PET-CT</w:t>
      </w:r>
      <w:r w:rsidRPr="00F05D04">
        <w:t xml:space="preserve"> har </w:t>
      </w:r>
      <w:r>
        <w:t xml:space="preserve">ingen </w:t>
      </w:r>
      <w:r w:rsidRPr="006E2486">
        <w:t>obligat</w:t>
      </w:r>
      <w:r w:rsidRPr="00F05D04">
        <w:t xml:space="preserve"> plass i rutineutredningen av myelomatose i dag.</w:t>
      </w:r>
    </w:p>
    <w:p w14:paraId="7ED7F1A6" w14:textId="77777777" w:rsidR="00916B90" w:rsidRPr="00BF7230" w:rsidRDefault="00916B90" w:rsidP="00916B90">
      <w:pPr>
        <w:pStyle w:val="Overskrift3"/>
      </w:pPr>
      <w:bookmarkStart w:id="619" w:name="_Toc463012007"/>
      <w:bookmarkStart w:id="620" w:name="_Toc536446745"/>
      <w:bookmarkStart w:id="621" w:name="_Toc6817587"/>
      <w:bookmarkStart w:id="622" w:name="_Toc21872340"/>
      <w:bookmarkStart w:id="623" w:name="_Ref21964627"/>
      <w:r w:rsidRPr="00F05D04">
        <w:t>Cytogenetikk</w:t>
      </w:r>
      <w:bookmarkEnd w:id="618"/>
      <w:bookmarkEnd w:id="619"/>
      <w:bookmarkEnd w:id="620"/>
      <w:bookmarkEnd w:id="621"/>
      <w:bookmarkEnd w:id="622"/>
      <w:bookmarkEnd w:id="623"/>
    </w:p>
    <w:p w14:paraId="3D5E5994" w14:textId="77777777" w:rsidR="00916B90" w:rsidRPr="00BF7230" w:rsidRDefault="00916B90" w:rsidP="00916B90">
      <w:pPr>
        <w:pStyle w:val="Brdtekst"/>
      </w:pPr>
      <w:r w:rsidRPr="00F05D04">
        <w:t xml:space="preserve">Cytogenetiske forandringer ved myelomatose er svært hyppige. Forandringer som innbefatter immunglobulingenet på kromosom 14 regnes som primære og </w:t>
      </w:r>
      <w:r w:rsidRPr="006E2486">
        <w:t xml:space="preserve">har i de fleste tilfeller patogenetisk betydning. MGUS </w:t>
      </w:r>
      <w:r w:rsidRPr="00F05D04">
        <w:t>og myelomatose har de samme cytogenetiske forandringene, men andelen pasienter som har slike forandringer er større ved myelomatose. Cytogenetikk kan ikke brukes diagnostisk, men har prognostisk og dels terapeutisk betydning.</w:t>
      </w:r>
    </w:p>
    <w:p w14:paraId="64A85AE6" w14:textId="77777777" w:rsidR="00916B90" w:rsidRPr="00BF7230" w:rsidRDefault="00916B90" w:rsidP="00916B90">
      <w:pPr>
        <w:pStyle w:val="Brdtekst"/>
      </w:pPr>
      <w:r w:rsidRPr="00F05D04">
        <w:t xml:space="preserve">Hypodiploiditet, t(4;14), t(14;16), </w:t>
      </w:r>
      <w:r>
        <w:t xml:space="preserve">t(14;20), </w:t>
      </w:r>
      <w:r w:rsidRPr="00F05D04">
        <w:t>gain 1q, del 1p, del 13 og/eller del 17</w:t>
      </w:r>
      <w:r>
        <w:t xml:space="preserve"> </w:t>
      </w:r>
      <w:r w:rsidRPr="00F05D04">
        <w:t>ved diagnosetidspunkt indikerer dårlig prognose, mens hyperdiploiditet gir god prognose. Den beste prognostiske indeksen får man ved å kombinere FISH med LD og ISS, og dette er gjort i R-ISS (revidert ISS-score). Forekomsten av cytogenetiske avvik fordeler seg omtrent slik hos pasienter i Norge: t(4;14): 15</w:t>
      </w:r>
      <w:r>
        <w:t> </w:t>
      </w:r>
      <w:r w:rsidRPr="00F05D04">
        <w:t>%, del 13: 50</w:t>
      </w:r>
      <w:r>
        <w:t> </w:t>
      </w:r>
      <w:r w:rsidRPr="00F05D04">
        <w:t>%, del 17: 15</w:t>
      </w:r>
      <w:r>
        <w:t> </w:t>
      </w:r>
      <w:r w:rsidRPr="00F05D04">
        <w:t>%, t(11;14): 15</w:t>
      </w:r>
      <w:r>
        <w:t> </w:t>
      </w:r>
      <w:r w:rsidRPr="00F05D04">
        <w:t>%.</w:t>
      </w:r>
    </w:p>
    <w:p w14:paraId="79E78BE1" w14:textId="77777777" w:rsidR="00916B90" w:rsidRPr="00BF7230" w:rsidRDefault="00916B90" w:rsidP="00916B90">
      <w:pPr>
        <w:pStyle w:val="Overskriftunr4"/>
      </w:pPr>
      <w:r w:rsidRPr="00F05D04">
        <w:t>Metode for cytogenetisk undersøkelse</w:t>
      </w:r>
    </w:p>
    <w:p w14:paraId="42EE209D" w14:textId="77777777" w:rsidR="00916B90" w:rsidRPr="00BF7230" w:rsidRDefault="00916B90" w:rsidP="00916B90">
      <w:pPr>
        <w:pStyle w:val="Brdtekst"/>
      </w:pPr>
      <w:r w:rsidRPr="00F05D04">
        <w:t xml:space="preserve">Fluoriserende in situ hybridisering (FISH) er standardmetode. Det er ikke nødvendig å gjøre karyotyping. Ved FISH må man på forhånd velge hvilke forandringer som er interessante å </w:t>
      </w:r>
      <w:r w:rsidRPr="00F05D04">
        <w:lastRenderedPageBreak/>
        <w:t xml:space="preserve">oppdage. Det utføres et standardoppsett og det er ikke nødvendig å rekvirere undersøkelse på bestemte avvik. </w:t>
      </w:r>
      <w:r>
        <w:t>De tre a</w:t>
      </w:r>
      <w:r w:rsidRPr="00F05D04">
        <w:t>vvikene som inngår i R-ISS</w:t>
      </w:r>
      <w:r>
        <w:t xml:space="preserve"> [t(4;14), t(14;16) og del 17p] utgjør sammen med t(11;14) et minimum. Helst bør også kromosom-1-endringer og t(14;20) </w:t>
      </w:r>
      <w:r w:rsidRPr="00F05D04">
        <w:t>gjøres</w:t>
      </w:r>
      <w:r>
        <w:t>.</w:t>
      </w:r>
    </w:p>
    <w:p w14:paraId="4465F3D6" w14:textId="77777777" w:rsidR="00916B90" w:rsidRPr="00BF7230" w:rsidRDefault="00916B90" w:rsidP="00916B90">
      <w:pPr>
        <w:pStyle w:val="Overskriftunr4"/>
      </w:pPr>
      <w:r w:rsidRPr="00F05D04">
        <w:t>Biobank og FISH</w:t>
      </w:r>
    </w:p>
    <w:p w14:paraId="1648398D" w14:textId="77777777" w:rsidR="00916B90" w:rsidRPr="00BF7230" w:rsidRDefault="00916B90" w:rsidP="00916B90">
      <w:pPr>
        <w:pStyle w:val="Brdtekst"/>
      </w:pPr>
      <w:r w:rsidRPr="00F05D04">
        <w:t>Biobank for benmargsceller ved myelomatose er opparbeidet i Trondheim. Ved å sende prøver dit får man svar tilbake på FISH for del17, t(4;14) og t(14;16) som er de viktigste endringene av prognostisk betydning. Det anbefales at det sendes prøver til biobank/FISH til adresse:</w:t>
      </w:r>
    </w:p>
    <w:p w14:paraId="6BD4A3C5" w14:textId="77777777" w:rsidR="00916B90" w:rsidRPr="00BF7230" w:rsidRDefault="00916B90" w:rsidP="00B708E6">
      <w:pPr>
        <w:pStyle w:val="Brdtekst0000"/>
      </w:pPr>
      <w:r w:rsidRPr="00F05D04">
        <w:t>Lab for prøvetaking og spesiell hematologi</w:t>
      </w:r>
    </w:p>
    <w:p w14:paraId="579BBCB1" w14:textId="77777777" w:rsidR="00916B90" w:rsidRPr="00BF7230" w:rsidRDefault="00916B90" w:rsidP="00B708E6">
      <w:pPr>
        <w:pStyle w:val="Brdtekst0000"/>
      </w:pPr>
      <w:r w:rsidRPr="00F05D04">
        <w:t>Gastrosenteret, 1. etasje øst</w:t>
      </w:r>
    </w:p>
    <w:p w14:paraId="0CA2C385" w14:textId="77777777" w:rsidR="00916B90" w:rsidRPr="00BF7230" w:rsidRDefault="00916B90" w:rsidP="00B708E6">
      <w:pPr>
        <w:pStyle w:val="Brdtekst0000"/>
      </w:pPr>
      <w:r w:rsidRPr="00F05D04">
        <w:t>Prinsesse Kristinas gate 1</w:t>
      </w:r>
    </w:p>
    <w:p w14:paraId="5B338A66" w14:textId="77777777" w:rsidR="00916B90" w:rsidRPr="00BF7230" w:rsidRDefault="00916B90" w:rsidP="000B2999">
      <w:pPr>
        <w:pStyle w:val="Brdtekst0000"/>
      </w:pPr>
      <w:r w:rsidRPr="00F05D04">
        <w:t>St. Olavs Hospital, 7030 Trondheim</w:t>
      </w:r>
    </w:p>
    <w:p w14:paraId="63515706" w14:textId="77777777" w:rsidR="00916B90" w:rsidRPr="00BF7230" w:rsidRDefault="00916B90" w:rsidP="000B2999">
      <w:pPr>
        <w:pStyle w:val="Brdtekst"/>
      </w:pPr>
      <w:r w:rsidRPr="00F05D04">
        <w:t>Telefon: 72 82 51 05</w:t>
      </w:r>
    </w:p>
    <w:p w14:paraId="6EEBCF36" w14:textId="77777777" w:rsidR="00916B90" w:rsidRPr="00BF7230" w:rsidRDefault="00916B90" w:rsidP="000B2999">
      <w:pPr>
        <w:pStyle w:val="Brdtekst"/>
      </w:pPr>
      <w:r w:rsidRPr="00F05D04">
        <w:t>Skjema og supplerende informasjon ligger på hjemmesiden til Legeforeningen/Norsk selskap for hematologi</w:t>
      </w:r>
      <w:r>
        <w:t xml:space="preserve"> – </w:t>
      </w:r>
      <w:r w:rsidRPr="00F05D04">
        <w:t>Studier.</w:t>
      </w:r>
    </w:p>
    <w:p w14:paraId="67794D24" w14:textId="77777777" w:rsidR="00916B90" w:rsidRPr="00BF7230" w:rsidRDefault="00916B90" w:rsidP="00266819">
      <w:pPr>
        <w:pStyle w:val="Overskrift3"/>
      </w:pPr>
      <w:bookmarkStart w:id="624" w:name="_Toc6817588"/>
      <w:bookmarkStart w:id="625" w:name="_Toc21872341"/>
      <w:r w:rsidRPr="00F05D04">
        <w:t>Anbefaling</w:t>
      </w:r>
      <w:r>
        <w:t>er for utredning</w:t>
      </w:r>
      <w:bookmarkEnd w:id="624"/>
      <w:bookmarkEnd w:id="625"/>
    </w:p>
    <w:p w14:paraId="3391481A" w14:textId="49E447D3" w:rsidR="00916B90" w:rsidRDefault="00916B90" w:rsidP="00207B93">
      <w:pPr>
        <w:pStyle w:val="Overskrift4"/>
        <w:spacing w:before="120"/>
      </w:pPr>
      <w:bookmarkStart w:id="626" w:name="_Toc21872342"/>
      <w:bookmarkStart w:id="627" w:name="_Ref21967069"/>
      <w:bookmarkStart w:id="628" w:name="_Ref21967083"/>
      <w:r w:rsidRPr="00412253">
        <w:t>Standardutredning blod og urin</w:t>
      </w:r>
      <w:bookmarkEnd w:id="626"/>
      <w:bookmarkEnd w:id="627"/>
      <w:bookmarkEnd w:id="628"/>
    </w:p>
    <w:p w14:paraId="55A443B7" w14:textId="77777777" w:rsidR="0011499A" w:rsidRPr="00BF7230" w:rsidRDefault="0011499A" w:rsidP="0011499A">
      <w:pPr>
        <w:pStyle w:val="02pt"/>
      </w:pPr>
    </w:p>
    <w:tbl>
      <w:tblPr>
        <w:tblStyle w:val="Helsedirtekstboks"/>
        <w:tblW w:w="8504" w:type="dxa"/>
        <w:tblLayout w:type="fixed"/>
        <w:tblLook w:val="0480" w:firstRow="0" w:lastRow="0" w:firstColumn="1" w:lastColumn="0" w:noHBand="0" w:noVBand="1"/>
      </w:tblPr>
      <w:tblGrid>
        <w:gridCol w:w="8504"/>
      </w:tblGrid>
      <w:tr w:rsidR="0011499A" w:rsidRPr="0011499A" w14:paraId="485DFB5D" w14:textId="77777777" w:rsidTr="0011499A">
        <w:tc>
          <w:tcPr>
            <w:tcW w:w="8504" w:type="dxa"/>
          </w:tcPr>
          <w:p w14:paraId="39A1768D" w14:textId="77777777" w:rsidR="0011499A" w:rsidRPr="0011499A" w:rsidRDefault="0011499A" w:rsidP="00E15783">
            <w:pPr>
              <w:pStyle w:val="Boks"/>
            </w:pPr>
            <w:r w:rsidRPr="0011499A">
              <w:t>Serumelektroforese med kvantitering av M-komponent. Frie lette kjeder.</w:t>
            </w:r>
          </w:p>
          <w:p w14:paraId="024DC450" w14:textId="77777777" w:rsidR="0011499A" w:rsidRPr="0011499A" w:rsidRDefault="0011499A" w:rsidP="00E15783">
            <w:pPr>
              <w:pStyle w:val="Boks"/>
            </w:pPr>
            <w:r w:rsidRPr="0011499A">
              <w:t>Hb, hvite med diff. telling, trombocytter, kreatinin, estimert GFR, Calcium eller ionisert Calcium, albumin, β2mikroglobulin, LD, IgG, IgA, IgM,</w:t>
            </w:r>
          </w:p>
          <w:p w14:paraId="4A660F18" w14:textId="7C70D04E" w:rsidR="0011499A" w:rsidRPr="0011499A" w:rsidRDefault="0011499A" w:rsidP="00E15783">
            <w:pPr>
              <w:pStyle w:val="Boks"/>
            </w:pPr>
            <w:r w:rsidRPr="0011499A">
              <w:rPr>
                <w:lang w:val="nn-NO"/>
              </w:rPr>
              <w:t xml:space="preserve">Pro-BNP, Troponin T, ALP, og Urin-albumin. Blodutstryk. </w:t>
            </w:r>
            <w:r w:rsidRPr="0011499A">
              <w:t>PTH-måling bør vurderes ved hypercalcemi for å utelukke primær hyperparathyreoidisme.</w:t>
            </w:r>
          </w:p>
        </w:tc>
      </w:tr>
    </w:tbl>
    <w:p w14:paraId="39F83A42" w14:textId="77777777" w:rsidR="00916B90" w:rsidRPr="00BF7230" w:rsidRDefault="00916B90" w:rsidP="00916B90">
      <w:pPr>
        <w:pStyle w:val="Overskrift3"/>
      </w:pPr>
      <w:bookmarkStart w:id="629" w:name="_Toc6817589"/>
      <w:bookmarkStart w:id="630" w:name="_Toc21872343"/>
      <w:bookmarkStart w:id="631" w:name="_Ref21966468"/>
      <w:r>
        <w:t>Nivåer og rekkefølge på utredning</w:t>
      </w:r>
      <w:bookmarkEnd w:id="629"/>
      <w:bookmarkEnd w:id="630"/>
      <w:bookmarkEnd w:id="631"/>
    </w:p>
    <w:p w14:paraId="02DFC15C" w14:textId="77777777" w:rsidR="00916B90" w:rsidRPr="00BF7230" w:rsidRDefault="00916B90" w:rsidP="00207B93">
      <w:pPr>
        <w:pStyle w:val="Overskrift4"/>
        <w:spacing w:before="120"/>
      </w:pPr>
      <w:bookmarkStart w:id="632" w:name="_Toc21872344"/>
      <w:r w:rsidRPr="006E2486">
        <w:t xml:space="preserve">Lavrisikoutredning </w:t>
      </w:r>
      <w:r w:rsidRPr="0020240F">
        <w:t>(</w:t>
      </w:r>
      <w:r w:rsidRPr="0020240F">
        <w:rPr>
          <w:rStyle w:val="TUnderstrek"/>
        </w:rPr>
        <w:t>MGUS mer sannsynlig diagnose</w:t>
      </w:r>
      <w:r w:rsidRPr="0020240F">
        <w:t>)</w:t>
      </w:r>
      <w:bookmarkEnd w:id="632"/>
    </w:p>
    <w:p w14:paraId="5D098F8E" w14:textId="77777777" w:rsidR="00916B90" w:rsidRPr="00BF7230" w:rsidRDefault="00916B90" w:rsidP="008F01DE">
      <w:pPr>
        <w:pStyle w:val="Brdtekst0800"/>
      </w:pPr>
      <w:r>
        <w:t>Hvilke pasienter:</w:t>
      </w:r>
    </w:p>
    <w:p w14:paraId="52D53013" w14:textId="560A63A0" w:rsidR="00916B90" w:rsidRPr="00BF7230" w:rsidRDefault="00916B90" w:rsidP="00916B90">
      <w:pPr>
        <w:pStyle w:val="Listepunkt1"/>
      </w:pPr>
      <w:r>
        <w:t>Normal lettkjederatio, IgG m-komponent &lt; 15</w:t>
      </w:r>
      <w:r w:rsidR="00460411">
        <w:t> </w:t>
      </w:r>
      <w:r>
        <w:t>g/l, ingen symptomer.</w:t>
      </w:r>
    </w:p>
    <w:p w14:paraId="57A2328D" w14:textId="77777777" w:rsidR="00916B90" w:rsidRPr="00BF7230" w:rsidRDefault="00916B90" w:rsidP="008F01DE">
      <w:pPr>
        <w:pStyle w:val="Brdtekst0800"/>
      </w:pPr>
      <w:r>
        <w:t>Hva skal gjøres:</w:t>
      </w:r>
    </w:p>
    <w:p w14:paraId="047A2969" w14:textId="5A6C3150" w:rsidR="00916B90" w:rsidRPr="00BF7230" w:rsidRDefault="00916B90" w:rsidP="00916B90">
      <w:pPr>
        <w:pStyle w:val="Listepunkt1"/>
      </w:pPr>
      <w:r>
        <w:t xml:space="preserve">Blod- og urinprøver (se </w:t>
      </w:r>
      <w:r w:rsidR="001C4943">
        <w:fldChar w:fldCharType="begin"/>
      </w:r>
      <w:r w:rsidR="001C4943">
        <w:instrText xml:space="preserve"> REF _Ref21967069 \r \h </w:instrText>
      </w:r>
      <w:r w:rsidR="001C4943">
        <w:fldChar w:fldCharType="separate"/>
      </w:r>
      <w:r w:rsidR="001C4943">
        <w:t>9.3.4.1</w:t>
      </w:r>
      <w:r w:rsidR="001C4943">
        <w:fldChar w:fldCharType="end"/>
      </w:r>
      <w:r>
        <w:t>)</w:t>
      </w:r>
    </w:p>
    <w:p w14:paraId="5D9360FB" w14:textId="77777777" w:rsidR="00916B90" w:rsidRPr="00BF7230" w:rsidRDefault="00916B90" w:rsidP="00916B90">
      <w:pPr>
        <w:pStyle w:val="Listepunkt1"/>
      </w:pPr>
      <w:r>
        <w:t>Anamnese på symptomer fra myelomatose og/eller amyloidose</w:t>
      </w:r>
    </w:p>
    <w:p w14:paraId="79FC7417" w14:textId="77777777" w:rsidR="00916B90" w:rsidRPr="00BF7230" w:rsidRDefault="00916B90" w:rsidP="00916B90">
      <w:pPr>
        <w:pStyle w:val="Listepunkt1"/>
      </w:pPr>
      <w:r>
        <w:t>Ikke benmarg eller radiologisk undersøkelse</w:t>
      </w:r>
    </w:p>
    <w:p w14:paraId="64FEA0AC" w14:textId="77777777" w:rsidR="00916B90" w:rsidRPr="00BF7230" w:rsidRDefault="00916B90" w:rsidP="00916B90">
      <w:pPr>
        <w:pStyle w:val="Overskrift4"/>
      </w:pPr>
      <w:bookmarkStart w:id="633" w:name="_Toc21872345"/>
      <w:r>
        <w:t>Høyrisikoutredning</w:t>
      </w:r>
      <w:bookmarkEnd w:id="633"/>
    </w:p>
    <w:p w14:paraId="1766CC51" w14:textId="77777777" w:rsidR="00916B90" w:rsidRPr="00BF7230" w:rsidRDefault="00916B90" w:rsidP="008F01DE">
      <w:pPr>
        <w:pStyle w:val="Brdtekst0800"/>
      </w:pPr>
      <w:r>
        <w:t>Hvilke pasienter.</w:t>
      </w:r>
    </w:p>
    <w:p w14:paraId="5DB8ED21" w14:textId="77777777" w:rsidR="00916B90" w:rsidRPr="00BF7230" w:rsidRDefault="00916B90" w:rsidP="00916B90">
      <w:pPr>
        <w:pStyle w:val="Listepunkt1"/>
      </w:pPr>
      <w:r>
        <w:t xml:space="preserve">Abnormal lettkjederatio </w:t>
      </w:r>
      <w:bookmarkStart w:id="634" w:name="_Hlk1239630"/>
      <w:r w:rsidRPr="00355466">
        <w:rPr>
          <w:rStyle w:val="TKursiv"/>
        </w:rPr>
        <w:t>eller</w:t>
      </w:r>
      <w:bookmarkEnd w:id="634"/>
    </w:p>
    <w:p w14:paraId="1A6E038D" w14:textId="679CCC3C" w:rsidR="00916B90" w:rsidRPr="00BF7230" w:rsidRDefault="00916B90" w:rsidP="00916B90">
      <w:pPr>
        <w:pStyle w:val="Listepunkt1"/>
      </w:pPr>
      <w:r>
        <w:t>IgG m-komponent &gt;15</w:t>
      </w:r>
      <w:r w:rsidR="00460411">
        <w:t> </w:t>
      </w:r>
      <w:r>
        <w:t xml:space="preserve">g/l </w:t>
      </w:r>
      <w:r w:rsidRPr="00355466">
        <w:rPr>
          <w:rStyle w:val="TKursiv"/>
        </w:rPr>
        <w:t>eller</w:t>
      </w:r>
    </w:p>
    <w:p w14:paraId="098AF5AB" w14:textId="77777777" w:rsidR="00916B90" w:rsidRPr="00BF7230" w:rsidRDefault="00916B90" w:rsidP="00916B90">
      <w:pPr>
        <w:pStyle w:val="Listepunkt1"/>
      </w:pPr>
      <w:r>
        <w:t xml:space="preserve">IgA m-komponent </w:t>
      </w:r>
      <w:r w:rsidRPr="00355466">
        <w:rPr>
          <w:rStyle w:val="TKursiv"/>
        </w:rPr>
        <w:t>eller</w:t>
      </w:r>
    </w:p>
    <w:p w14:paraId="32FF5280" w14:textId="77777777" w:rsidR="00916B90" w:rsidRPr="00BF7230" w:rsidRDefault="00916B90" w:rsidP="00916B90">
      <w:pPr>
        <w:pStyle w:val="Listepunkt1"/>
      </w:pPr>
      <w:r>
        <w:t xml:space="preserve">Plasmacytom </w:t>
      </w:r>
      <w:r w:rsidRPr="00355466">
        <w:rPr>
          <w:rStyle w:val="TKursiv"/>
        </w:rPr>
        <w:t>eller</w:t>
      </w:r>
    </w:p>
    <w:p w14:paraId="080CC6E1" w14:textId="77777777" w:rsidR="00916B90" w:rsidRPr="00BF7230" w:rsidRDefault="00916B90" w:rsidP="00916B90">
      <w:pPr>
        <w:pStyle w:val="Listepunkt1"/>
      </w:pPr>
      <w:r>
        <w:t>Mistenkt relaterte symptomer</w:t>
      </w:r>
    </w:p>
    <w:p w14:paraId="6D365910" w14:textId="77777777" w:rsidR="00916B90" w:rsidRPr="00BF7230" w:rsidRDefault="00916B90" w:rsidP="000B2999">
      <w:pPr>
        <w:pStyle w:val="Brdtekst0000holdmedneste"/>
      </w:pPr>
      <w:r>
        <w:lastRenderedPageBreak/>
        <w:t>Hva skal gjøres:</w:t>
      </w:r>
    </w:p>
    <w:p w14:paraId="5903A4E9" w14:textId="27B55686" w:rsidR="00916B90" w:rsidRPr="00BF7230" w:rsidRDefault="00916B90" w:rsidP="000B2999">
      <w:pPr>
        <w:pStyle w:val="Listepunkt1holdmedneste"/>
      </w:pPr>
      <w:r>
        <w:t xml:space="preserve">Blod- og urinprøver (se </w:t>
      </w:r>
      <w:r w:rsidR="001C4943">
        <w:fldChar w:fldCharType="begin"/>
      </w:r>
      <w:r w:rsidR="001C4943">
        <w:instrText xml:space="preserve"> REF _Ref21967083 \r \h </w:instrText>
      </w:r>
      <w:r w:rsidR="001C4943">
        <w:fldChar w:fldCharType="separate"/>
      </w:r>
      <w:r w:rsidR="001C4943">
        <w:t>9.3.4.1</w:t>
      </w:r>
      <w:r w:rsidR="001C4943">
        <w:fldChar w:fldCharType="end"/>
      </w:r>
      <w:r>
        <w:t>)</w:t>
      </w:r>
    </w:p>
    <w:p w14:paraId="7BDA6046" w14:textId="77777777" w:rsidR="00916B90" w:rsidRPr="00BF7230" w:rsidRDefault="00916B90" w:rsidP="00916B90">
      <w:pPr>
        <w:pStyle w:val="Listepunkt1"/>
      </w:pPr>
      <w:r>
        <w:t>CT myelomatose</w:t>
      </w:r>
    </w:p>
    <w:p w14:paraId="03AC5146" w14:textId="77777777" w:rsidR="00916B90" w:rsidRPr="00BF7230" w:rsidRDefault="00916B90" w:rsidP="00916B90">
      <w:pPr>
        <w:pStyle w:val="Listepunkt1"/>
      </w:pPr>
      <w:r>
        <w:t>Benmargsutstryk og benmargsbiopsi</w:t>
      </w:r>
    </w:p>
    <w:p w14:paraId="04B69704" w14:textId="77777777" w:rsidR="00916B90" w:rsidRPr="00BF7230" w:rsidRDefault="00916B90" w:rsidP="00916B90">
      <w:pPr>
        <w:pStyle w:val="Listepunkt1"/>
      </w:pPr>
      <w:r>
        <w:t xml:space="preserve">MR helkropp </w:t>
      </w:r>
      <w:r w:rsidRPr="006E2486">
        <w:t xml:space="preserve">gjøres </w:t>
      </w:r>
      <w:r>
        <w:t>(ev. columna og bekken hvis ikke tilgjengelig) hos pasienter med &gt;10 % plasmaceller i biopsi, men som ikke fyller kriterier for behandlingskrevende myelomatose.</w:t>
      </w:r>
    </w:p>
    <w:p w14:paraId="6BCC2AD9" w14:textId="77777777" w:rsidR="00916B90" w:rsidRPr="00BF7230" w:rsidRDefault="00916B90" w:rsidP="00916B90">
      <w:pPr>
        <w:pStyle w:val="Overskrift4"/>
      </w:pPr>
      <w:bookmarkStart w:id="635" w:name="_Toc21872346"/>
      <w:r>
        <w:t>Fullutredning</w:t>
      </w:r>
      <w:bookmarkEnd w:id="635"/>
    </w:p>
    <w:p w14:paraId="1294C218" w14:textId="77777777" w:rsidR="00916B90" w:rsidRPr="00BF7230" w:rsidRDefault="00916B90" w:rsidP="000B2999">
      <w:pPr>
        <w:pStyle w:val="Brdtekst0000holdmedneste"/>
      </w:pPr>
      <w:r>
        <w:t>Hvilke pasienter:</w:t>
      </w:r>
    </w:p>
    <w:p w14:paraId="6FE6BE8D" w14:textId="77777777" w:rsidR="00916B90" w:rsidRPr="00BF7230" w:rsidRDefault="00916B90" w:rsidP="00916B90">
      <w:pPr>
        <w:pStyle w:val="Listepunkt1"/>
      </w:pPr>
      <w:r>
        <w:t>Pasienter som har påvist behandlingskrevende myelomatose</w:t>
      </w:r>
    </w:p>
    <w:p w14:paraId="02290B08" w14:textId="77777777" w:rsidR="00916B90" w:rsidRPr="00BF7230" w:rsidRDefault="00916B90" w:rsidP="00916B90">
      <w:pPr>
        <w:pStyle w:val="Listepunkt1"/>
      </w:pPr>
      <w:r>
        <w:t>Nyhenviste pasienter med «sikker» behandlingskrevende myelomatose</w:t>
      </w:r>
    </w:p>
    <w:p w14:paraId="7B98E348" w14:textId="77777777" w:rsidR="00916B90" w:rsidRPr="00BF7230" w:rsidRDefault="00916B90" w:rsidP="00916B90">
      <w:pPr>
        <w:pStyle w:val="Listepunkt1"/>
      </w:pPr>
      <w:r>
        <w:t>Pasienter med påviste plasmacytomer med klonal sykdom i benmargen</w:t>
      </w:r>
    </w:p>
    <w:p w14:paraId="335435E6" w14:textId="77777777" w:rsidR="00916B90" w:rsidRPr="00BF7230" w:rsidRDefault="00916B90" w:rsidP="00916B90">
      <w:pPr>
        <w:pStyle w:val="Listepunkt1"/>
      </w:pPr>
      <w:r>
        <w:t>Pasienter med ulmende myelomatose</w:t>
      </w:r>
    </w:p>
    <w:p w14:paraId="40A482F5" w14:textId="77777777" w:rsidR="00916B90" w:rsidRPr="00BF7230" w:rsidRDefault="00916B90" w:rsidP="008F01DE">
      <w:pPr>
        <w:pStyle w:val="Brdtekst0800"/>
      </w:pPr>
      <w:r>
        <w:t>Hva skal gjøres:</w:t>
      </w:r>
    </w:p>
    <w:p w14:paraId="0240D902" w14:textId="77777777" w:rsidR="00916B90" w:rsidRPr="00BF7230" w:rsidRDefault="00916B90" w:rsidP="00916B90">
      <w:pPr>
        <w:pStyle w:val="Listepunkt1"/>
      </w:pPr>
      <w:r>
        <w:t>Utredning som under «høyrisikoutredning»</w:t>
      </w:r>
    </w:p>
    <w:p w14:paraId="0CD1D9B4" w14:textId="77777777" w:rsidR="00916B90" w:rsidRPr="00BF7230" w:rsidRDefault="00916B90" w:rsidP="00916B90">
      <w:pPr>
        <w:pStyle w:val="Listepunkt1"/>
      </w:pPr>
      <w:r>
        <w:t>FISH av benmarg</w:t>
      </w:r>
    </w:p>
    <w:p w14:paraId="699975CE" w14:textId="77777777" w:rsidR="00916B90" w:rsidRPr="00BF7230" w:rsidRDefault="00916B90" w:rsidP="00916B90">
      <w:pPr>
        <w:pStyle w:val="Listepunkt1"/>
      </w:pPr>
      <w:r>
        <w:t>Biobanking om mulig</w:t>
      </w:r>
    </w:p>
    <w:p w14:paraId="3F493F23" w14:textId="56EB26AD" w:rsidR="00916B90" w:rsidRPr="00BF7230" w:rsidRDefault="00916B90" w:rsidP="008F01DE">
      <w:pPr>
        <w:pStyle w:val="Brdtekst0800"/>
      </w:pPr>
      <w:r>
        <w:t>Andre undersøkelser</w:t>
      </w:r>
      <w:r w:rsidR="008F01DE">
        <w:t>:</w:t>
      </w:r>
    </w:p>
    <w:p w14:paraId="7807EE10" w14:textId="77777777" w:rsidR="00916B90" w:rsidRPr="00BF7230" w:rsidRDefault="00916B90" w:rsidP="00916B90">
      <w:pPr>
        <w:pStyle w:val="Listepunkt1"/>
      </w:pPr>
      <w:r w:rsidRPr="00955D7D">
        <w:t>Flowcytometri: Fordi minimal restsykdom (MRD)-vurdering ved flowcytometri har blitt mer vanlig, er det ønsket fra flowcytometrimiljøet at det tas en baseline flowcytometri av pasienter i førstelinje.</w:t>
      </w:r>
      <w:r>
        <w:t xml:space="preserve"> Hvorvidt dette kan gjøres må avklares lokalt.</w:t>
      </w:r>
    </w:p>
    <w:p w14:paraId="6344DF89" w14:textId="77777777" w:rsidR="00916B90" w:rsidRPr="00BF7230" w:rsidRDefault="00916B90" w:rsidP="00916B90">
      <w:pPr>
        <w:pStyle w:val="Listepunkt1"/>
      </w:pPr>
      <w:r w:rsidRPr="00955D7D">
        <w:t>PET ved diagnose, og hvordan dette endrer seg etter behandling, gir prognostisk informasjon, og kan være aktuelt på enkelte sykehus.</w:t>
      </w:r>
    </w:p>
    <w:p w14:paraId="64407132" w14:textId="77777777" w:rsidR="00916B90" w:rsidRPr="00BF7230" w:rsidRDefault="00916B90" w:rsidP="00266819">
      <w:pPr>
        <w:pStyle w:val="Overskrift3"/>
      </w:pPr>
      <w:bookmarkStart w:id="636" w:name="_Toc6817590"/>
      <w:bookmarkStart w:id="637" w:name="_Toc21872347"/>
      <w:r>
        <w:t>Oppfølging av MGUS, ulmende myelomatose og plasmacytomer</w:t>
      </w:r>
      <w:bookmarkEnd w:id="636"/>
      <w:bookmarkEnd w:id="637"/>
    </w:p>
    <w:p w14:paraId="1743709F" w14:textId="77777777" w:rsidR="00916B90" w:rsidRPr="00BF7230" w:rsidRDefault="00916B90" w:rsidP="008F01DE">
      <w:pPr>
        <w:pStyle w:val="Overskrift4-"/>
      </w:pPr>
      <w:bookmarkStart w:id="638" w:name="_Toc21872348"/>
      <w:r>
        <w:t>MGUS</w:t>
      </w:r>
      <w:bookmarkEnd w:id="638"/>
    </w:p>
    <w:p w14:paraId="114434FE" w14:textId="77777777" w:rsidR="00916B90" w:rsidRPr="00BF7230" w:rsidRDefault="00916B90" w:rsidP="00266819">
      <w:pPr>
        <w:pStyle w:val="Brdtekst"/>
      </w:pPr>
      <w:r>
        <w:t>Hos fastlege etter 6 måneder og deretter årlig. Følgende prøver bør følges: Hb, kreatinin, calcium, pro-BNP, ALP, S-elektroforese, frie lette kjeder, U-albumin.</w:t>
      </w:r>
    </w:p>
    <w:p w14:paraId="00B1B4B7" w14:textId="77777777" w:rsidR="00916B90" w:rsidRPr="00BF7230" w:rsidRDefault="00916B90" w:rsidP="00266819">
      <w:pPr>
        <w:pStyle w:val="Brdtekst"/>
      </w:pPr>
      <w:r>
        <w:t>Lav terskel for radiologiske undersøkelser, og tilbakehenvisning ved dynamikk i prøvene. Husk symptomer og funn tydende på AL-amyloidose, viktigst er albuminuri og forhøyet NT-pro-BNP.</w:t>
      </w:r>
    </w:p>
    <w:p w14:paraId="3C6E8C0D" w14:textId="77777777" w:rsidR="00916B90" w:rsidRPr="00BF7230" w:rsidRDefault="00916B90" w:rsidP="00916B90">
      <w:pPr>
        <w:pStyle w:val="Overskrift4"/>
      </w:pPr>
      <w:bookmarkStart w:id="639" w:name="_Toc21872349"/>
      <w:r>
        <w:t>Plasmacytomer etter behandling og ulmende myelomatose</w:t>
      </w:r>
      <w:bookmarkEnd w:id="639"/>
    </w:p>
    <w:p w14:paraId="77FF91B5" w14:textId="77777777" w:rsidR="00916B90" w:rsidRPr="00BF7230" w:rsidRDefault="00916B90" w:rsidP="00266819">
      <w:pPr>
        <w:pStyle w:val="Brdtekst"/>
      </w:pPr>
      <w:r>
        <w:t>Følges ved hematologisk poliklinikk hver 3. måned med standard blod- og urinprøver.</w:t>
      </w:r>
    </w:p>
    <w:p w14:paraId="2285C0E5" w14:textId="77777777" w:rsidR="00916B90" w:rsidRPr="00BF7230" w:rsidRDefault="00916B90" w:rsidP="00916B90">
      <w:pPr>
        <w:pStyle w:val="Overskrift2"/>
      </w:pPr>
      <w:bookmarkStart w:id="640" w:name="_Toc438470576"/>
      <w:bookmarkStart w:id="641" w:name="_Toc463012010"/>
      <w:bookmarkStart w:id="642" w:name="_Toc6817591"/>
      <w:bookmarkStart w:id="643" w:name="_Toc21872350"/>
      <w:r w:rsidRPr="00F05D04">
        <w:t>Stadieinndeling og prognose</w:t>
      </w:r>
      <w:bookmarkEnd w:id="640"/>
      <w:bookmarkEnd w:id="641"/>
      <w:bookmarkEnd w:id="642"/>
      <w:bookmarkEnd w:id="643"/>
    </w:p>
    <w:p w14:paraId="0045D9A7" w14:textId="77777777" w:rsidR="00916B90" w:rsidRPr="00BF7230" w:rsidRDefault="00916B90" w:rsidP="00916B90">
      <w:pPr>
        <w:pStyle w:val="Brdtekst"/>
      </w:pPr>
      <w:r w:rsidRPr="00F05D04">
        <w:t>Det fins mange prognostiske markører. ISS er mest brukt og kan anvendes hos alle pasienter, også ved høydosebehandling og nedsatt nyrefunksjon. R-ISS (revised-ISS) er utarbeidet for pasienter behandlet med IMIDs og proteasomhemmere.</w:t>
      </w:r>
    </w:p>
    <w:p w14:paraId="12BB8196" w14:textId="163798BD" w:rsidR="00916B90" w:rsidRDefault="00916B90" w:rsidP="006E6F83">
      <w:pPr>
        <w:pStyle w:val="Overskrift3"/>
      </w:pPr>
      <w:bookmarkStart w:id="644" w:name="_Toc6817592"/>
      <w:bookmarkStart w:id="645" w:name="_Toc21872351"/>
      <w:r w:rsidRPr="00F05D04">
        <w:t>Internasjonalt prognostisk stadium (ISS)</w:t>
      </w:r>
      <w:bookmarkEnd w:id="644"/>
      <w:bookmarkEnd w:id="645"/>
      <w:r w:rsidRPr="00F05D04">
        <w:t xml:space="preserve"> </w:t>
      </w:r>
    </w:p>
    <w:p w14:paraId="6DEB45A0" w14:textId="77777777" w:rsidR="008F01DE" w:rsidRPr="008F01DE" w:rsidRDefault="008F01DE" w:rsidP="003A501D">
      <w:pPr>
        <w:pStyle w:val="04ptholdmedneste"/>
      </w:pPr>
    </w:p>
    <w:tbl>
      <w:tblPr>
        <w:tblStyle w:val="Helsedir"/>
        <w:tblW w:w="5000" w:type="pct"/>
        <w:tblLayout w:type="fixed"/>
        <w:tblLook w:val="0600" w:firstRow="0" w:lastRow="0" w:firstColumn="0" w:lastColumn="0" w:noHBand="1" w:noVBand="1"/>
      </w:tblPr>
      <w:tblGrid>
        <w:gridCol w:w="1840"/>
        <w:gridCol w:w="6658"/>
      </w:tblGrid>
      <w:tr w:rsidR="00916B90" w:rsidRPr="00ED0925" w14:paraId="205D69D8" w14:textId="77777777" w:rsidTr="000C30F6">
        <w:trPr>
          <w:cantSplit/>
        </w:trPr>
        <w:tc>
          <w:tcPr>
            <w:tcW w:w="1840" w:type="dxa"/>
            <w:tcBorders>
              <w:top w:val="single" w:sz="4" w:space="0" w:color="0092A7"/>
              <w:bottom w:val="single" w:sz="2" w:space="0" w:color="A6A6A6"/>
            </w:tcBorders>
            <w:shd w:val="clear" w:color="auto" w:fill="F5F5F5"/>
          </w:tcPr>
          <w:p w14:paraId="3E670786" w14:textId="77777777" w:rsidR="00916B90" w:rsidRPr="00F05D04" w:rsidRDefault="00916B90" w:rsidP="003A501D">
            <w:pPr>
              <w:pStyle w:val="Tabelltekstholdmedneste"/>
            </w:pPr>
            <w:r w:rsidRPr="00F05D04">
              <w:t>Stadium I</w:t>
            </w:r>
          </w:p>
        </w:tc>
        <w:tc>
          <w:tcPr>
            <w:tcW w:w="6658" w:type="dxa"/>
          </w:tcPr>
          <w:p w14:paraId="11987216" w14:textId="05541535" w:rsidR="00916B90" w:rsidRPr="00F05D04" w:rsidRDefault="00916B90" w:rsidP="003A501D">
            <w:pPr>
              <w:pStyle w:val="Tabelltekstholdmedneste"/>
              <w:rPr>
                <w:lang w:val="en-US"/>
              </w:rPr>
            </w:pPr>
            <w:r w:rsidRPr="00F05D04">
              <w:rPr>
                <w:lang w:val="en-US"/>
              </w:rPr>
              <w:t>S-</w:t>
            </w:r>
            <w:r w:rsidRPr="00F05D04">
              <w:t>β</w:t>
            </w:r>
            <w:r w:rsidRPr="00F05D04">
              <w:rPr>
                <w:lang w:val="en-US"/>
              </w:rPr>
              <w:t>2 mikroglobulin &lt;3,5 mg/l og S-albumin ≥ 35</w:t>
            </w:r>
            <w:r w:rsidR="00460411">
              <w:rPr>
                <w:lang w:val="en-US"/>
              </w:rPr>
              <w:t> </w:t>
            </w:r>
            <w:r w:rsidRPr="00F05D04">
              <w:rPr>
                <w:lang w:val="en-US"/>
              </w:rPr>
              <w:t>g/l</w:t>
            </w:r>
          </w:p>
        </w:tc>
      </w:tr>
      <w:tr w:rsidR="00916B90" w:rsidRPr="00F05D04" w14:paraId="10CB9BF6" w14:textId="77777777" w:rsidTr="000C30F6">
        <w:trPr>
          <w:cantSplit/>
        </w:trPr>
        <w:tc>
          <w:tcPr>
            <w:tcW w:w="1840" w:type="dxa"/>
            <w:tcBorders>
              <w:top w:val="single" w:sz="2" w:space="0" w:color="A6A6A6"/>
              <w:bottom w:val="single" w:sz="2" w:space="0" w:color="A6A6A6"/>
            </w:tcBorders>
            <w:shd w:val="clear" w:color="auto" w:fill="F5F5F5"/>
          </w:tcPr>
          <w:p w14:paraId="3AB2519F" w14:textId="77777777" w:rsidR="00916B90" w:rsidRPr="00F05D04" w:rsidRDefault="00916B90" w:rsidP="00856076">
            <w:pPr>
              <w:pStyle w:val="Tabelltekst"/>
            </w:pPr>
            <w:r w:rsidRPr="00F05D04">
              <w:t>Stadium II</w:t>
            </w:r>
          </w:p>
        </w:tc>
        <w:tc>
          <w:tcPr>
            <w:tcW w:w="6658" w:type="dxa"/>
          </w:tcPr>
          <w:p w14:paraId="65F2058B" w14:textId="77777777" w:rsidR="00916B90" w:rsidRPr="00F05D04" w:rsidRDefault="00916B90" w:rsidP="00856076">
            <w:pPr>
              <w:pStyle w:val="Tabelltekst"/>
            </w:pPr>
            <w:r w:rsidRPr="00F05D04">
              <w:t>Verken I eller II</w:t>
            </w:r>
          </w:p>
        </w:tc>
      </w:tr>
      <w:tr w:rsidR="00916B90" w:rsidRPr="00F05D04" w14:paraId="0D6395D1" w14:textId="77777777" w:rsidTr="000C30F6">
        <w:trPr>
          <w:cantSplit/>
        </w:trPr>
        <w:tc>
          <w:tcPr>
            <w:tcW w:w="1840" w:type="dxa"/>
            <w:tcBorders>
              <w:top w:val="single" w:sz="2" w:space="0" w:color="A6A6A6"/>
              <w:bottom w:val="single" w:sz="4" w:space="0" w:color="0092A7"/>
            </w:tcBorders>
            <w:shd w:val="clear" w:color="auto" w:fill="F5F5F5"/>
          </w:tcPr>
          <w:p w14:paraId="6E2AE682" w14:textId="77777777" w:rsidR="00916B90" w:rsidRPr="00F05D04" w:rsidRDefault="00916B90" w:rsidP="00856076">
            <w:pPr>
              <w:pStyle w:val="Tabelltekst"/>
            </w:pPr>
            <w:r w:rsidRPr="00F05D04">
              <w:t>Stadium III</w:t>
            </w:r>
          </w:p>
        </w:tc>
        <w:tc>
          <w:tcPr>
            <w:tcW w:w="6658" w:type="dxa"/>
          </w:tcPr>
          <w:p w14:paraId="7EDA07A1" w14:textId="77777777" w:rsidR="00916B90" w:rsidRPr="00F05D04" w:rsidRDefault="00916B90" w:rsidP="00856076">
            <w:pPr>
              <w:pStyle w:val="Tabelltekst"/>
            </w:pPr>
            <w:r w:rsidRPr="00F05D04">
              <w:t>S-β2 mikroglobulin ≥ 5,5</w:t>
            </w:r>
          </w:p>
        </w:tc>
      </w:tr>
    </w:tbl>
    <w:p w14:paraId="40771CD0" w14:textId="3D6ED051" w:rsidR="00916B90" w:rsidRDefault="00916B90" w:rsidP="006E6F83">
      <w:pPr>
        <w:pStyle w:val="Overskrift3"/>
      </w:pPr>
      <w:bookmarkStart w:id="646" w:name="_Toc6817593"/>
      <w:bookmarkStart w:id="647" w:name="_Toc21872352"/>
      <w:r w:rsidRPr="00F05D04">
        <w:lastRenderedPageBreak/>
        <w:t>Revi</w:t>
      </w:r>
      <w:r>
        <w:t>dert</w:t>
      </w:r>
      <w:r w:rsidRPr="00F05D04">
        <w:t>-Internasjonalt prognostisk stadium (R-ISS)</w:t>
      </w:r>
      <w:bookmarkEnd w:id="646"/>
      <w:bookmarkEnd w:id="647"/>
      <w:r w:rsidRPr="00F05D04">
        <w:t xml:space="preserve"> </w:t>
      </w:r>
    </w:p>
    <w:p w14:paraId="5F3A80FA" w14:textId="77777777" w:rsidR="00AB7794" w:rsidRPr="00F36FCB" w:rsidRDefault="00AB7794" w:rsidP="000B2999">
      <w:pPr>
        <w:pStyle w:val="04ptholdmedneste"/>
        <w:rPr>
          <w:lang w:val="nb-NO"/>
        </w:rPr>
      </w:pPr>
    </w:p>
    <w:tbl>
      <w:tblPr>
        <w:tblStyle w:val="Helsedir"/>
        <w:tblW w:w="5000" w:type="pct"/>
        <w:tblLayout w:type="fixed"/>
        <w:tblLook w:val="0600" w:firstRow="0" w:lastRow="0" w:firstColumn="0" w:lastColumn="0" w:noHBand="1" w:noVBand="1"/>
      </w:tblPr>
      <w:tblGrid>
        <w:gridCol w:w="1840"/>
        <w:gridCol w:w="4253"/>
        <w:gridCol w:w="2405"/>
      </w:tblGrid>
      <w:tr w:rsidR="00916B90" w:rsidRPr="00F05D04" w14:paraId="19BEB257" w14:textId="77777777" w:rsidTr="00AB7794">
        <w:trPr>
          <w:cantSplit/>
        </w:trPr>
        <w:tc>
          <w:tcPr>
            <w:tcW w:w="1840" w:type="dxa"/>
            <w:tcBorders>
              <w:top w:val="single" w:sz="4" w:space="0" w:color="0092A7"/>
              <w:bottom w:val="single" w:sz="2" w:space="0" w:color="A6A6A6"/>
            </w:tcBorders>
            <w:shd w:val="clear" w:color="auto" w:fill="F5F5F5"/>
            <w:hideMark/>
          </w:tcPr>
          <w:p w14:paraId="34991FA5" w14:textId="77777777" w:rsidR="00916B90" w:rsidRPr="00F05D04" w:rsidRDefault="00916B90" w:rsidP="00856076">
            <w:pPr>
              <w:pStyle w:val="Tabelltekst"/>
            </w:pPr>
            <w:r w:rsidRPr="00F05D04">
              <w:t>R-ISS stadium I</w:t>
            </w:r>
          </w:p>
        </w:tc>
        <w:tc>
          <w:tcPr>
            <w:tcW w:w="4253" w:type="dxa"/>
            <w:hideMark/>
          </w:tcPr>
          <w:p w14:paraId="715FCCBD" w14:textId="77777777" w:rsidR="00916B90" w:rsidRPr="00F05D04" w:rsidRDefault="00916B90" w:rsidP="00856076">
            <w:pPr>
              <w:pStyle w:val="Tabelltekst"/>
              <w:rPr>
                <w:lang w:val="nn-NO"/>
              </w:rPr>
            </w:pPr>
            <w:r w:rsidRPr="00F05D04">
              <w:rPr>
                <w:lang w:val="nn-NO"/>
              </w:rPr>
              <w:t xml:space="preserve">ISS stadium I og normal LD og </w:t>
            </w:r>
            <w:r>
              <w:rPr>
                <w:lang w:val="nn-NO"/>
              </w:rPr>
              <w:t>normal FISH</w:t>
            </w:r>
          </w:p>
        </w:tc>
        <w:tc>
          <w:tcPr>
            <w:tcW w:w="2405" w:type="dxa"/>
            <w:hideMark/>
          </w:tcPr>
          <w:p w14:paraId="0A026A8F" w14:textId="38FCC206" w:rsidR="00916B90" w:rsidRPr="00D262E5" w:rsidRDefault="00916B90" w:rsidP="00AB7794">
            <w:pPr>
              <w:pStyle w:val="Tabelltekst"/>
            </w:pPr>
            <w:r w:rsidRPr="00F05D04">
              <w:t>5 års overlevelse</w:t>
            </w:r>
            <w:r w:rsidR="00FB08AC">
              <w:t xml:space="preserve"> </w:t>
            </w:r>
            <w:r w:rsidRPr="00F05D04">
              <w:t>82</w:t>
            </w:r>
            <w:r>
              <w:t> </w:t>
            </w:r>
            <w:r w:rsidRPr="00F05D04">
              <w:t>%</w:t>
            </w:r>
          </w:p>
        </w:tc>
      </w:tr>
      <w:tr w:rsidR="00916B90" w:rsidRPr="00F05D04" w14:paraId="0DC201A5" w14:textId="77777777" w:rsidTr="00AB7794">
        <w:trPr>
          <w:cantSplit/>
        </w:trPr>
        <w:tc>
          <w:tcPr>
            <w:tcW w:w="1840" w:type="dxa"/>
            <w:tcBorders>
              <w:top w:val="single" w:sz="2" w:space="0" w:color="A6A6A6"/>
              <w:bottom w:val="single" w:sz="2" w:space="0" w:color="A6A6A6"/>
            </w:tcBorders>
            <w:shd w:val="clear" w:color="auto" w:fill="F5F5F5"/>
            <w:hideMark/>
          </w:tcPr>
          <w:p w14:paraId="43CC7B87" w14:textId="77777777" w:rsidR="00916B90" w:rsidRPr="00F05D04" w:rsidRDefault="00916B90" w:rsidP="00856076">
            <w:pPr>
              <w:pStyle w:val="Tabelltekst"/>
            </w:pPr>
            <w:r w:rsidRPr="00F05D04">
              <w:t>R-ISS stadium II</w:t>
            </w:r>
          </w:p>
        </w:tc>
        <w:tc>
          <w:tcPr>
            <w:tcW w:w="4253" w:type="dxa"/>
            <w:hideMark/>
          </w:tcPr>
          <w:p w14:paraId="16ABC306" w14:textId="77777777" w:rsidR="00916B90" w:rsidRPr="00F05D04" w:rsidRDefault="00916B90" w:rsidP="00856076">
            <w:pPr>
              <w:pStyle w:val="Tabelltekst"/>
            </w:pPr>
            <w:r w:rsidRPr="00F05D04">
              <w:t>Verken R-ISS I eller R-ISS III</w:t>
            </w:r>
          </w:p>
        </w:tc>
        <w:tc>
          <w:tcPr>
            <w:tcW w:w="2405" w:type="dxa"/>
            <w:hideMark/>
          </w:tcPr>
          <w:p w14:paraId="56657839" w14:textId="77777777" w:rsidR="00916B90" w:rsidRPr="00D262E5" w:rsidRDefault="00916B90" w:rsidP="00856076">
            <w:pPr>
              <w:pStyle w:val="Tabelltekst"/>
            </w:pPr>
            <w:r w:rsidRPr="00F05D04">
              <w:t>62</w:t>
            </w:r>
            <w:r>
              <w:t> </w:t>
            </w:r>
            <w:r w:rsidRPr="00F05D04">
              <w:t>%</w:t>
            </w:r>
          </w:p>
        </w:tc>
      </w:tr>
      <w:tr w:rsidR="00916B90" w:rsidRPr="00F05D04" w14:paraId="22890617" w14:textId="77777777" w:rsidTr="00AB7794">
        <w:trPr>
          <w:cantSplit/>
        </w:trPr>
        <w:tc>
          <w:tcPr>
            <w:tcW w:w="1840" w:type="dxa"/>
            <w:tcBorders>
              <w:top w:val="single" w:sz="2" w:space="0" w:color="A6A6A6"/>
              <w:bottom w:val="single" w:sz="4" w:space="0" w:color="0092A7"/>
            </w:tcBorders>
            <w:shd w:val="clear" w:color="auto" w:fill="F5F5F5"/>
            <w:hideMark/>
          </w:tcPr>
          <w:p w14:paraId="66C5CFBC" w14:textId="77777777" w:rsidR="00916B90" w:rsidRPr="00F05D04" w:rsidRDefault="00916B90" w:rsidP="00856076">
            <w:pPr>
              <w:pStyle w:val="Tabelltekst"/>
            </w:pPr>
            <w:r w:rsidRPr="00F05D04">
              <w:t>R-ISS stadium III</w:t>
            </w:r>
          </w:p>
        </w:tc>
        <w:tc>
          <w:tcPr>
            <w:tcW w:w="4253" w:type="dxa"/>
            <w:hideMark/>
          </w:tcPr>
          <w:p w14:paraId="4DBF535C" w14:textId="77777777" w:rsidR="00916B90" w:rsidRPr="00F05D04" w:rsidRDefault="00916B90" w:rsidP="00856076">
            <w:pPr>
              <w:pStyle w:val="Tabelltekst"/>
            </w:pPr>
            <w:r w:rsidRPr="00F05D04">
              <w:t>ISS III og samtidig høy LD eller pos del17p, t(4;14) eller t(14;16).</w:t>
            </w:r>
          </w:p>
        </w:tc>
        <w:tc>
          <w:tcPr>
            <w:tcW w:w="2405" w:type="dxa"/>
            <w:hideMark/>
          </w:tcPr>
          <w:p w14:paraId="3FEDD81F" w14:textId="77777777" w:rsidR="00916B90" w:rsidRPr="00F05D04" w:rsidRDefault="00916B90" w:rsidP="00856076">
            <w:pPr>
              <w:pStyle w:val="Tabelltekst"/>
            </w:pPr>
            <w:r w:rsidRPr="00F05D04">
              <w:t>40</w:t>
            </w:r>
            <w:r>
              <w:t> </w:t>
            </w:r>
            <w:r w:rsidRPr="00F05D04">
              <w:t xml:space="preserve">% </w:t>
            </w:r>
          </w:p>
        </w:tc>
      </w:tr>
    </w:tbl>
    <w:p w14:paraId="7DBB5840" w14:textId="77777777" w:rsidR="00916B90" w:rsidRPr="00BF7230" w:rsidRDefault="00916B90" w:rsidP="00875698">
      <w:pPr>
        <w:pStyle w:val="02pt"/>
      </w:pPr>
    </w:p>
    <w:p w14:paraId="17357C6C" w14:textId="77777777" w:rsidR="00916B90" w:rsidRPr="00BF7230" w:rsidRDefault="00916B90" w:rsidP="00916B90">
      <w:pPr>
        <w:pStyle w:val="Overskrift2"/>
      </w:pPr>
      <w:bookmarkStart w:id="648" w:name="_Toc463012011"/>
      <w:bookmarkStart w:id="649" w:name="_Toc536446749"/>
      <w:bookmarkStart w:id="650" w:name="_Toc6817594"/>
      <w:bookmarkStart w:id="651" w:name="_Toc21872353"/>
      <w:r w:rsidRPr="00F05D04">
        <w:t>Behandling</w:t>
      </w:r>
      <w:bookmarkEnd w:id="648"/>
      <w:bookmarkEnd w:id="649"/>
      <w:bookmarkEnd w:id="650"/>
      <w:bookmarkEnd w:id="651"/>
    </w:p>
    <w:p w14:paraId="79F307BC" w14:textId="77777777" w:rsidR="00916B90" w:rsidRPr="00BF7230" w:rsidRDefault="00916B90" w:rsidP="009C0478">
      <w:pPr>
        <w:pStyle w:val="Overskrift3"/>
      </w:pPr>
      <w:bookmarkStart w:id="652" w:name="_Toc6817595"/>
      <w:bookmarkStart w:id="653" w:name="_Toc21872354"/>
      <w:bookmarkStart w:id="654" w:name="_Ref21967108"/>
      <w:r w:rsidRPr="00F05D04">
        <w:t>Beslutningsforum</w:t>
      </w:r>
      <w:bookmarkEnd w:id="652"/>
      <w:bookmarkEnd w:id="653"/>
      <w:bookmarkEnd w:id="654"/>
    </w:p>
    <w:p w14:paraId="7B7CA297" w14:textId="77777777" w:rsidR="00916B90" w:rsidRPr="00BF7230" w:rsidRDefault="00916B90" w:rsidP="00916B90">
      <w:pPr>
        <w:pStyle w:val="Brdtekst"/>
      </w:pPr>
      <w:commentRangeStart w:id="655"/>
      <w:commentRangeStart w:id="656"/>
      <w:r w:rsidRPr="00F05D04">
        <w:t xml:space="preserve">Beslutningen om refusjon av nye medikamenter tas av Beslutningsforum etter en </w:t>
      </w:r>
      <w:r>
        <w:t>helseøkonomisk</w:t>
      </w:r>
      <w:r w:rsidRPr="00F05D04">
        <w:t xml:space="preserve"> </w:t>
      </w:r>
      <w:r>
        <w:t>analyse</w:t>
      </w:r>
      <w:r w:rsidRPr="00F05D04">
        <w:t xml:space="preserve"> i Statens legemiddelverk hvor hovedkriteriet er </w:t>
      </w:r>
      <w:r w:rsidRPr="00955D7D">
        <w:t xml:space="preserve">kostnad </w:t>
      </w:r>
      <w:r w:rsidRPr="00F05D04">
        <w:t xml:space="preserve">versus nytte. </w:t>
      </w:r>
      <w:r>
        <w:t>I handlingsprogrammet omtaler vi medikamenter og kombinasjoner på bakgrunn av evidens fra kliniske studier, og forteller samtidig om refusjonsstatus. Denne kan imidlertid endre seg etter at handlingsprogrammet er skrevet. Medikamenter som har blitt startet før en negativ beslutning kommer, kan fortsettes hos disse pasientene. Unntaksordningen, hvor man kan søke om å bruke ikke-refunderte regimer, gjelder pasienter som skiller seg fra hovedgruppen, og hvor regimene er under vurdering i beslutningsforum.</w:t>
      </w:r>
    </w:p>
    <w:p w14:paraId="77767F40" w14:textId="5B9F35C7" w:rsidR="00916B90" w:rsidRPr="00BF7230" w:rsidRDefault="007B2DEA" w:rsidP="00AB7794">
      <w:pPr>
        <w:pStyle w:val="Tabelltittel"/>
      </w:pPr>
      <w:bookmarkStart w:id="657" w:name="tab_0901"/>
      <w:r>
        <w:t xml:space="preserve">Tabell </w:t>
      </w:r>
      <w:r w:rsidR="009C6EF6">
        <w:t>9.1</w:t>
      </w:r>
      <w:bookmarkEnd w:id="657"/>
      <w:r w:rsidR="009C6EF6">
        <w:t xml:space="preserve"> </w:t>
      </w:r>
      <w:r>
        <w:t xml:space="preserve"> </w:t>
      </w:r>
      <w:r w:rsidR="00916B90" w:rsidRPr="00F05D04">
        <w:t xml:space="preserve">Oversikt </w:t>
      </w:r>
      <w:r w:rsidR="00916B90">
        <w:t xml:space="preserve">over nye behandlinger </w:t>
      </w:r>
      <w:r w:rsidR="00916B90" w:rsidRPr="00F05D04">
        <w:t>som er godkjent i EMA/SLV og deres status i Nye</w:t>
      </w:r>
      <w:r w:rsidR="00AB7794">
        <w:t> </w:t>
      </w:r>
      <w:r w:rsidR="00916B90" w:rsidRPr="00F05D04">
        <w:t>metoder/</w:t>
      </w:r>
      <w:r w:rsidR="00916B90">
        <w:t>b</w:t>
      </w:r>
      <w:r w:rsidR="00916B90" w:rsidRPr="00F05D04">
        <w:t>eslutningsforum</w:t>
      </w:r>
    </w:p>
    <w:p w14:paraId="17FCB8F5" w14:textId="77777777" w:rsidR="00916B90" w:rsidRPr="00BF7230" w:rsidRDefault="00916B90" w:rsidP="00AB7794">
      <w:pPr>
        <w:pStyle w:val="Tabelltittelunder"/>
      </w:pPr>
      <w:r w:rsidRPr="00F05D04">
        <w:t xml:space="preserve">Status pr </w:t>
      </w:r>
      <w:r>
        <w:t>10.04.2019</w:t>
      </w:r>
      <w:r w:rsidRPr="00F05D04">
        <w:t xml:space="preserve">. Oppdateringer kan sjekkes på </w:t>
      </w:r>
      <w:hyperlink r:id="rId94" w:history="1">
        <w:r w:rsidRPr="00EF2D0B">
          <w:rPr>
            <w:rStyle w:val="Hyperkobling"/>
          </w:rPr>
          <w:t>nyemetoder.no</w:t>
        </w:r>
      </w:hyperlink>
    </w:p>
    <w:tbl>
      <w:tblPr>
        <w:tblStyle w:val="Helsedir"/>
        <w:tblW w:w="5000" w:type="pct"/>
        <w:tblLayout w:type="fixed"/>
        <w:tblCellMar>
          <w:top w:w="57" w:type="dxa"/>
          <w:bottom w:w="57" w:type="dxa"/>
        </w:tblCellMar>
        <w:tblLook w:val="0620" w:firstRow="1" w:lastRow="0" w:firstColumn="0" w:lastColumn="0" w:noHBand="1" w:noVBand="1"/>
      </w:tblPr>
      <w:tblGrid>
        <w:gridCol w:w="1698"/>
        <w:gridCol w:w="2127"/>
        <w:gridCol w:w="1417"/>
        <w:gridCol w:w="3256"/>
      </w:tblGrid>
      <w:tr w:rsidR="00916B90" w:rsidRPr="00F05D04" w14:paraId="540ABD64" w14:textId="77777777" w:rsidTr="00AB7794">
        <w:trPr>
          <w:cnfStyle w:val="100000000000" w:firstRow="1" w:lastRow="0" w:firstColumn="0" w:lastColumn="0" w:oddVBand="0" w:evenVBand="0" w:oddHBand="0" w:evenHBand="0" w:firstRowFirstColumn="0" w:firstRowLastColumn="0" w:lastRowFirstColumn="0" w:lastRowLastColumn="0"/>
          <w:cantSplit/>
        </w:trPr>
        <w:tc>
          <w:tcPr>
            <w:tcW w:w="1698" w:type="dxa"/>
          </w:tcPr>
          <w:p w14:paraId="03F93003" w14:textId="77777777" w:rsidR="00916B90" w:rsidRPr="00F05D04" w:rsidRDefault="00916B90" w:rsidP="004A37E1">
            <w:pPr>
              <w:pStyle w:val="Tabellhode"/>
            </w:pPr>
            <w:r w:rsidRPr="00F05D04">
              <w:t>Medikament</w:t>
            </w:r>
          </w:p>
        </w:tc>
        <w:tc>
          <w:tcPr>
            <w:tcW w:w="2127" w:type="dxa"/>
          </w:tcPr>
          <w:p w14:paraId="09B3A5B4" w14:textId="77777777" w:rsidR="00916B90" w:rsidRPr="00F05D04" w:rsidRDefault="00916B90" w:rsidP="004A37E1">
            <w:pPr>
              <w:pStyle w:val="Tabellhode"/>
            </w:pPr>
            <w:r w:rsidRPr="00F05D04">
              <w:t>Indikasjon</w:t>
            </w:r>
          </w:p>
        </w:tc>
        <w:tc>
          <w:tcPr>
            <w:tcW w:w="1417" w:type="dxa"/>
          </w:tcPr>
          <w:p w14:paraId="4BE8B039" w14:textId="77777777" w:rsidR="00916B90" w:rsidRPr="00F05D04" w:rsidRDefault="00916B90" w:rsidP="004A37E1">
            <w:pPr>
              <w:pStyle w:val="Tabellhode"/>
            </w:pPr>
            <w:r w:rsidRPr="00F05D04">
              <w:t>Administrajon</w:t>
            </w:r>
          </w:p>
        </w:tc>
        <w:tc>
          <w:tcPr>
            <w:tcW w:w="3256" w:type="dxa"/>
          </w:tcPr>
          <w:p w14:paraId="38BD5FA3" w14:textId="77777777" w:rsidR="00916B90" w:rsidRPr="00F05D04" w:rsidRDefault="00916B90" w:rsidP="004A37E1">
            <w:pPr>
              <w:pStyle w:val="Tabellhode"/>
            </w:pPr>
            <w:r w:rsidRPr="00F05D04">
              <w:t>Beslutning</w:t>
            </w:r>
          </w:p>
        </w:tc>
      </w:tr>
      <w:tr w:rsidR="00916B90" w:rsidRPr="00F05D04" w14:paraId="2FBD20EE" w14:textId="77777777" w:rsidTr="00AB7794">
        <w:trPr>
          <w:cantSplit/>
        </w:trPr>
        <w:tc>
          <w:tcPr>
            <w:tcW w:w="1698" w:type="dxa"/>
          </w:tcPr>
          <w:p w14:paraId="3B10829D" w14:textId="77777777" w:rsidR="00916B90" w:rsidRPr="00F05D04" w:rsidRDefault="00916B90" w:rsidP="00856076">
            <w:pPr>
              <w:pStyle w:val="Tabelltekst"/>
              <w:rPr>
                <w:lang w:val="nn-NO"/>
              </w:rPr>
            </w:pPr>
            <w:r>
              <w:rPr>
                <w:lang w:val="nn-NO"/>
              </w:rPr>
              <w:t>VRD</w:t>
            </w:r>
          </w:p>
        </w:tc>
        <w:tc>
          <w:tcPr>
            <w:tcW w:w="2127" w:type="dxa"/>
          </w:tcPr>
          <w:p w14:paraId="036FA059" w14:textId="77777777" w:rsidR="00916B90" w:rsidRDefault="00916B90" w:rsidP="00856076">
            <w:pPr>
              <w:pStyle w:val="Tabelltekst"/>
            </w:pPr>
            <w:r>
              <w:t>1. linje ikke HMAS</w:t>
            </w:r>
          </w:p>
        </w:tc>
        <w:tc>
          <w:tcPr>
            <w:tcW w:w="1417" w:type="dxa"/>
          </w:tcPr>
          <w:p w14:paraId="6C672B9B" w14:textId="77777777" w:rsidR="00916B90" w:rsidRPr="00F05D04" w:rsidRDefault="00916B90" w:rsidP="00856076">
            <w:pPr>
              <w:pStyle w:val="Tabelltekst"/>
            </w:pPr>
            <w:r>
              <w:t>Sc + po</w:t>
            </w:r>
          </w:p>
        </w:tc>
        <w:tc>
          <w:tcPr>
            <w:tcW w:w="3256" w:type="dxa"/>
          </w:tcPr>
          <w:p w14:paraId="4D00B8C4" w14:textId="77777777" w:rsidR="00916B90" w:rsidRPr="00F05D04" w:rsidRDefault="00916B90" w:rsidP="00856076">
            <w:pPr>
              <w:pStyle w:val="Tabelltekst"/>
            </w:pPr>
            <w:r>
              <w:t>Under vurdering</w:t>
            </w:r>
          </w:p>
        </w:tc>
      </w:tr>
      <w:tr w:rsidR="00916B90" w:rsidRPr="00F05D04" w14:paraId="6915117B" w14:textId="77777777" w:rsidTr="00AB7794">
        <w:trPr>
          <w:cantSplit/>
        </w:trPr>
        <w:tc>
          <w:tcPr>
            <w:tcW w:w="1698" w:type="dxa"/>
          </w:tcPr>
          <w:p w14:paraId="05A50941" w14:textId="77777777" w:rsidR="00916B90" w:rsidRPr="00BF7230" w:rsidRDefault="00916B90" w:rsidP="00856076">
            <w:pPr>
              <w:pStyle w:val="Tabelltekst"/>
            </w:pPr>
            <w:r w:rsidRPr="00F05D04">
              <w:rPr>
                <w:lang w:val="nn-NO"/>
              </w:rPr>
              <w:t>Kar/D</w:t>
            </w:r>
          </w:p>
          <w:p w14:paraId="2760BE55" w14:textId="77777777" w:rsidR="00916B90" w:rsidRPr="00F05D04" w:rsidRDefault="00916B90" w:rsidP="00856076">
            <w:pPr>
              <w:pStyle w:val="Tabelltekst"/>
              <w:rPr>
                <w:lang w:val="nn-NO"/>
              </w:rPr>
            </w:pPr>
            <w:r w:rsidRPr="00F05D04">
              <w:rPr>
                <w:lang w:val="nn-NO"/>
              </w:rPr>
              <w:t>Kar/len/D</w:t>
            </w:r>
          </w:p>
        </w:tc>
        <w:tc>
          <w:tcPr>
            <w:tcW w:w="2127" w:type="dxa"/>
          </w:tcPr>
          <w:p w14:paraId="457293CD" w14:textId="30A3356F" w:rsidR="00916B90" w:rsidRPr="00BF7230" w:rsidRDefault="00916B90" w:rsidP="00856076">
            <w:pPr>
              <w:pStyle w:val="Tabelltekst"/>
            </w:pPr>
            <w:r>
              <w:t xml:space="preserve">Fra </w:t>
            </w:r>
            <w:r w:rsidRPr="00F05D04">
              <w:t>1.</w:t>
            </w:r>
            <w:r w:rsidR="00FB08AC">
              <w:t> </w:t>
            </w:r>
            <w:r w:rsidRPr="00F05D04">
              <w:t>relaps</w:t>
            </w:r>
          </w:p>
          <w:p w14:paraId="579CFFE7" w14:textId="0045A75D" w:rsidR="00916B90" w:rsidRPr="00F05D04" w:rsidRDefault="00916B90" w:rsidP="00856076">
            <w:pPr>
              <w:pStyle w:val="Tabelltekst"/>
            </w:pPr>
            <w:r>
              <w:t xml:space="preserve">Fra </w:t>
            </w:r>
            <w:r w:rsidRPr="00F05D04">
              <w:t>1.</w:t>
            </w:r>
            <w:r w:rsidR="00FB08AC">
              <w:t> </w:t>
            </w:r>
            <w:r w:rsidRPr="00F05D04">
              <w:t>relaps</w:t>
            </w:r>
          </w:p>
        </w:tc>
        <w:tc>
          <w:tcPr>
            <w:tcW w:w="1417" w:type="dxa"/>
          </w:tcPr>
          <w:p w14:paraId="3D12385B" w14:textId="77777777" w:rsidR="00916B90" w:rsidRPr="00F05D04" w:rsidRDefault="00916B90" w:rsidP="00856076">
            <w:pPr>
              <w:pStyle w:val="Tabelltekst"/>
            </w:pPr>
            <w:r w:rsidRPr="00F05D04">
              <w:t>iv 30 min</w:t>
            </w:r>
          </w:p>
        </w:tc>
        <w:tc>
          <w:tcPr>
            <w:tcW w:w="3256" w:type="dxa"/>
          </w:tcPr>
          <w:p w14:paraId="7F08C310" w14:textId="77777777" w:rsidR="00916B90" w:rsidRPr="00BF7230" w:rsidRDefault="00916B90" w:rsidP="00856076">
            <w:pPr>
              <w:pStyle w:val="Tabelltekst"/>
            </w:pPr>
            <w:r w:rsidRPr="00F05D04">
              <w:t>Refundert</w:t>
            </w:r>
          </w:p>
          <w:p w14:paraId="0E302C02" w14:textId="77777777" w:rsidR="00916B90" w:rsidRPr="00F05D04" w:rsidRDefault="00916B90" w:rsidP="00856076">
            <w:pPr>
              <w:pStyle w:val="Tabelltekst"/>
            </w:pPr>
            <w:r w:rsidRPr="00F05D04">
              <w:t>Ikke refundert</w:t>
            </w:r>
          </w:p>
        </w:tc>
      </w:tr>
      <w:tr w:rsidR="00916B90" w:rsidRPr="00F05D04" w14:paraId="7FC9DA92" w14:textId="77777777" w:rsidTr="00AB7794">
        <w:trPr>
          <w:cantSplit/>
        </w:trPr>
        <w:tc>
          <w:tcPr>
            <w:tcW w:w="1698" w:type="dxa"/>
          </w:tcPr>
          <w:p w14:paraId="684C83D5" w14:textId="77777777" w:rsidR="00916B90" w:rsidRPr="00F05D04" w:rsidRDefault="00916B90" w:rsidP="00856076">
            <w:pPr>
              <w:pStyle w:val="Tabelltekst"/>
            </w:pPr>
            <w:r w:rsidRPr="00F05D04">
              <w:t>Elo/len/D</w:t>
            </w:r>
          </w:p>
        </w:tc>
        <w:tc>
          <w:tcPr>
            <w:tcW w:w="2127" w:type="dxa"/>
          </w:tcPr>
          <w:p w14:paraId="5A6A6EA6" w14:textId="0B324B91" w:rsidR="00916B90" w:rsidRPr="00F05D04" w:rsidRDefault="00916B90" w:rsidP="00856076">
            <w:pPr>
              <w:pStyle w:val="Tabelltekst"/>
            </w:pPr>
            <w:r>
              <w:t xml:space="preserve">Fra </w:t>
            </w:r>
            <w:r w:rsidRPr="00F05D04">
              <w:t>1.</w:t>
            </w:r>
            <w:r w:rsidR="00FB08AC">
              <w:t> </w:t>
            </w:r>
            <w:r w:rsidRPr="00F05D04">
              <w:t>relaps</w:t>
            </w:r>
          </w:p>
        </w:tc>
        <w:tc>
          <w:tcPr>
            <w:tcW w:w="1417" w:type="dxa"/>
          </w:tcPr>
          <w:p w14:paraId="4023C234" w14:textId="77777777" w:rsidR="00916B90" w:rsidRPr="00F05D04" w:rsidRDefault="00916B90" w:rsidP="00856076">
            <w:pPr>
              <w:pStyle w:val="Tabelltekst"/>
            </w:pPr>
            <w:r w:rsidRPr="00F05D04">
              <w:t xml:space="preserve">iv </w:t>
            </w:r>
            <w:r>
              <w:t>30 min</w:t>
            </w:r>
          </w:p>
        </w:tc>
        <w:tc>
          <w:tcPr>
            <w:tcW w:w="3256" w:type="dxa"/>
          </w:tcPr>
          <w:p w14:paraId="36DE0DF2" w14:textId="77777777" w:rsidR="00916B90" w:rsidRPr="00F05D04" w:rsidRDefault="00916B90" w:rsidP="00856076">
            <w:pPr>
              <w:pStyle w:val="Tabelltekst"/>
            </w:pPr>
            <w:r w:rsidRPr="00F05D04">
              <w:t>Ikke refundert</w:t>
            </w:r>
          </w:p>
        </w:tc>
      </w:tr>
      <w:tr w:rsidR="00916B90" w:rsidRPr="00F05D04" w14:paraId="3B0D9001" w14:textId="77777777" w:rsidTr="00AB7794">
        <w:trPr>
          <w:cantSplit/>
        </w:trPr>
        <w:tc>
          <w:tcPr>
            <w:tcW w:w="1698" w:type="dxa"/>
          </w:tcPr>
          <w:p w14:paraId="7DD31530" w14:textId="77777777" w:rsidR="00916B90" w:rsidRPr="00F05D04" w:rsidRDefault="00916B90" w:rsidP="00856076">
            <w:pPr>
              <w:pStyle w:val="Tabelltekst"/>
            </w:pPr>
            <w:r w:rsidRPr="00F05D04">
              <w:t>Ixa/len/D</w:t>
            </w:r>
          </w:p>
        </w:tc>
        <w:tc>
          <w:tcPr>
            <w:tcW w:w="2127" w:type="dxa"/>
          </w:tcPr>
          <w:p w14:paraId="25E0BFE9" w14:textId="2389B6AC" w:rsidR="00916B90" w:rsidRPr="00F05D04" w:rsidRDefault="00916B90" w:rsidP="00856076">
            <w:pPr>
              <w:pStyle w:val="Tabelltekst"/>
            </w:pPr>
            <w:r>
              <w:t xml:space="preserve">Fra </w:t>
            </w:r>
            <w:r w:rsidRPr="00F05D04">
              <w:t>1.</w:t>
            </w:r>
            <w:r w:rsidR="00FB08AC">
              <w:t> </w:t>
            </w:r>
            <w:r w:rsidRPr="00F05D04">
              <w:t>relaps</w:t>
            </w:r>
          </w:p>
        </w:tc>
        <w:tc>
          <w:tcPr>
            <w:tcW w:w="1417" w:type="dxa"/>
          </w:tcPr>
          <w:p w14:paraId="3A2F0FA8" w14:textId="77777777" w:rsidR="00916B90" w:rsidRPr="00F05D04" w:rsidRDefault="00916B90" w:rsidP="00856076">
            <w:pPr>
              <w:pStyle w:val="Tabelltekst"/>
            </w:pPr>
            <w:r w:rsidRPr="00F05D04">
              <w:t>Po</w:t>
            </w:r>
          </w:p>
        </w:tc>
        <w:tc>
          <w:tcPr>
            <w:tcW w:w="3256" w:type="dxa"/>
          </w:tcPr>
          <w:p w14:paraId="3A787AD8" w14:textId="77777777" w:rsidR="00916B90" w:rsidRPr="00F05D04" w:rsidRDefault="00916B90" w:rsidP="00856076">
            <w:pPr>
              <w:pStyle w:val="Tabelltekst"/>
            </w:pPr>
            <w:r w:rsidRPr="00F05D04">
              <w:t>Ikke refundert</w:t>
            </w:r>
          </w:p>
        </w:tc>
      </w:tr>
      <w:tr w:rsidR="00916B90" w:rsidRPr="00F05D04" w14:paraId="7DE937C5" w14:textId="77777777" w:rsidTr="00AB7794">
        <w:trPr>
          <w:cantSplit/>
        </w:trPr>
        <w:tc>
          <w:tcPr>
            <w:tcW w:w="1698" w:type="dxa"/>
          </w:tcPr>
          <w:p w14:paraId="125A408C" w14:textId="77777777" w:rsidR="00916B90" w:rsidRPr="00BF7230" w:rsidRDefault="00916B90" w:rsidP="00856076">
            <w:pPr>
              <w:pStyle w:val="Tabelltekst"/>
            </w:pPr>
            <w:r w:rsidRPr="00F05D04">
              <w:rPr>
                <w:lang w:val="nn-NO"/>
              </w:rPr>
              <w:t>Dara</w:t>
            </w:r>
          </w:p>
          <w:p w14:paraId="2B6AE798" w14:textId="77777777" w:rsidR="00916B90" w:rsidRPr="00BF7230" w:rsidRDefault="00916B90" w:rsidP="00856076">
            <w:pPr>
              <w:pStyle w:val="Tabelltekst"/>
            </w:pPr>
            <w:r w:rsidRPr="00F05D04">
              <w:rPr>
                <w:lang w:val="nn-NO"/>
              </w:rPr>
              <w:t>Dara/len/D</w:t>
            </w:r>
          </w:p>
          <w:p w14:paraId="3F43768E" w14:textId="77777777" w:rsidR="00916B90" w:rsidRPr="00BF7230" w:rsidRDefault="00916B90" w:rsidP="00856076">
            <w:pPr>
              <w:pStyle w:val="Tabelltekst"/>
            </w:pPr>
            <w:r w:rsidRPr="00F05D04">
              <w:rPr>
                <w:lang w:val="nn-NO"/>
              </w:rPr>
              <w:t>Dara/V/D</w:t>
            </w:r>
          </w:p>
          <w:p w14:paraId="1A27F23D" w14:textId="77777777" w:rsidR="00916B90" w:rsidRPr="00F05D04" w:rsidRDefault="00916B90" w:rsidP="00856076">
            <w:pPr>
              <w:pStyle w:val="Tabelltekst"/>
              <w:rPr>
                <w:lang w:val="nn-NO"/>
              </w:rPr>
            </w:pPr>
            <w:r>
              <w:rPr>
                <w:lang w:val="nn-NO"/>
              </w:rPr>
              <w:t>Dara/VMP</w:t>
            </w:r>
          </w:p>
        </w:tc>
        <w:tc>
          <w:tcPr>
            <w:tcW w:w="2127" w:type="dxa"/>
          </w:tcPr>
          <w:p w14:paraId="0984E109" w14:textId="7531A0CA" w:rsidR="00916B90" w:rsidRPr="00BF7230" w:rsidRDefault="00916B90" w:rsidP="00856076">
            <w:pPr>
              <w:pStyle w:val="Tabelltekst"/>
            </w:pPr>
            <w:r w:rsidRPr="00F05D04">
              <w:t>2.</w:t>
            </w:r>
            <w:r w:rsidR="00FB08AC">
              <w:t> </w:t>
            </w:r>
            <w:r w:rsidRPr="00F05D04">
              <w:t>relaps</w:t>
            </w:r>
          </w:p>
          <w:p w14:paraId="49B9C5B3" w14:textId="0BF25ECF" w:rsidR="00916B90" w:rsidRPr="00BF7230" w:rsidRDefault="00916B90" w:rsidP="00856076">
            <w:pPr>
              <w:pStyle w:val="Tabelltekst"/>
            </w:pPr>
            <w:r w:rsidRPr="00F05D04">
              <w:t>1.</w:t>
            </w:r>
            <w:r w:rsidR="00FB08AC">
              <w:t> </w:t>
            </w:r>
            <w:r w:rsidRPr="00F05D04">
              <w:t>relaps</w:t>
            </w:r>
          </w:p>
          <w:p w14:paraId="76E23D0A" w14:textId="6C2BD8FA" w:rsidR="00916B90" w:rsidRPr="00BF7230" w:rsidRDefault="00916B90" w:rsidP="00856076">
            <w:pPr>
              <w:pStyle w:val="Tabelltekst"/>
            </w:pPr>
            <w:r w:rsidRPr="00F05D04">
              <w:t>1.</w:t>
            </w:r>
            <w:r w:rsidR="00FB08AC">
              <w:t> </w:t>
            </w:r>
            <w:r w:rsidRPr="00F05D04">
              <w:t>relaps</w:t>
            </w:r>
          </w:p>
          <w:p w14:paraId="604CA0BE" w14:textId="692FEE59" w:rsidR="00916B90" w:rsidRPr="00F05D04" w:rsidRDefault="00916B90" w:rsidP="00856076">
            <w:pPr>
              <w:pStyle w:val="Tabelltekst"/>
            </w:pPr>
            <w:r>
              <w:t>1.</w:t>
            </w:r>
            <w:r w:rsidR="00FB08AC">
              <w:t> </w:t>
            </w:r>
            <w:r>
              <w:t>linje ikke HMAS</w:t>
            </w:r>
          </w:p>
        </w:tc>
        <w:tc>
          <w:tcPr>
            <w:tcW w:w="1417" w:type="dxa"/>
          </w:tcPr>
          <w:p w14:paraId="76BF7974" w14:textId="77777777" w:rsidR="00916B90" w:rsidRPr="00F05D04" w:rsidRDefault="00916B90" w:rsidP="00856076">
            <w:pPr>
              <w:pStyle w:val="Tabelltekst"/>
            </w:pPr>
            <w:r w:rsidRPr="00F05D04">
              <w:t xml:space="preserve">iv </w:t>
            </w:r>
            <w:r>
              <w:t>3–6</w:t>
            </w:r>
            <w:r w:rsidRPr="00F05D04">
              <w:t xml:space="preserve"> timer</w:t>
            </w:r>
          </w:p>
        </w:tc>
        <w:tc>
          <w:tcPr>
            <w:tcW w:w="3256" w:type="dxa"/>
          </w:tcPr>
          <w:p w14:paraId="2AA34E94" w14:textId="77777777" w:rsidR="00916B90" w:rsidRPr="00BF7230" w:rsidRDefault="00916B90" w:rsidP="00856076">
            <w:pPr>
              <w:pStyle w:val="Tabelltekst"/>
            </w:pPr>
            <w:r w:rsidRPr="00F05D04">
              <w:t>Refundert</w:t>
            </w:r>
          </w:p>
          <w:p w14:paraId="560A4BEC" w14:textId="77777777" w:rsidR="00916B90" w:rsidRPr="00BF7230" w:rsidRDefault="00916B90" w:rsidP="00856076">
            <w:pPr>
              <w:pStyle w:val="Tabelltekst"/>
            </w:pPr>
            <w:r w:rsidRPr="00F05D04">
              <w:t>Under vurdering</w:t>
            </w:r>
          </w:p>
          <w:p w14:paraId="640F7380" w14:textId="77777777" w:rsidR="00916B90" w:rsidRPr="00BF7230" w:rsidRDefault="00916B90" w:rsidP="00856076">
            <w:pPr>
              <w:pStyle w:val="Tabelltekst"/>
            </w:pPr>
            <w:r w:rsidRPr="00F05D04">
              <w:t>Refundert</w:t>
            </w:r>
          </w:p>
          <w:p w14:paraId="3FCEDC60" w14:textId="77777777" w:rsidR="00916B90" w:rsidRPr="00F05D04" w:rsidRDefault="00916B90" w:rsidP="00856076">
            <w:pPr>
              <w:pStyle w:val="Tabelltekst"/>
            </w:pPr>
            <w:r>
              <w:t>Under vurdering</w:t>
            </w:r>
          </w:p>
        </w:tc>
      </w:tr>
      <w:tr w:rsidR="00916B90" w:rsidRPr="00F05D04" w14:paraId="155C4CB7" w14:textId="77777777" w:rsidTr="00AB7794">
        <w:trPr>
          <w:cantSplit/>
        </w:trPr>
        <w:tc>
          <w:tcPr>
            <w:tcW w:w="1698" w:type="dxa"/>
          </w:tcPr>
          <w:p w14:paraId="770D8C28" w14:textId="77777777" w:rsidR="00916B90" w:rsidRPr="00F05D04" w:rsidRDefault="00916B90" w:rsidP="00856076">
            <w:pPr>
              <w:pStyle w:val="Tabelltekst"/>
            </w:pPr>
            <w:r w:rsidRPr="00F05D04">
              <w:t>Len</w:t>
            </w:r>
          </w:p>
        </w:tc>
        <w:tc>
          <w:tcPr>
            <w:tcW w:w="2127" w:type="dxa"/>
          </w:tcPr>
          <w:p w14:paraId="5DC6C3A7" w14:textId="77777777" w:rsidR="00916B90" w:rsidRPr="00F05D04" w:rsidRDefault="00916B90" w:rsidP="00856076">
            <w:pPr>
              <w:pStyle w:val="Tabelltekst"/>
            </w:pPr>
            <w:r w:rsidRPr="00F05D04">
              <w:t>Vedlikehold etter høydosebehandling</w:t>
            </w:r>
          </w:p>
        </w:tc>
        <w:tc>
          <w:tcPr>
            <w:tcW w:w="1417" w:type="dxa"/>
          </w:tcPr>
          <w:p w14:paraId="2D4CD7E1" w14:textId="77777777" w:rsidR="00916B90" w:rsidRPr="00F05D04" w:rsidRDefault="00916B90" w:rsidP="00856076">
            <w:pPr>
              <w:pStyle w:val="Tabelltekst"/>
            </w:pPr>
            <w:r w:rsidRPr="00F05D04">
              <w:t>Po</w:t>
            </w:r>
          </w:p>
        </w:tc>
        <w:tc>
          <w:tcPr>
            <w:tcW w:w="3256" w:type="dxa"/>
          </w:tcPr>
          <w:p w14:paraId="78029007" w14:textId="77777777" w:rsidR="00916B90" w:rsidRPr="00F05D04" w:rsidRDefault="00916B90" w:rsidP="00856076">
            <w:pPr>
              <w:pStyle w:val="Tabelltekst"/>
            </w:pPr>
            <w:r>
              <w:t>Ikke refundert</w:t>
            </w:r>
          </w:p>
        </w:tc>
      </w:tr>
      <w:tr w:rsidR="00916B90" w:rsidRPr="00F05D04" w14:paraId="01F0FF60" w14:textId="77777777" w:rsidTr="00AB7794">
        <w:trPr>
          <w:cantSplit/>
        </w:trPr>
        <w:tc>
          <w:tcPr>
            <w:tcW w:w="1698" w:type="dxa"/>
          </w:tcPr>
          <w:p w14:paraId="10F7B8D0" w14:textId="77777777" w:rsidR="00916B90" w:rsidRPr="00F05D04" w:rsidRDefault="00916B90" w:rsidP="00856076">
            <w:pPr>
              <w:pStyle w:val="Tabelltekst"/>
            </w:pPr>
            <w:r w:rsidRPr="00F05D04">
              <w:t>Len/D</w:t>
            </w:r>
          </w:p>
        </w:tc>
        <w:tc>
          <w:tcPr>
            <w:tcW w:w="2127" w:type="dxa"/>
          </w:tcPr>
          <w:p w14:paraId="0A79BD1C" w14:textId="6ED7AC2A" w:rsidR="00916B90" w:rsidRPr="00F05D04" w:rsidRDefault="00916B90" w:rsidP="00856076">
            <w:pPr>
              <w:pStyle w:val="Tabelltekst"/>
            </w:pPr>
            <w:r w:rsidRPr="00F05D04">
              <w:t>1.</w:t>
            </w:r>
            <w:r w:rsidR="00FB08AC">
              <w:t> </w:t>
            </w:r>
            <w:r w:rsidRPr="00F05D04">
              <w:t>linje ikke HMAS</w:t>
            </w:r>
          </w:p>
        </w:tc>
        <w:tc>
          <w:tcPr>
            <w:tcW w:w="1417" w:type="dxa"/>
          </w:tcPr>
          <w:p w14:paraId="7B58A1D3" w14:textId="77777777" w:rsidR="00916B90" w:rsidRPr="00F05D04" w:rsidRDefault="00916B90" w:rsidP="00856076">
            <w:pPr>
              <w:pStyle w:val="Tabelltekst"/>
            </w:pPr>
            <w:r w:rsidRPr="00F05D04">
              <w:t>Po</w:t>
            </w:r>
          </w:p>
        </w:tc>
        <w:tc>
          <w:tcPr>
            <w:tcW w:w="3256" w:type="dxa"/>
          </w:tcPr>
          <w:p w14:paraId="124526DF" w14:textId="77777777" w:rsidR="00916B90" w:rsidRPr="00F05D04" w:rsidRDefault="00916B90" w:rsidP="00856076">
            <w:pPr>
              <w:pStyle w:val="Tabelltekst"/>
            </w:pPr>
            <w:r>
              <w:t xml:space="preserve">Betinget refusjon, se </w:t>
            </w:r>
            <w:r w:rsidRPr="00355466">
              <w:rPr>
                <w:rStyle w:val="TKursiv"/>
              </w:rPr>
              <w:t>Nye metoder</w:t>
            </w:r>
          </w:p>
        </w:tc>
      </w:tr>
      <w:tr w:rsidR="00916B90" w:rsidRPr="00F05D04" w14:paraId="14238996" w14:textId="77777777" w:rsidTr="00AB7794">
        <w:trPr>
          <w:cantSplit/>
        </w:trPr>
        <w:tc>
          <w:tcPr>
            <w:tcW w:w="1698" w:type="dxa"/>
          </w:tcPr>
          <w:p w14:paraId="1581A87F" w14:textId="77777777" w:rsidR="00916B90" w:rsidRPr="00F05D04" w:rsidRDefault="00916B90" w:rsidP="00856076">
            <w:pPr>
              <w:pStyle w:val="Tabelltekst"/>
            </w:pPr>
            <w:r w:rsidRPr="00F05D04">
              <w:t>Pom/dex</w:t>
            </w:r>
          </w:p>
        </w:tc>
        <w:tc>
          <w:tcPr>
            <w:tcW w:w="2127" w:type="dxa"/>
          </w:tcPr>
          <w:p w14:paraId="2A29C078" w14:textId="62F4AD4F" w:rsidR="00916B90" w:rsidRPr="00F05D04" w:rsidRDefault="00916B90" w:rsidP="00856076">
            <w:pPr>
              <w:pStyle w:val="Tabelltekst"/>
            </w:pPr>
            <w:r w:rsidRPr="00F05D04">
              <w:t>2.</w:t>
            </w:r>
            <w:r w:rsidR="00FB08AC">
              <w:t> </w:t>
            </w:r>
            <w:r w:rsidRPr="00F05D04">
              <w:t>relaps</w:t>
            </w:r>
          </w:p>
        </w:tc>
        <w:tc>
          <w:tcPr>
            <w:tcW w:w="1417" w:type="dxa"/>
          </w:tcPr>
          <w:p w14:paraId="1EC98C25" w14:textId="77777777" w:rsidR="00916B90" w:rsidRPr="00F05D04" w:rsidRDefault="00916B90" w:rsidP="00856076">
            <w:pPr>
              <w:pStyle w:val="Tabelltekst"/>
            </w:pPr>
            <w:r w:rsidRPr="00F05D04">
              <w:t>Po</w:t>
            </w:r>
          </w:p>
        </w:tc>
        <w:tc>
          <w:tcPr>
            <w:tcW w:w="3256" w:type="dxa"/>
          </w:tcPr>
          <w:p w14:paraId="35122509" w14:textId="77777777" w:rsidR="00916B90" w:rsidRPr="00F05D04" w:rsidRDefault="00916B90" w:rsidP="00856076">
            <w:pPr>
              <w:pStyle w:val="Tabelltekst"/>
            </w:pPr>
            <w:r w:rsidRPr="00F05D04">
              <w:t>Under vurdering</w:t>
            </w:r>
          </w:p>
        </w:tc>
      </w:tr>
      <w:tr w:rsidR="00916B90" w:rsidRPr="00F05D04" w14:paraId="3884ADCA" w14:textId="77777777" w:rsidTr="00AB7794">
        <w:trPr>
          <w:cantSplit/>
        </w:trPr>
        <w:tc>
          <w:tcPr>
            <w:tcW w:w="1698" w:type="dxa"/>
          </w:tcPr>
          <w:p w14:paraId="326205A0" w14:textId="77777777" w:rsidR="00916B90" w:rsidRPr="00F05D04" w:rsidRDefault="00916B90" w:rsidP="00856076">
            <w:pPr>
              <w:pStyle w:val="Tabelltekst"/>
            </w:pPr>
            <w:r w:rsidRPr="00F05D04">
              <w:t>Pan/V/D</w:t>
            </w:r>
          </w:p>
        </w:tc>
        <w:tc>
          <w:tcPr>
            <w:tcW w:w="2127" w:type="dxa"/>
          </w:tcPr>
          <w:p w14:paraId="757EA58F" w14:textId="5FA998D2" w:rsidR="00916B90" w:rsidRPr="00F05D04" w:rsidRDefault="00916B90" w:rsidP="00856076">
            <w:pPr>
              <w:pStyle w:val="Tabelltekst"/>
            </w:pPr>
            <w:r w:rsidRPr="00F05D04">
              <w:t>2.</w:t>
            </w:r>
            <w:r w:rsidR="00FB08AC">
              <w:t> </w:t>
            </w:r>
            <w:r w:rsidRPr="00F05D04">
              <w:t>relaps</w:t>
            </w:r>
          </w:p>
        </w:tc>
        <w:tc>
          <w:tcPr>
            <w:tcW w:w="1417" w:type="dxa"/>
          </w:tcPr>
          <w:p w14:paraId="16A2685F" w14:textId="77777777" w:rsidR="00916B90" w:rsidRPr="00F05D04" w:rsidRDefault="00916B90" w:rsidP="00856076">
            <w:pPr>
              <w:pStyle w:val="Tabelltekst"/>
            </w:pPr>
            <w:r w:rsidRPr="00F05D04">
              <w:t>Po</w:t>
            </w:r>
          </w:p>
        </w:tc>
        <w:tc>
          <w:tcPr>
            <w:tcW w:w="3256" w:type="dxa"/>
          </w:tcPr>
          <w:p w14:paraId="6F8ABD14" w14:textId="77777777" w:rsidR="00916B90" w:rsidRPr="00F05D04" w:rsidRDefault="00916B90" w:rsidP="00856076">
            <w:pPr>
              <w:pStyle w:val="Tabelltekst"/>
            </w:pPr>
            <w:r>
              <w:t>Refundert</w:t>
            </w:r>
          </w:p>
        </w:tc>
      </w:tr>
      <w:tr w:rsidR="00916B90" w:rsidRPr="00F05D04" w14:paraId="37124932" w14:textId="77777777" w:rsidTr="00AB7794">
        <w:trPr>
          <w:cantSplit/>
        </w:trPr>
        <w:tc>
          <w:tcPr>
            <w:tcW w:w="1698" w:type="dxa"/>
          </w:tcPr>
          <w:p w14:paraId="550BEC3B" w14:textId="77777777" w:rsidR="00916B90" w:rsidRPr="00F05D04" w:rsidRDefault="00916B90" w:rsidP="00856076">
            <w:pPr>
              <w:pStyle w:val="Tabelltekst"/>
            </w:pPr>
            <w:r w:rsidRPr="00F05D04">
              <w:t>VMP</w:t>
            </w:r>
          </w:p>
        </w:tc>
        <w:tc>
          <w:tcPr>
            <w:tcW w:w="2127" w:type="dxa"/>
          </w:tcPr>
          <w:p w14:paraId="45728912" w14:textId="0858AA6D" w:rsidR="00916B90" w:rsidRPr="00F05D04" w:rsidRDefault="00916B90" w:rsidP="00856076">
            <w:pPr>
              <w:pStyle w:val="Tabelltekst"/>
            </w:pPr>
            <w:r w:rsidRPr="00F05D04">
              <w:t>1.</w:t>
            </w:r>
            <w:r w:rsidR="00FB08AC">
              <w:t> </w:t>
            </w:r>
            <w:r w:rsidRPr="00F05D04">
              <w:t>linje</w:t>
            </w:r>
          </w:p>
        </w:tc>
        <w:tc>
          <w:tcPr>
            <w:tcW w:w="1417" w:type="dxa"/>
          </w:tcPr>
          <w:p w14:paraId="5601581F" w14:textId="77777777" w:rsidR="00916B90" w:rsidRPr="00F05D04" w:rsidRDefault="00916B90" w:rsidP="00856076">
            <w:pPr>
              <w:pStyle w:val="Tabelltekst"/>
            </w:pPr>
            <w:r w:rsidRPr="00F05D04">
              <w:t>Sc</w:t>
            </w:r>
          </w:p>
        </w:tc>
        <w:tc>
          <w:tcPr>
            <w:tcW w:w="3256" w:type="dxa"/>
          </w:tcPr>
          <w:p w14:paraId="0C9E7C46" w14:textId="77777777" w:rsidR="00916B90" w:rsidRPr="00F05D04" w:rsidRDefault="00916B90" w:rsidP="00856076">
            <w:pPr>
              <w:pStyle w:val="Tabelltekst"/>
            </w:pPr>
            <w:r w:rsidRPr="00F05D04">
              <w:t>Refundert</w:t>
            </w:r>
          </w:p>
        </w:tc>
      </w:tr>
      <w:tr w:rsidR="00916B90" w:rsidRPr="00F05D04" w14:paraId="6D2B9471" w14:textId="77777777" w:rsidTr="00AB7794">
        <w:trPr>
          <w:cantSplit/>
        </w:trPr>
        <w:tc>
          <w:tcPr>
            <w:tcW w:w="1698" w:type="dxa"/>
          </w:tcPr>
          <w:p w14:paraId="538ECCBE" w14:textId="79CB4547" w:rsidR="00916B90" w:rsidRPr="00F05D04" w:rsidRDefault="00916B90" w:rsidP="00856076">
            <w:pPr>
              <w:pStyle w:val="Tabelltekst"/>
            </w:pPr>
            <w:r w:rsidRPr="00F05D04">
              <w:t>Xgeva</w:t>
            </w:r>
          </w:p>
        </w:tc>
        <w:tc>
          <w:tcPr>
            <w:tcW w:w="2127" w:type="dxa"/>
          </w:tcPr>
          <w:p w14:paraId="28517D1A" w14:textId="77777777" w:rsidR="00916B90" w:rsidRPr="00F05D04" w:rsidRDefault="00916B90" w:rsidP="00856076">
            <w:pPr>
              <w:pStyle w:val="Tabelltekst"/>
            </w:pPr>
            <w:r w:rsidRPr="00F05D04">
              <w:t>Forebyggende mot skjeletthendelser</w:t>
            </w:r>
          </w:p>
        </w:tc>
        <w:tc>
          <w:tcPr>
            <w:tcW w:w="1417" w:type="dxa"/>
          </w:tcPr>
          <w:p w14:paraId="59390D62" w14:textId="77777777" w:rsidR="00916B90" w:rsidRPr="00F05D04" w:rsidRDefault="00916B90" w:rsidP="00856076">
            <w:pPr>
              <w:pStyle w:val="Tabelltekst"/>
            </w:pPr>
            <w:r w:rsidRPr="00F05D04">
              <w:t>Sc</w:t>
            </w:r>
          </w:p>
        </w:tc>
        <w:tc>
          <w:tcPr>
            <w:tcW w:w="3256" w:type="dxa"/>
          </w:tcPr>
          <w:p w14:paraId="7CC3589E" w14:textId="77777777" w:rsidR="00916B90" w:rsidRPr="00F05D04" w:rsidRDefault="00916B90" w:rsidP="00856076">
            <w:pPr>
              <w:pStyle w:val="Tabelltekst"/>
            </w:pPr>
            <w:r w:rsidRPr="00F05D04">
              <w:t>Under vurdering</w:t>
            </w:r>
          </w:p>
        </w:tc>
      </w:tr>
    </w:tbl>
    <w:commentRangeEnd w:id="655"/>
    <w:p w14:paraId="3BEA9462" w14:textId="77777777" w:rsidR="00916B90" w:rsidRPr="00BF7230" w:rsidRDefault="00916B90" w:rsidP="00875698">
      <w:pPr>
        <w:pStyle w:val="02pt"/>
      </w:pPr>
      <w:r w:rsidRPr="006455E5">
        <w:rPr>
          <w:rStyle w:val="Merknadsreferanse"/>
        </w:rPr>
        <w:commentReference w:id="655"/>
      </w:r>
      <w:commentRangeEnd w:id="656"/>
      <w:r w:rsidRPr="006455E5">
        <w:rPr>
          <w:rStyle w:val="Merknadsreferanse"/>
        </w:rPr>
        <w:commentReference w:id="656"/>
      </w:r>
    </w:p>
    <w:p w14:paraId="314B4BA5" w14:textId="77777777" w:rsidR="00916B90" w:rsidRPr="00BF7230" w:rsidRDefault="00916B90" w:rsidP="009E5D22">
      <w:pPr>
        <w:pStyle w:val="Overskrift3"/>
      </w:pPr>
      <w:bookmarkStart w:id="658" w:name="_Toc6817596"/>
      <w:bookmarkStart w:id="659" w:name="_Toc21872355"/>
      <w:r>
        <w:t>Behandling ved nyresvikt</w:t>
      </w:r>
      <w:bookmarkEnd w:id="658"/>
      <w:bookmarkEnd w:id="659"/>
    </w:p>
    <w:p w14:paraId="30A1BCD4" w14:textId="02F80D2D" w:rsidR="00916B90" w:rsidRPr="00BF7230" w:rsidRDefault="00916B90" w:rsidP="00916B90">
      <w:pPr>
        <w:pStyle w:val="Brdtekst"/>
      </w:pPr>
      <w:r w:rsidRPr="0026249A">
        <w:t>Alle medisiner kan brukes med dosereduksjon. Thalidomid, bortezomib, bendamustin, carfilzomib, pomalidomid</w:t>
      </w:r>
      <w:r>
        <w:t xml:space="preserve"> og d</w:t>
      </w:r>
      <w:r w:rsidRPr="00955D7D">
        <w:t>ara</w:t>
      </w:r>
      <w:r>
        <w:t>tumumab</w:t>
      </w:r>
      <w:r w:rsidRPr="0026249A">
        <w:t xml:space="preserve"> kan brukes uten dosereduksjon (begrenset erfaring </w:t>
      </w:r>
      <w:r w:rsidRPr="0026249A">
        <w:lastRenderedPageBreak/>
        <w:t>ved eGFR &lt; 10 ml/min/1,73</w:t>
      </w:r>
      <w:r w:rsidR="00460411">
        <w:t> </w:t>
      </w:r>
      <w:r w:rsidRPr="0026249A">
        <w:t>m</w:t>
      </w:r>
      <w:r w:rsidRPr="000B559D">
        <w:rPr>
          <w:rStyle w:val="THevet"/>
          <w:rFonts w:eastAsia="Calibri"/>
        </w:rPr>
        <w:t>2</w:t>
      </w:r>
      <w:r w:rsidRPr="0026249A">
        <w:t>). Revlimid kan alltid forsøkes i en dose på 15</w:t>
      </w:r>
      <w:r w:rsidR="009A7CE5">
        <w:t> </w:t>
      </w:r>
      <w:r w:rsidRPr="0026249A">
        <w:t>mg daglig</w:t>
      </w:r>
      <w:r w:rsidRPr="00955D7D">
        <w:t>, men krever initialt tett oppfølging av kreatinin</w:t>
      </w:r>
      <w:r>
        <w:t xml:space="preserve"> og celletall</w:t>
      </w:r>
      <w:r w:rsidRPr="00955D7D">
        <w:t>.</w:t>
      </w:r>
    </w:p>
    <w:p w14:paraId="47D5DA38" w14:textId="77777777" w:rsidR="00916B90" w:rsidRPr="00BF7230" w:rsidRDefault="00916B90" w:rsidP="00916B90">
      <w:pPr>
        <w:pStyle w:val="Brdtekst"/>
      </w:pPr>
      <w:r>
        <w:t>Pasienter med nyresvikt har dårligere prognose enn pasienter uten nyresvikt. Det er derfor viktig å behandle pasienter med nyresvikt minst like godt som pasienter uten nyresvikt, og unngå unødvendig dosereduksjon. Man bør altså tilstrebe triplettbehandlinger også på disse. Hvis man har startet med dosereduksjon bør denne forsøkes titrert opp ved god toleranse.</w:t>
      </w:r>
    </w:p>
    <w:p w14:paraId="722181F0" w14:textId="77777777" w:rsidR="00916B90" w:rsidRPr="00BF7230" w:rsidRDefault="00916B90" w:rsidP="00916B90">
      <w:pPr>
        <w:pStyle w:val="Brdtekst"/>
      </w:pPr>
      <w:r w:rsidRPr="00F05D04">
        <w:t>Påvirket nyrefunksjon sees hos ca 50</w:t>
      </w:r>
      <w:r>
        <w:t> </w:t>
      </w:r>
      <w:r w:rsidRPr="00F05D04">
        <w:t>% av pasientene på diagnosetidspunktet eller i sykdomsforløpet. Den vanligste årsaken er toksisk effekt av monoklonale lette kjeder i nyrenes proximale tubuli (</w:t>
      </w:r>
      <w:r>
        <w:t>«</w:t>
      </w:r>
      <w:r w:rsidRPr="00F05D04">
        <w:t>myelomnyre</w:t>
      </w:r>
      <w:r>
        <w:t>»</w:t>
      </w:r>
      <w:r w:rsidRPr="00F05D04">
        <w:t>). Andre årsaker er dehydrering, infeksjoner, hyperkalsemi, nefrotoksiske medikamenter, hyperurikemi, hyperviskositet og amyloidose. Hvis behov for dialyse er både hemodialyse og peritoneal dialyse aktuelle alternativer.</w:t>
      </w:r>
      <w:r>
        <w:t xml:space="preserve"> High-Cutoff-filter har vist bedre nyreoverlevelse etter 12 måneder, og bør derfor vurderes.</w:t>
      </w:r>
    </w:p>
    <w:p w14:paraId="0A82CE19" w14:textId="77777777" w:rsidR="00916B90" w:rsidRPr="00BF7230" w:rsidRDefault="00916B90" w:rsidP="00916B90">
      <w:pPr>
        <w:pStyle w:val="Brdtekst"/>
      </w:pPr>
      <w:r w:rsidRPr="00F05D04">
        <w:t xml:space="preserve">Nyretransplantasjon kan gjøres ved langtkommen nyresvikt hvis nyrene er den dominerende/eneste sykdomsmanifestasjon og </w:t>
      </w:r>
      <w:r w:rsidRPr="00E96359">
        <w:t xml:space="preserve">leveutsiktene ellers er </w:t>
      </w:r>
      <w:r w:rsidRPr="00F05D04">
        <w:t>gode.</w:t>
      </w:r>
    </w:p>
    <w:tbl>
      <w:tblPr>
        <w:tblStyle w:val="Helsedirtekstboks"/>
        <w:tblW w:w="8504" w:type="dxa"/>
        <w:tblLayout w:type="fixed"/>
        <w:tblLook w:val="0480" w:firstRow="0" w:lastRow="0" w:firstColumn="1" w:lastColumn="0" w:noHBand="0" w:noVBand="1"/>
      </w:tblPr>
      <w:tblGrid>
        <w:gridCol w:w="8504"/>
      </w:tblGrid>
      <w:tr w:rsidR="00875698" w:rsidRPr="00875698" w14:paraId="150D8693" w14:textId="77777777" w:rsidTr="00875698">
        <w:tc>
          <w:tcPr>
            <w:tcW w:w="8504" w:type="dxa"/>
          </w:tcPr>
          <w:p w14:paraId="298F8911" w14:textId="77777777" w:rsidR="00875698" w:rsidRDefault="00875698" w:rsidP="00E15783">
            <w:pPr>
              <w:pStyle w:val="Bokstittel1"/>
            </w:pPr>
            <w:r w:rsidRPr="00875698">
              <w:t>Anbefaling</w:t>
            </w:r>
          </w:p>
          <w:p w14:paraId="7ABDB473" w14:textId="289BBB0C" w:rsidR="00875698" w:rsidRPr="00875698" w:rsidRDefault="00875698" w:rsidP="00875698">
            <w:pPr>
              <w:pStyle w:val="Boks"/>
            </w:pPr>
            <w:r>
              <w:t xml:space="preserve">Anbefaling </w:t>
            </w:r>
            <w:r w:rsidRPr="00875698">
              <w:t>myelombehandling ved nyresvikt</w:t>
            </w:r>
            <w:r>
              <w:t>:</w:t>
            </w:r>
          </w:p>
          <w:p w14:paraId="5AC09018" w14:textId="77777777" w:rsidR="00875698" w:rsidRPr="00875698" w:rsidRDefault="00875698" w:rsidP="00E15783">
            <w:pPr>
              <w:pStyle w:val="Bokslistepunkt1"/>
            </w:pPr>
            <w:r w:rsidRPr="00875698">
              <w:t>Hydrering som gir diurese &gt;3 liter/døgn.</w:t>
            </w:r>
          </w:p>
          <w:p w14:paraId="2864CD59" w14:textId="77777777" w:rsidR="00875698" w:rsidRPr="00875698" w:rsidRDefault="00875698" w:rsidP="00E15783">
            <w:pPr>
              <w:pStyle w:val="Bokslistepunkt1"/>
            </w:pPr>
            <w:r w:rsidRPr="00875698">
              <w:t>Behandling av utløsende faktorer, spesielt hyperkalsemi og hyperurikemi.</w:t>
            </w:r>
          </w:p>
          <w:p w14:paraId="3E26A700" w14:textId="77777777" w:rsidR="00875698" w:rsidRPr="00875698" w:rsidRDefault="00875698" w:rsidP="00E15783">
            <w:pPr>
              <w:pStyle w:val="Bokslistepunkt1"/>
            </w:pPr>
            <w:r w:rsidRPr="00875698">
              <w:t>Nefrotoksiske medikamenter (Aminoglykosider, NSAID) seponeres.</w:t>
            </w:r>
          </w:p>
          <w:p w14:paraId="6BE17268" w14:textId="77777777" w:rsidR="00875698" w:rsidRPr="00875698" w:rsidRDefault="00875698" w:rsidP="00E15783">
            <w:pPr>
              <w:pStyle w:val="Bokslistepunkt1"/>
            </w:pPr>
            <w:r w:rsidRPr="00875698">
              <w:t>Medikamenter: Alle medikamenter kan brukes</w:t>
            </w:r>
          </w:p>
          <w:p w14:paraId="72F751E4" w14:textId="42EEDD97" w:rsidR="00875698" w:rsidRPr="00875698" w:rsidRDefault="00875698" w:rsidP="00E15783">
            <w:pPr>
              <w:pStyle w:val="Bokslistepunkt1"/>
            </w:pPr>
            <w:r w:rsidRPr="00875698">
              <w:t>Hvis pasienten er i dialyse bør bruk av High Cutoff-filter vurderes.</w:t>
            </w:r>
          </w:p>
        </w:tc>
      </w:tr>
    </w:tbl>
    <w:p w14:paraId="2626783A" w14:textId="77777777" w:rsidR="00916B90" w:rsidRPr="00BF7230" w:rsidRDefault="00916B90" w:rsidP="00916B90">
      <w:pPr>
        <w:pStyle w:val="Overskrift3"/>
      </w:pPr>
      <w:bookmarkStart w:id="660" w:name="_Toc6817597"/>
      <w:bookmarkStart w:id="661" w:name="_Toc21872356"/>
      <w:r>
        <w:t>Generelt om behandlingsdoser, dosereduksjoner og seponering</w:t>
      </w:r>
      <w:bookmarkEnd w:id="660"/>
      <w:bookmarkEnd w:id="661"/>
    </w:p>
    <w:p w14:paraId="2CDEFD4C" w14:textId="77777777" w:rsidR="00916B90" w:rsidRPr="00BF7230" w:rsidRDefault="00916B90" w:rsidP="00916B90">
      <w:pPr>
        <w:pStyle w:val="Brdtekst"/>
      </w:pPr>
      <w:r>
        <w:t>Behandling av myelomatose har i de aller fleste tilfeller en kontinuerlig intensjon, og pasienter vil stå på behandling store deler av sitt gjenværende liv. På den ene siden fordrer kontinuerlig behandling imidlertid god toleranse; pasienter skal tåle behandlingen de står på. På den andre siden er det viktig at pasienter som tåler behandlingen godt, får muligheten til å få den maksimale gevinsten. Toleranse hos den enkelte pasienten kan være vanskelig å forutse. For å ivareta både pasientens mulighet for maksimal gevinst, og pasientens behov for et godt liv, foreslår vi derfor denne systematiske tilnærmingen.</w:t>
      </w:r>
    </w:p>
    <w:p w14:paraId="01A8173E" w14:textId="77777777" w:rsidR="00916B90" w:rsidRPr="00BF7230" w:rsidRDefault="00916B90" w:rsidP="00916B90">
      <w:pPr>
        <w:pStyle w:val="Listepunkt1"/>
      </w:pPr>
      <w:r>
        <w:t>Startdosene i et regime gis som det ble gitt i studien som ligger til grunn for dokumentasjonen. Dette er regimene som er oppført her i handlingsprogrammet, i Felleskatalogen, og som ligger til grunn for markedsføringstillatelsen og avgjørelser i Beslutningsforum.</w:t>
      </w:r>
    </w:p>
    <w:p w14:paraId="289055B4" w14:textId="77777777" w:rsidR="00916B90" w:rsidRPr="00BF7230" w:rsidRDefault="00916B90" w:rsidP="00916B90">
      <w:pPr>
        <w:pStyle w:val="Listepunkt1"/>
      </w:pPr>
      <w:r>
        <w:t>Vi oppfordrer til lav terskel for dosereduksjon. Pasientene skal tolerere behandlingen, og gjør de ikke det skal dosen reduseres. Ved tvil er det bedre å gå ned i dose enn å la være. Dette innebærer selvfølgelig bruk av skjønn. Viktig at man tilstreber å prøve lavere doser fremfor å stoppe, hvis ikke dette er strengt nødvendig.</w:t>
      </w:r>
    </w:p>
    <w:p w14:paraId="4434AC5D" w14:textId="77777777" w:rsidR="00916B90" w:rsidRPr="00BF7230" w:rsidRDefault="00916B90" w:rsidP="00916B90">
      <w:pPr>
        <w:pStyle w:val="Listepunkt1"/>
      </w:pPr>
      <w:r>
        <w:t>Når man er på laveste dose og medikamentet fortsatt ikke tolereres, må dette seponeres. Hvis det finnes alternativer bør ikke medikamentet restartes.</w:t>
      </w:r>
    </w:p>
    <w:p w14:paraId="33C54630" w14:textId="77777777" w:rsidR="00916B90" w:rsidRPr="00BF7230" w:rsidRDefault="00916B90" w:rsidP="00916B90">
      <w:pPr>
        <w:pStyle w:val="Overskrift3"/>
      </w:pPr>
      <w:bookmarkStart w:id="662" w:name="_Toc463012014"/>
      <w:bookmarkStart w:id="663" w:name="_Toc536446752"/>
      <w:bookmarkStart w:id="664" w:name="_Toc6817598"/>
      <w:bookmarkStart w:id="665" w:name="_Toc21872357"/>
      <w:r w:rsidRPr="00F05D04">
        <w:lastRenderedPageBreak/>
        <w:t>Førstegangsbehandling av myelomatose</w:t>
      </w:r>
      <w:bookmarkEnd w:id="662"/>
      <w:bookmarkEnd w:id="663"/>
      <w:bookmarkEnd w:id="664"/>
      <w:bookmarkEnd w:id="665"/>
    </w:p>
    <w:p w14:paraId="32226BDE" w14:textId="36EAE511" w:rsidR="00916B90" w:rsidRDefault="00916B90" w:rsidP="00CB285C">
      <w:pPr>
        <w:pStyle w:val="Overskrift4"/>
        <w:spacing w:before="120"/>
      </w:pPr>
      <w:bookmarkStart w:id="666" w:name="_Toc21872358"/>
      <w:bookmarkStart w:id="667" w:name="_Ref21966581"/>
      <w:r w:rsidRPr="00F05D04">
        <w:t>Pasienter &lt; 70 år</w:t>
      </w:r>
      <w:bookmarkEnd w:id="666"/>
      <w:bookmarkEnd w:id="667"/>
    </w:p>
    <w:p w14:paraId="6C627E23" w14:textId="77777777" w:rsidR="00155376" w:rsidRPr="00BF7230" w:rsidRDefault="00155376" w:rsidP="00155376">
      <w:pPr>
        <w:pStyle w:val="02pt"/>
      </w:pPr>
    </w:p>
    <w:tbl>
      <w:tblPr>
        <w:tblStyle w:val="Helsedirtekstboks"/>
        <w:tblW w:w="8504" w:type="dxa"/>
        <w:tblLayout w:type="fixed"/>
        <w:tblLook w:val="0480" w:firstRow="0" w:lastRow="0" w:firstColumn="1" w:lastColumn="0" w:noHBand="0" w:noVBand="1"/>
      </w:tblPr>
      <w:tblGrid>
        <w:gridCol w:w="8504"/>
      </w:tblGrid>
      <w:tr w:rsidR="008262B2" w:rsidRPr="008262B2" w14:paraId="4ABEF1F5" w14:textId="77777777" w:rsidTr="008262B2">
        <w:tc>
          <w:tcPr>
            <w:tcW w:w="8504" w:type="dxa"/>
          </w:tcPr>
          <w:p w14:paraId="724135EE" w14:textId="77777777" w:rsidR="008262B2" w:rsidRPr="008262B2" w:rsidRDefault="008262B2" w:rsidP="00E15783">
            <w:pPr>
              <w:pStyle w:val="Bokslistepunkt1"/>
            </w:pPr>
            <w:r w:rsidRPr="008262B2">
              <w:t>Pasienter &lt; 70 år tilbys høydose kjemoterapi med autolog stamcellestøtte (HMAS) med mindre det foreligger kontraindikasjoner for dette. Veldig spreke pasienter med høy motivasjon &gt; 70 år kan også vurderes for dette.</w:t>
            </w:r>
          </w:p>
        </w:tc>
      </w:tr>
    </w:tbl>
    <w:p w14:paraId="6A2C2630" w14:textId="77777777" w:rsidR="00916B90" w:rsidRPr="00BF7230" w:rsidRDefault="00916B90" w:rsidP="008262B2">
      <w:pPr>
        <w:pStyle w:val="Brdtekst1008"/>
      </w:pPr>
      <w:r w:rsidRPr="00F05D04">
        <w:t>Behandlingsrelatert mortalitet ved HMAS er lav selv om bivirkninger kan være betydelige.</w:t>
      </w:r>
    </w:p>
    <w:p w14:paraId="3F340B5B" w14:textId="77777777" w:rsidR="00916B90" w:rsidRPr="00BF7230" w:rsidRDefault="00916B90" w:rsidP="00916B90">
      <w:pPr>
        <w:pStyle w:val="Brdtekst"/>
      </w:pPr>
      <w:r w:rsidRPr="00F05D04">
        <w:t xml:space="preserve">Behandlingen omfatter </w:t>
      </w:r>
      <w:r>
        <w:t>5</w:t>
      </w:r>
      <w:r w:rsidRPr="00F05D04">
        <w:t xml:space="preserve"> faser: 1) Induksjonsbehandling, 2) autolog stamcellehøsting og 3) HMAS</w:t>
      </w:r>
      <w:r>
        <w:t xml:space="preserve"> 4) Konsolidering 5) Vedlikeholdsbehandling</w:t>
      </w:r>
    </w:p>
    <w:p w14:paraId="20B3D4F0" w14:textId="77777777" w:rsidR="00916B90" w:rsidRPr="00BF7230" w:rsidRDefault="00916B90" w:rsidP="00916B90">
      <w:pPr>
        <w:pStyle w:val="Brdtekst"/>
      </w:pPr>
      <w:r w:rsidRPr="00355466">
        <w:rPr>
          <w:rStyle w:val="TFet"/>
        </w:rPr>
        <w:t>Induksjonsbehandling og høsting</w:t>
      </w:r>
      <w:r w:rsidRPr="00355466">
        <w:t>.</w:t>
      </w:r>
      <w:r w:rsidRPr="00F05D04">
        <w:t xml:space="preserve"> Det er naturlig å bruke induksjonsbehandling som gir den beste responsen</w:t>
      </w:r>
      <w:r>
        <w:t>, det vil si kombinasjoner av proteasomhemmere og imider. I</w:t>
      </w:r>
      <w:r w:rsidRPr="00F05D04">
        <w:t xml:space="preserve"> retningslinjene </w:t>
      </w:r>
      <w:r>
        <w:t>anbefales av denne grunn VRd, men det har ikke vært gjort noen direkte sammenligning med</w:t>
      </w:r>
      <w:r w:rsidRPr="00F05D04">
        <w:t xml:space="preserve"> VC</w:t>
      </w:r>
      <w:r>
        <w:t>d eller VTd</w:t>
      </w:r>
      <w:r w:rsidRPr="00E96359">
        <w:t>, og disse kan derfor også brukes.</w:t>
      </w:r>
    </w:p>
    <w:p w14:paraId="2DFCCEBC" w14:textId="77777777" w:rsidR="00916B90" w:rsidRPr="00BF7230" w:rsidRDefault="00916B90" w:rsidP="00916B90">
      <w:pPr>
        <w:pStyle w:val="Brdtekst"/>
      </w:pPr>
      <w:r w:rsidRPr="00F05D04">
        <w:t>Autolog stamcellehøsting bør foregå</w:t>
      </w:r>
      <w:r>
        <w:t xml:space="preserve"> </w:t>
      </w:r>
      <w:r w:rsidRPr="00E96359">
        <w:t xml:space="preserve">kort etter </w:t>
      </w:r>
      <w:r w:rsidRPr="00F05D04">
        <w:t>induksjonsbehandlingen</w:t>
      </w:r>
      <w:r>
        <w:t>; gjerne tilsvarende tidspunkt på neste syklus</w:t>
      </w:r>
      <w:r w:rsidRPr="00F05D04">
        <w:t xml:space="preserve">. Stamceller høstes fra perifert blod etter behandling med Cyklofosfamid iv og G-CSF gis fra </w:t>
      </w:r>
      <w:r>
        <w:t>etter lokale retningslinjer.</w:t>
      </w:r>
      <w:r w:rsidRPr="00BF7230">
        <w:t xml:space="preserve"> </w:t>
      </w:r>
      <w:r>
        <w:t>Høstingen kan gjøres uten cyklofosfamid hos pasienter i dialyse.</w:t>
      </w:r>
    </w:p>
    <w:p w14:paraId="5693CA14" w14:textId="77777777" w:rsidR="00916B90" w:rsidRPr="00BF7230" w:rsidRDefault="00916B90" w:rsidP="00916B90">
      <w:pPr>
        <w:pStyle w:val="Brdtekst"/>
      </w:pPr>
      <w:r w:rsidRPr="00F05D04">
        <w:t>Det høstes minimum 2 x 2,0 x 10</w:t>
      </w:r>
      <w:r w:rsidRPr="000B559D">
        <w:rPr>
          <w:rStyle w:val="THevet"/>
          <w:rFonts w:eastAsia="Calibri"/>
        </w:rPr>
        <w:t>6</w:t>
      </w:r>
      <w:r w:rsidRPr="00F05D04">
        <w:t>CD34</w:t>
      </w:r>
      <w:r w:rsidRPr="000B559D">
        <w:rPr>
          <w:rStyle w:val="THevet"/>
          <w:rFonts w:eastAsia="Calibri"/>
        </w:rPr>
        <w:t>+</w:t>
      </w:r>
      <w:r w:rsidRPr="00F05D04">
        <w:t xml:space="preserve"> celler/kg kroppsvekt for to HMAS.</w:t>
      </w:r>
    </w:p>
    <w:p w14:paraId="16458BB5" w14:textId="77777777" w:rsidR="00916B90" w:rsidRPr="00BF7230" w:rsidRDefault="00916B90" w:rsidP="00916B90">
      <w:pPr>
        <w:pStyle w:val="Brdtekst"/>
      </w:pPr>
      <w:r w:rsidRPr="00355466">
        <w:rPr>
          <w:rStyle w:val="TFet"/>
        </w:rPr>
        <w:t>HMAS</w:t>
      </w:r>
      <w:r w:rsidRPr="00355466">
        <w:t>.</w:t>
      </w:r>
      <w:r w:rsidRPr="00F05D04">
        <w:t xml:space="preserve"> </w:t>
      </w:r>
      <w:r>
        <w:t>E</w:t>
      </w:r>
      <w:r w:rsidRPr="00F05D04">
        <w:t>tter induksjonsbehandling</w:t>
      </w:r>
      <w:r>
        <w:t>en og høstingen</w:t>
      </w:r>
      <w:r w:rsidRPr="00F05D04">
        <w:t xml:space="preserve"> gis Melfalan iv. Reinfunderte stamceller skal være minimum 2,0 x 10</w:t>
      </w:r>
      <w:r w:rsidRPr="000B559D">
        <w:rPr>
          <w:rStyle w:val="THevet"/>
          <w:rFonts w:eastAsia="Calibri"/>
        </w:rPr>
        <w:t>6</w:t>
      </w:r>
      <w:r w:rsidRPr="00F05D04">
        <w:t xml:space="preserve"> CD34+ celler/kg kroppsvekt. Dobbel (tandem) HMAS </w:t>
      </w:r>
      <w:r>
        <w:t>har vist forbedret overlevelse i hele populasjonen, og kan vurderes hos alle som tålte første HMAS godt.</w:t>
      </w:r>
    </w:p>
    <w:p w14:paraId="050D5F6C" w14:textId="77777777" w:rsidR="00916B90" w:rsidRPr="00BF7230" w:rsidRDefault="00916B90" w:rsidP="00916B90">
      <w:pPr>
        <w:pStyle w:val="Brdtekst"/>
      </w:pPr>
      <w:r w:rsidRPr="00355466">
        <w:rPr>
          <w:rStyle w:val="TFet"/>
        </w:rPr>
        <w:t>Konsolidering</w:t>
      </w:r>
      <w:r w:rsidRPr="00355466">
        <w:t xml:space="preserve">: </w:t>
      </w:r>
      <w:r>
        <w:t>Konsolideringsbehandling er å fortsette med kurer tilsvarende induksjonskurene etter HMAS. Dette har vist økt progresjonsfri overlevelse, men ikke sikker økt totaloverlevelse. Hvis man ikke har mulighet til å gi den anbefalte vedlikeholdsbehandling etter HMAS, er det et alternativ å gi 4 konsolideringskurer med VRd. Behandlingen tilsvarer da de 8 kurene med VRd vi anbefaler til pasienter som ikke får HMAS.</w:t>
      </w:r>
    </w:p>
    <w:p w14:paraId="6D125C57" w14:textId="3A885141" w:rsidR="00916B90" w:rsidRPr="00BF7230" w:rsidRDefault="00916B90" w:rsidP="00916B90">
      <w:pPr>
        <w:pStyle w:val="Brdtekst"/>
      </w:pPr>
      <w:r w:rsidRPr="00355466">
        <w:rPr>
          <w:rStyle w:val="TFet"/>
        </w:rPr>
        <w:t>Vedlikeholdsbehandling</w:t>
      </w:r>
      <w:r w:rsidRPr="00F05D04">
        <w:t xml:space="preserve"> etter HMAS. En metaanalyse på 1208 pasienter med vedlikeholdsbehandling med lenalidomid etter HMAS ble publisert juli 2017</w:t>
      </w:r>
      <w:r w:rsidR="00466EFD">
        <w:t xml:space="preserve"> </w:t>
      </w:r>
      <w:r w:rsidR="00DE58B3">
        <w:fldChar w:fldCharType="begin">
          <w:fldData xml:space="preserve">PEVuZE5vdGU+PENpdGU+PEF1dGhvcj5NY0NhcnRoeTwvQXV0aG9yPjxZZWFyPjIwMTc8L1llYXI+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T25jb2w8L2Z1bGwtdGl0bGU+PC9wZXJpb2RpY2FsPjxwYWdlcz4zMjc5LTMyODk8L3BhZ2VzPjx2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</w:fldData>
        </w:fldChar>
      </w:r>
      <w:r w:rsidR="00DE58B3">
        <w:instrText xml:space="preserve"> ADDIN EN.CITE </w:instrText>
      </w:r>
      <w:r w:rsidR="00DE58B3">
        <w:fldChar w:fldCharType="begin">
          <w:fldData xml:space="preserve">PEVuZE5vdGU+PENpdGU+PEF1dGhvcj5NY0NhcnRoeTwvQXV0aG9yPjxZZWFyPjIwMTc8L1llYXI+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T25jb2w8L2Z1bGwtdGl0bGU+PC9wZXJpb2RpY2FsPjxwYWdlcz4zMjc5LTMyODk8L3BhZ2VzPjx2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</w:fldData>
        </w:fldChar>
      </w:r>
      <w:r w:rsidR="00DE58B3">
        <w:instrText xml:space="preserve"> ADDIN EN.CITE.DATA </w:instrText>
      </w:r>
      <w:r w:rsidR="00DE58B3">
        <w:fldChar w:fldCharType="end"/>
      </w:r>
      <w:r w:rsidR="00DE58B3">
        <w:fldChar w:fldCharType="separate"/>
      </w:r>
      <w:r w:rsidR="00DE58B3">
        <w:rPr>
          <w:noProof/>
        </w:rPr>
        <w:t>(214)</w:t>
      </w:r>
      <w:r w:rsidR="00DE58B3">
        <w:fldChar w:fldCharType="end"/>
      </w:r>
      <w:r w:rsidRPr="00F05D04">
        <w:t>. Studien baserer seg på 3 randomiserte studier, 2 med placebokontroll og en uten. Denne viser median totaloverlevelse 86 måneder i placebo/observasjons-armen og &gt;</w:t>
      </w:r>
      <w:r>
        <w:t xml:space="preserve"> </w:t>
      </w:r>
      <w:r w:rsidRPr="00F05D04">
        <w:t>2år lengre i behandlingsarmen</w:t>
      </w:r>
      <w:r>
        <w:t xml:space="preserve">. En engelsk større studie har senere vist tilsvarende </w:t>
      </w:r>
      <w:commentRangeStart w:id="668"/>
      <w:r>
        <w:t>resultater</w:t>
      </w:r>
      <w:commentRangeEnd w:id="668"/>
      <w:r w:rsidRPr="006455E5">
        <w:rPr>
          <w:rStyle w:val="Merknadsreferanse"/>
        </w:rPr>
        <w:commentReference w:id="668"/>
      </w:r>
      <w:commentRangeStart w:id="669"/>
      <w:r>
        <w:t xml:space="preserve">. </w:t>
      </w:r>
      <w:commentRangeEnd w:id="669"/>
      <w:r w:rsidR="00064032">
        <w:rPr>
          <w:rStyle w:val="Merknadsreferanse"/>
        </w:rPr>
        <w:commentReference w:id="669"/>
      </w:r>
      <w:r w:rsidRPr="00F05D04">
        <w:t>Det er økning av sekundære maligniteter i lenalidomidarmen, men dette slår ikke ut på dødeligheten. Det er farligere å ha myelomatose. Intensjonen i studien var behandling inntil progresjon. Pasienter sluttet imidlertid av ulike grunner og median tid på lenalidomid var 28 måneder.</w:t>
      </w:r>
    </w:p>
    <w:p w14:paraId="746D78F4" w14:textId="77777777" w:rsidR="00916B90" w:rsidRPr="00BF7230" w:rsidRDefault="00916B90" w:rsidP="00916B90">
      <w:pPr>
        <w:pStyle w:val="Brdtekst"/>
      </w:pPr>
      <w:commentRangeStart w:id="670"/>
      <w:r w:rsidRPr="00F05D04">
        <w:t xml:space="preserve">På bakgrunn av studien anbefaler vi oppstart av vedlikeholdsbehandling med lenalidomid 3 måneder etter HMAS. Dosering </w:t>
      </w:r>
      <w:r>
        <w:t>iht felleskatalogen</w:t>
      </w:r>
      <w:r w:rsidRPr="00F05D04">
        <w:t xml:space="preserve">. </w:t>
      </w:r>
      <w:r>
        <w:t xml:space="preserve">Behandlingen har imidlertid fått foreløpig nei i beslutningsforum. </w:t>
      </w:r>
      <w:commentRangeEnd w:id="670"/>
      <w:r w:rsidRPr="006455E5">
        <w:rPr>
          <w:rStyle w:val="Merknadsreferanse"/>
        </w:rPr>
        <w:commentReference w:id="670"/>
      </w:r>
    </w:p>
    <w:p w14:paraId="26C61284" w14:textId="53E5BDCF" w:rsidR="00916B90" w:rsidRDefault="00916B90" w:rsidP="00266819">
      <w:pPr>
        <w:pStyle w:val="Overskrift5"/>
      </w:pPr>
      <w:bookmarkStart w:id="671" w:name="_Toc21872359"/>
      <w:bookmarkStart w:id="672" w:name="_Ref21966534"/>
      <w:r w:rsidRPr="00355466">
        <w:lastRenderedPageBreak/>
        <w:t>Induksjonsbehandling</w:t>
      </w:r>
      <w:bookmarkEnd w:id="671"/>
      <w:bookmarkEnd w:id="672"/>
    </w:p>
    <w:p w14:paraId="2FAF89D6" w14:textId="77777777" w:rsidR="008262B2" w:rsidRPr="008262B2" w:rsidRDefault="008262B2" w:rsidP="000B2999">
      <w:pPr>
        <w:pStyle w:val="04ptholdmedneste"/>
      </w:pPr>
    </w:p>
    <w:tbl>
      <w:tblPr>
        <w:tblStyle w:val="Helsedirtekstboks"/>
        <w:tblW w:w="8504" w:type="dxa"/>
        <w:tblLayout w:type="fixed"/>
        <w:tblLook w:val="0480" w:firstRow="0" w:lastRow="0" w:firstColumn="1" w:lastColumn="0" w:noHBand="0" w:noVBand="1"/>
      </w:tblPr>
      <w:tblGrid>
        <w:gridCol w:w="8504"/>
      </w:tblGrid>
      <w:tr w:rsidR="008262B2" w:rsidRPr="008262B2" w14:paraId="422F1B7C" w14:textId="77777777" w:rsidTr="008262B2">
        <w:tc>
          <w:tcPr>
            <w:tcW w:w="8504" w:type="dxa"/>
          </w:tcPr>
          <w:p w14:paraId="0DDB2E83" w14:textId="77777777" w:rsidR="008262B2" w:rsidRPr="008262B2" w:rsidRDefault="008262B2" w:rsidP="00361E7C">
            <w:pPr>
              <w:pStyle w:val="Bokstittel1"/>
            </w:pPr>
            <w:r w:rsidRPr="008262B2">
              <w:rPr>
                <w:lang w:val="nn-NO"/>
              </w:rPr>
              <w:t>VRD</w:t>
            </w:r>
          </w:p>
          <w:p w14:paraId="2C941927" w14:textId="5FF32A9B" w:rsidR="008262B2" w:rsidRPr="008262B2" w:rsidRDefault="008262B2" w:rsidP="008262B2">
            <w:pPr>
              <w:pStyle w:val="Boks0000"/>
            </w:pPr>
            <w:r w:rsidRPr="008262B2">
              <w:rPr>
                <w:lang w:val="nn-NO"/>
              </w:rPr>
              <w:t>Bortezomib 1,3 mg/ m</w:t>
            </w:r>
            <w:r w:rsidRPr="008262B2">
              <w:rPr>
                <w:rStyle w:val="THevet"/>
              </w:rPr>
              <w:t>2</w:t>
            </w:r>
            <w:r w:rsidRPr="008262B2">
              <w:t xml:space="preserve"> </w:t>
            </w:r>
            <w:r w:rsidRPr="008262B2">
              <w:rPr>
                <w:lang w:val="nn-NO"/>
              </w:rPr>
              <w:t>sc dag 1,4,8,11.</w:t>
            </w:r>
          </w:p>
          <w:p w14:paraId="4895C489" w14:textId="2E217081" w:rsidR="008262B2" w:rsidRPr="008262B2" w:rsidRDefault="008262B2" w:rsidP="008262B2">
            <w:pPr>
              <w:pStyle w:val="Boks0000"/>
            </w:pPr>
            <w:r w:rsidRPr="008262B2">
              <w:t>Lenalidomid 25 mg dag 1–14 fulgt av 7 dagers pause</w:t>
            </w:r>
            <w:r>
              <w:t>.</w:t>
            </w:r>
          </w:p>
          <w:p w14:paraId="34A18DAB" w14:textId="2F5C0B1B" w:rsidR="008262B2" w:rsidRPr="008262B2" w:rsidRDefault="008262B2" w:rsidP="008262B2">
            <w:pPr>
              <w:pStyle w:val="Boks0000"/>
            </w:pPr>
            <w:r w:rsidRPr="008262B2">
              <w:t>Dexamethason 20 mg po dag 1,2,4,5,8,9,11,12.</w:t>
            </w:r>
          </w:p>
          <w:p w14:paraId="48320679" w14:textId="3E1E5EA3" w:rsidR="008262B2" w:rsidRPr="008262B2" w:rsidRDefault="008262B2" w:rsidP="008262B2">
            <w:pPr>
              <w:pStyle w:val="Boks0000"/>
            </w:pPr>
            <w:r w:rsidRPr="008262B2">
              <w:t>Gjentas hver 21. dag, i alt 4 ganger</w:t>
            </w:r>
            <w:r>
              <w:t>.</w:t>
            </w:r>
          </w:p>
        </w:tc>
      </w:tr>
    </w:tbl>
    <w:p w14:paraId="50D31A38" w14:textId="309F41FB" w:rsidR="00916B90" w:rsidRPr="00BF7230" w:rsidRDefault="00916B90" w:rsidP="008262B2">
      <w:pPr>
        <w:pStyle w:val="Brdtekst1008"/>
      </w:pPr>
      <w:commentRangeStart w:id="673"/>
      <w:r w:rsidRPr="00355466">
        <w:rPr>
          <w:rStyle w:val="TKursiv"/>
        </w:rPr>
        <w:t>VRd er regimet som gir best responser, men har aldri vært prøvd i en randomisert studie mot de andre regimene</w:t>
      </w:r>
      <w:commentRangeEnd w:id="673"/>
      <w:r w:rsidRPr="006455E5">
        <w:rPr>
          <w:rStyle w:val="Merknadsreferanse"/>
        </w:rPr>
        <w:commentReference w:id="673"/>
      </w:r>
      <w:r w:rsidRPr="00355466">
        <w:rPr>
          <w:rStyle w:val="TKursiv"/>
        </w:rPr>
        <w:t>. Ved nyresvikt doserer man lenalidomid 15</w:t>
      </w:r>
      <w:r w:rsidR="009A7CE5">
        <w:rPr>
          <w:rStyle w:val="TKursiv"/>
        </w:rPr>
        <w:t> </w:t>
      </w:r>
      <w:r w:rsidRPr="00355466">
        <w:rPr>
          <w:rStyle w:val="TKursiv"/>
        </w:rPr>
        <w:t>mg daglig.</w:t>
      </w:r>
    </w:p>
    <w:p w14:paraId="4DA1A432" w14:textId="77777777" w:rsidR="00916B90" w:rsidRPr="00BF7230" w:rsidRDefault="00916B90" w:rsidP="00916B90">
      <w:pPr>
        <w:pStyle w:val="Overskriftunr4"/>
      </w:pPr>
      <w:r w:rsidRPr="00653D92">
        <w:t>VTD</w:t>
      </w:r>
    </w:p>
    <w:p w14:paraId="4D24E170" w14:textId="77777777" w:rsidR="00916B90" w:rsidRPr="00BF7230" w:rsidRDefault="00916B90" w:rsidP="008262B2">
      <w:pPr>
        <w:pStyle w:val="Brdtekst0000"/>
      </w:pPr>
      <w:r w:rsidRPr="00653D92">
        <w:t>Bortezomib 1,3 mg/m</w:t>
      </w:r>
      <w:r w:rsidRPr="000B559D">
        <w:rPr>
          <w:rStyle w:val="THevet"/>
          <w:rFonts w:eastAsia="Calibri"/>
        </w:rPr>
        <w:t>2</w:t>
      </w:r>
      <w:r w:rsidRPr="000B559D">
        <w:t xml:space="preserve"> </w:t>
      </w:r>
      <w:r w:rsidRPr="00653D92">
        <w:t>sc dag 1,4,8,11.</w:t>
      </w:r>
    </w:p>
    <w:p w14:paraId="1AE96646" w14:textId="77777777" w:rsidR="00916B90" w:rsidRPr="00BF7230" w:rsidRDefault="00916B90" w:rsidP="008262B2">
      <w:pPr>
        <w:pStyle w:val="Brdtekst0000"/>
      </w:pPr>
      <w:r w:rsidRPr="00653D92">
        <w:t>Thalidomid 100 mg po daglig</w:t>
      </w:r>
    </w:p>
    <w:p w14:paraId="07054414" w14:textId="77777777" w:rsidR="00916B90" w:rsidRPr="00BF7230" w:rsidRDefault="00916B90" w:rsidP="008262B2">
      <w:pPr>
        <w:pStyle w:val="Brdtekst0000"/>
      </w:pPr>
      <w:r w:rsidRPr="00653D92">
        <w:t>Dexamethason 20 mg po dag 1,2,4,5,8,9,11,12.</w:t>
      </w:r>
    </w:p>
    <w:p w14:paraId="70117307" w14:textId="77777777" w:rsidR="00916B90" w:rsidRPr="00BF7230" w:rsidRDefault="00916B90" w:rsidP="00916B90">
      <w:pPr>
        <w:pStyle w:val="Brdtekst"/>
      </w:pPr>
      <w:r w:rsidRPr="00653D92">
        <w:t>Gjentas hver 21. dag, i alt 4 ganger</w:t>
      </w:r>
    </w:p>
    <w:p w14:paraId="6876C37C" w14:textId="77777777" w:rsidR="00916B90" w:rsidRPr="00BF7230" w:rsidRDefault="00916B90" w:rsidP="00916B90">
      <w:pPr>
        <w:pStyle w:val="Overskriftunr4"/>
        <w:rPr>
          <w:rFonts w:eastAsia="TimesNewRoman"/>
        </w:rPr>
      </w:pPr>
      <w:r w:rsidRPr="00653D92">
        <w:rPr>
          <w:rFonts w:eastAsia="TimesNewRoman"/>
          <w:lang w:val="da-DK"/>
        </w:rPr>
        <w:t>VCD</w:t>
      </w:r>
    </w:p>
    <w:p w14:paraId="2F365446" w14:textId="77777777" w:rsidR="00916B90" w:rsidRPr="00BF7230" w:rsidRDefault="00916B90" w:rsidP="00F63D17">
      <w:pPr>
        <w:pStyle w:val="Brdtekst0000"/>
      </w:pPr>
      <w:r w:rsidRPr="00653D92">
        <w:rPr>
          <w:lang w:val="nn-NO"/>
        </w:rPr>
        <w:t>Bortezomib 1,3 mg/m</w:t>
      </w:r>
      <w:r w:rsidRPr="000B559D">
        <w:rPr>
          <w:rStyle w:val="THevet"/>
          <w:rFonts w:eastAsia="Calibri"/>
        </w:rPr>
        <w:t>2</w:t>
      </w:r>
      <w:r w:rsidRPr="000B559D">
        <w:t xml:space="preserve"> </w:t>
      </w:r>
      <w:r w:rsidRPr="00653D92">
        <w:rPr>
          <w:lang w:val="nn-NO"/>
        </w:rPr>
        <w:t>sc dag 1,4,8,11.</w:t>
      </w:r>
    </w:p>
    <w:p w14:paraId="524BCE4E" w14:textId="68B318E4" w:rsidR="00916B90" w:rsidRPr="00BF7230" w:rsidRDefault="00916B90" w:rsidP="00F63D17">
      <w:pPr>
        <w:pStyle w:val="Brdtekst0000"/>
      </w:pPr>
      <w:r w:rsidRPr="00653D92">
        <w:t>Cyklofosfamid 900</w:t>
      </w:r>
      <w:r w:rsidR="009A7CE5">
        <w:t> </w:t>
      </w:r>
      <w:r w:rsidRPr="00653D92">
        <w:t>mg/m</w:t>
      </w:r>
      <w:r w:rsidRPr="000B559D">
        <w:rPr>
          <w:rStyle w:val="THevet"/>
          <w:rFonts w:eastAsia="Calibri"/>
        </w:rPr>
        <w:t>2</w:t>
      </w:r>
      <w:r w:rsidRPr="00653D92">
        <w:t xml:space="preserve"> hver 3. uke</w:t>
      </w:r>
    </w:p>
    <w:p w14:paraId="41366E1D" w14:textId="77777777" w:rsidR="00916B90" w:rsidRPr="00BF7230" w:rsidRDefault="00916B90" w:rsidP="00F63D17">
      <w:pPr>
        <w:pStyle w:val="Brdtekst0000"/>
      </w:pPr>
      <w:r w:rsidRPr="00653D92">
        <w:t>Dexamethason 20 mg po dag 1,2,4,5,8,9,11,12.</w:t>
      </w:r>
    </w:p>
    <w:p w14:paraId="602B17F7" w14:textId="77777777" w:rsidR="00916B90" w:rsidRPr="00BF7230" w:rsidRDefault="00916B90" w:rsidP="00916B90">
      <w:pPr>
        <w:pStyle w:val="Brdtekst"/>
      </w:pPr>
      <w:r w:rsidRPr="00653D92">
        <w:t>Gjentas hver 21. dag, i alt 4 ganger</w:t>
      </w:r>
    </w:p>
    <w:p w14:paraId="704338DE" w14:textId="77777777" w:rsidR="00916B90" w:rsidRPr="00BF7230" w:rsidRDefault="00916B90" w:rsidP="00916B90">
      <w:pPr>
        <w:pStyle w:val="Brdtekst"/>
      </w:pPr>
      <w:r w:rsidRPr="00F05D04">
        <w:t>Andre alternativer kan være aktuelle i spesielle situasjoner</w:t>
      </w:r>
    </w:p>
    <w:p w14:paraId="5DE98A31" w14:textId="77777777" w:rsidR="00916B90" w:rsidRPr="00BF7230" w:rsidRDefault="00916B90" w:rsidP="00916B90">
      <w:pPr>
        <w:pStyle w:val="Listepunkt1"/>
      </w:pPr>
      <w:r w:rsidRPr="00E62BCA">
        <w:t xml:space="preserve">Ved </w:t>
      </w:r>
      <w:r w:rsidRPr="00913958">
        <w:t>nevropati</w:t>
      </w:r>
    </w:p>
    <w:p w14:paraId="63676938" w14:textId="39CED372" w:rsidR="00916B90" w:rsidRPr="00BF7230" w:rsidRDefault="00916B90" w:rsidP="00F63D17">
      <w:pPr>
        <w:pStyle w:val="Brdtekst20000"/>
      </w:pPr>
      <w:r w:rsidRPr="00F05D04">
        <w:rPr>
          <w:lang w:val="nn-NO"/>
        </w:rPr>
        <w:t xml:space="preserve">Cyklofosfamid </w:t>
      </w:r>
      <w:r>
        <w:rPr>
          <w:lang w:val="nn-NO"/>
        </w:rPr>
        <w:t>500</w:t>
      </w:r>
      <w:r w:rsidR="009A7CE5">
        <w:rPr>
          <w:lang w:val="nn-NO"/>
        </w:rPr>
        <w:t> </w:t>
      </w:r>
      <w:r>
        <w:rPr>
          <w:lang w:val="nn-NO"/>
        </w:rPr>
        <w:t>mg dag 1 og 8</w:t>
      </w:r>
    </w:p>
    <w:p w14:paraId="113C6702" w14:textId="77777777" w:rsidR="00916B90" w:rsidRPr="00BF7230" w:rsidRDefault="00916B90" w:rsidP="00F63D17">
      <w:pPr>
        <w:pStyle w:val="Brdtekst20000"/>
      </w:pPr>
      <w:r>
        <w:rPr>
          <w:rFonts w:eastAsia="TimesNewRoman"/>
          <w:lang w:val="nn-NO"/>
        </w:rPr>
        <w:t>Revlimid 25 mg dag 1–21</w:t>
      </w:r>
    </w:p>
    <w:p w14:paraId="55486D26" w14:textId="77777777" w:rsidR="00916B90" w:rsidRPr="00BF7230" w:rsidRDefault="00916B90" w:rsidP="00F63D17">
      <w:pPr>
        <w:pStyle w:val="Brdtekst2"/>
      </w:pPr>
      <w:r w:rsidRPr="00F05D04">
        <w:rPr>
          <w:rFonts w:eastAsia="TimesNewRoman"/>
          <w:lang w:val="nn-NO"/>
        </w:rPr>
        <w:t>Dexamethason 40 mg po dag 1</w:t>
      </w:r>
      <w:r>
        <w:rPr>
          <w:rFonts w:eastAsia="TimesNewRoman"/>
          <w:lang w:val="nn-NO"/>
        </w:rPr>
        <w:t>–</w:t>
      </w:r>
      <w:r w:rsidRPr="00F05D04">
        <w:rPr>
          <w:rFonts w:eastAsia="TimesNewRoman"/>
          <w:lang w:val="nn-NO"/>
        </w:rPr>
        <w:t>4 og 2</w:t>
      </w:r>
      <w:r>
        <w:rPr>
          <w:rFonts w:eastAsia="TimesNewRoman"/>
          <w:lang w:val="nn-NO"/>
        </w:rPr>
        <w:t>–15</w:t>
      </w:r>
    </w:p>
    <w:p w14:paraId="56903833" w14:textId="0BCE6EB5" w:rsidR="00916B90" w:rsidRDefault="00916B90" w:rsidP="00266819">
      <w:pPr>
        <w:pStyle w:val="Overskrift5"/>
      </w:pPr>
      <w:bookmarkStart w:id="674" w:name="_Toc21872360"/>
      <w:r w:rsidRPr="00F05D04">
        <w:t>Perifer stamcellehøsting</w:t>
      </w:r>
      <w:bookmarkEnd w:id="674"/>
    </w:p>
    <w:p w14:paraId="0979CD81" w14:textId="77777777" w:rsidR="00361E7C" w:rsidRPr="00361E7C" w:rsidRDefault="00361E7C" w:rsidP="00361E7C">
      <w:pPr>
        <w:pStyle w:val="02pt"/>
      </w:pPr>
    </w:p>
    <w:tbl>
      <w:tblPr>
        <w:tblStyle w:val="Helsedirtekstboks"/>
        <w:tblW w:w="8504" w:type="dxa"/>
        <w:tblLayout w:type="fixed"/>
        <w:tblLook w:val="0480" w:firstRow="0" w:lastRow="0" w:firstColumn="1" w:lastColumn="0" w:noHBand="0" w:noVBand="1"/>
      </w:tblPr>
      <w:tblGrid>
        <w:gridCol w:w="8504"/>
      </w:tblGrid>
      <w:tr w:rsidR="00361E7C" w:rsidRPr="00361E7C" w14:paraId="21211FA4" w14:textId="77777777" w:rsidTr="00361E7C">
        <w:tc>
          <w:tcPr>
            <w:tcW w:w="8504" w:type="dxa"/>
          </w:tcPr>
          <w:p w14:paraId="4C303F98" w14:textId="77777777" w:rsidR="00361E7C" w:rsidRPr="00361E7C" w:rsidRDefault="00361E7C" w:rsidP="00361E7C">
            <w:pPr>
              <w:pStyle w:val="Boks0000"/>
            </w:pPr>
            <w:r w:rsidRPr="00361E7C">
              <w:t>Cyklofosfamid 2 g/m</w:t>
            </w:r>
            <w:r w:rsidRPr="00361E7C">
              <w:rPr>
                <w:rStyle w:val="THevet"/>
              </w:rPr>
              <w:t>2</w:t>
            </w:r>
            <w:r w:rsidRPr="00361E7C">
              <w:t xml:space="preserve"> iv.</w:t>
            </w:r>
          </w:p>
          <w:p w14:paraId="7204796A" w14:textId="77777777" w:rsidR="00361E7C" w:rsidRPr="00361E7C" w:rsidRDefault="00361E7C" w:rsidP="00361E7C">
            <w:pPr>
              <w:pStyle w:val="Boks0000"/>
            </w:pPr>
            <w:r w:rsidRPr="00361E7C">
              <w:t>Uromitexan 800 mg/m</w:t>
            </w:r>
            <w:r w:rsidRPr="00361E7C">
              <w:rPr>
                <w:rStyle w:val="THevet"/>
              </w:rPr>
              <w:t>2</w:t>
            </w:r>
            <w:r w:rsidRPr="00361E7C">
              <w:t xml:space="preserve"> x 4 (uroproteksjon) samme dag som cyklofosfamid.</w:t>
            </w:r>
          </w:p>
          <w:p w14:paraId="30B2D77D" w14:textId="62D4C4E8" w:rsidR="00361E7C" w:rsidRPr="00361E7C" w:rsidRDefault="00361E7C" w:rsidP="00361E7C">
            <w:pPr>
              <w:pStyle w:val="Boks0000"/>
            </w:pPr>
            <w:r w:rsidRPr="00361E7C">
              <w:t>G-CSF etter lokale retningslinjer</w:t>
            </w:r>
            <w:r>
              <w:t>.</w:t>
            </w:r>
          </w:p>
          <w:p w14:paraId="5801932D" w14:textId="77777777" w:rsidR="00361E7C" w:rsidRPr="00361E7C" w:rsidRDefault="00361E7C" w:rsidP="00361E7C">
            <w:pPr>
              <w:pStyle w:val="Boks0000"/>
            </w:pPr>
            <w:r w:rsidRPr="00361E7C">
              <w:t>Plerixafor kan brukes til pasienter med sterkt reduserte benmargsreserver.</w:t>
            </w:r>
          </w:p>
          <w:p w14:paraId="31623F3F" w14:textId="4F780B1A" w:rsidR="00361E7C" w:rsidRPr="00361E7C" w:rsidRDefault="00361E7C" w:rsidP="00361E7C">
            <w:pPr>
              <w:pStyle w:val="Boks0000"/>
            </w:pPr>
            <w:r w:rsidRPr="00361E7C">
              <w:t>Stamcellehøsting når CD34</w:t>
            </w:r>
            <w:r w:rsidRPr="00361E7C">
              <w:rPr>
                <w:rStyle w:val="THevet"/>
              </w:rPr>
              <w:t>+</w:t>
            </w:r>
            <w:r w:rsidRPr="00361E7C">
              <w:t xml:space="preserve"> celler &gt; 20 x 10</w:t>
            </w:r>
            <w:r w:rsidRPr="00361E7C">
              <w:rPr>
                <w:rStyle w:val="THevet"/>
              </w:rPr>
              <w:t>6</w:t>
            </w:r>
            <w:r w:rsidRPr="00361E7C">
              <w:t>/l.</w:t>
            </w:r>
          </w:p>
        </w:tc>
      </w:tr>
    </w:tbl>
    <w:p w14:paraId="462BF4E5" w14:textId="07B6AEF8" w:rsidR="00916B90" w:rsidRDefault="00916B90" w:rsidP="00266819">
      <w:pPr>
        <w:pStyle w:val="Overskrift5"/>
      </w:pPr>
      <w:bookmarkStart w:id="675" w:name="_Toc21872361"/>
      <w:r w:rsidRPr="00F05D04">
        <w:t>Høyd</w:t>
      </w:r>
      <w:r>
        <w:t>osebehandling med autolog stamcellestøtte</w:t>
      </w:r>
      <w:bookmarkEnd w:id="675"/>
    </w:p>
    <w:p w14:paraId="236848E7" w14:textId="77777777" w:rsidR="00361E7C" w:rsidRPr="00361E7C" w:rsidRDefault="00361E7C" w:rsidP="00361E7C">
      <w:pPr>
        <w:pStyle w:val="02pt"/>
      </w:pPr>
    </w:p>
    <w:tbl>
      <w:tblPr>
        <w:tblStyle w:val="Helsedirtekstboks"/>
        <w:tblW w:w="8504" w:type="dxa"/>
        <w:tblLayout w:type="fixed"/>
        <w:tblLook w:val="0480" w:firstRow="0" w:lastRow="0" w:firstColumn="1" w:lastColumn="0" w:noHBand="0" w:noVBand="1"/>
      </w:tblPr>
      <w:tblGrid>
        <w:gridCol w:w="8504"/>
      </w:tblGrid>
      <w:tr w:rsidR="00361E7C" w:rsidRPr="00361E7C" w14:paraId="2BFB086F" w14:textId="77777777" w:rsidTr="00361E7C">
        <w:tc>
          <w:tcPr>
            <w:tcW w:w="8504" w:type="dxa"/>
          </w:tcPr>
          <w:p w14:paraId="6F084990" w14:textId="77777777" w:rsidR="00361E7C" w:rsidRPr="00361E7C" w:rsidRDefault="00361E7C" w:rsidP="00E15783">
            <w:pPr>
              <w:pStyle w:val="Boks"/>
            </w:pPr>
            <w:r w:rsidRPr="00361E7C">
              <w:t>Melfalan 200 mg/m</w:t>
            </w:r>
            <w:r w:rsidRPr="00361E7C">
              <w:rPr>
                <w:rStyle w:val="THevet"/>
              </w:rPr>
              <w:t>2</w:t>
            </w:r>
            <w:r w:rsidRPr="00361E7C">
              <w:t>. Ved &lt; 30 ml/min reduseres Melfalandosen til 140 mg/m2. Stamcellestøtte med minimum 2,0 x 10</w:t>
            </w:r>
            <w:r w:rsidRPr="00361E7C">
              <w:rPr>
                <w:rStyle w:val="THevet"/>
              </w:rPr>
              <w:t>6</w:t>
            </w:r>
            <w:r w:rsidRPr="00361E7C">
              <w:t xml:space="preserve"> CD34</w:t>
            </w:r>
            <w:r w:rsidRPr="00361E7C">
              <w:rPr>
                <w:rStyle w:val="THevet"/>
              </w:rPr>
              <w:t>+</w:t>
            </w:r>
            <w:r w:rsidRPr="00361E7C">
              <w:t xml:space="preserve"> celler/kg.</w:t>
            </w:r>
          </w:p>
        </w:tc>
      </w:tr>
    </w:tbl>
    <w:p w14:paraId="125BE18A" w14:textId="77777777" w:rsidR="00916B90" w:rsidRPr="00BF7230" w:rsidRDefault="00916B90" w:rsidP="00361E7C">
      <w:pPr>
        <w:pStyle w:val="Brdtekst1008"/>
      </w:pPr>
      <w:r>
        <w:t xml:space="preserve">Resultater fra både en </w:t>
      </w:r>
      <w:commentRangeStart w:id="676"/>
      <w:r>
        <w:t xml:space="preserve">randomisert studie (EMN02) og fra en metaanalyse (Cavo et al) </w:t>
      </w:r>
      <w:commentRangeEnd w:id="676"/>
      <w:r w:rsidR="00DE58B3">
        <w:rPr>
          <w:rStyle w:val="Merknadsreferanse"/>
          <w:bCs w:val="0"/>
        </w:rPr>
        <w:commentReference w:id="676"/>
      </w:r>
      <w:r>
        <w:t>viser en overlevelsesgevinst for hele populasjonen ved tandemtransplantasjon vs enkel transplantasjon. Man kan derfor vurdere dette hos alle pasienter som hadde god toleranse for den første transplantasjonen. Resultatene er imidlertid foreløpig ikke publisert. En eventuell transplantasjon nr. 2 gjøres ca. 3 måneder etter den første, med den samme dosen melfalan.</w:t>
      </w:r>
    </w:p>
    <w:p w14:paraId="69E82892" w14:textId="77777777" w:rsidR="00916B90" w:rsidRPr="00BF7230" w:rsidRDefault="00916B90" w:rsidP="00266819">
      <w:pPr>
        <w:pStyle w:val="Overskrift5"/>
      </w:pPr>
      <w:bookmarkStart w:id="677" w:name="_Toc21872362"/>
      <w:r>
        <w:lastRenderedPageBreak/>
        <w:t>Konsolideringsbehandling</w:t>
      </w:r>
      <w:bookmarkEnd w:id="677"/>
    </w:p>
    <w:p w14:paraId="0A696726" w14:textId="77777777" w:rsidR="00916B90" w:rsidRPr="00BF7230" w:rsidRDefault="00916B90" w:rsidP="00266819">
      <w:pPr>
        <w:pStyle w:val="Brdtekst"/>
      </w:pPr>
      <w:r>
        <w:t xml:space="preserve">Man kan vurdere konsolidering 4 sykluser tilsvarende induksjonssyklusene, </w:t>
      </w:r>
      <w:r w:rsidRPr="00FD73AD">
        <w:t xml:space="preserve">spesielt </w:t>
      </w:r>
      <w:r>
        <w:t>når</w:t>
      </w:r>
      <w:r w:rsidRPr="00FD73AD">
        <w:t xml:space="preserve"> det er hindringer for vedlikeholdsbehandling</w:t>
      </w:r>
    </w:p>
    <w:p w14:paraId="08A6C4D2" w14:textId="77777777" w:rsidR="00916B90" w:rsidRPr="00BF7230" w:rsidRDefault="00916B90" w:rsidP="00266819">
      <w:pPr>
        <w:pStyle w:val="Overskrift5"/>
      </w:pPr>
      <w:bookmarkStart w:id="678" w:name="_Toc21872363"/>
      <w:r w:rsidRPr="00F05D04">
        <w:t>Vedlikeholdsbehandling</w:t>
      </w:r>
      <w:bookmarkEnd w:id="678"/>
    </w:p>
    <w:p w14:paraId="1792E5E7" w14:textId="77777777" w:rsidR="00361E7C" w:rsidRPr="00361E7C" w:rsidRDefault="00361E7C" w:rsidP="00361E7C">
      <w:pPr>
        <w:pStyle w:val="02pt"/>
      </w:pPr>
    </w:p>
    <w:tbl>
      <w:tblPr>
        <w:tblStyle w:val="Helsedirtekstboks"/>
        <w:tblW w:w="8504" w:type="dxa"/>
        <w:tblLayout w:type="fixed"/>
        <w:tblLook w:val="0480" w:firstRow="0" w:lastRow="0" w:firstColumn="1" w:lastColumn="0" w:noHBand="0" w:noVBand="1"/>
      </w:tblPr>
      <w:tblGrid>
        <w:gridCol w:w="8504"/>
      </w:tblGrid>
      <w:tr w:rsidR="00361E7C" w:rsidRPr="00361E7C" w14:paraId="7D3E8B57" w14:textId="77777777" w:rsidTr="00361E7C">
        <w:tc>
          <w:tcPr>
            <w:tcW w:w="8504" w:type="dxa"/>
          </w:tcPr>
          <w:p w14:paraId="1756EFE9" w14:textId="77777777" w:rsidR="00361E7C" w:rsidRPr="00361E7C" w:rsidRDefault="00361E7C" w:rsidP="00E15783">
            <w:pPr>
              <w:pStyle w:val="Boks"/>
            </w:pPr>
            <w:commentRangeStart w:id="679"/>
            <w:r w:rsidRPr="00361E7C">
              <w:t>Vi anbefaler lenalidomid vedlikeholdsbehandling etter HMAS til pasienter med standard risiko-sykdom, iht. felleskatalogen. Per 01.03.2019 er det dog ikke anledning til å starte dette pga at Beslutningsforum ikke har godkjent slik behandling.</w:t>
            </w:r>
            <w:commentRangeEnd w:id="679"/>
            <w:r w:rsidRPr="00361E7C">
              <w:rPr>
                <w:rStyle w:val="Merknadsreferanse"/>
              </w:rPr>
              <w:commentReference w:id="679"/>
            </w:r>
          </w:p>
        </w:tc>
      </w:tr>
    </w:tbl>
    <w:p w14:paraId="2E35F423" w14:textId="77777777" w:rsidR="00916B90" w:rsidRPr="00BF7230" w:rsidRDefault="00916B90" w:rsidP="00916B90">
      <w:pPr>
        <w:pStyle w:val="Overskrift4"/>
      </w:pPr>
      <w:bookmarkStart w:id="680" w:name="_Toc21872364"/>
      <w:bookmarkStart w:id="681" w:name="_Ref21966603"/>
      <w:r w:rsidRPr="00F05D04">
        <w:t>Pasienter &gt;</w:t>
      </w:r>
      <w:r>
        <w:t xml:space="preserve"> </w:t>
      </w:r>
      <w:r w:rsidRPr="00F05D04">
        <w:t>ca 70 år</w:t>
      </w:r>
      <w:bookmarkEnd w:id="680"/>
      <w:bookmarkEnd w:id="681"/>
    </w:p>
    <w:p w14:paraId="66E39DFB" w14:textId="77777777" w:rsidR="00916B90" w:rsidRPr="00BF7230" w:rsidRDefault="00916B90" w:rsidP="00916B90">
      <w:pPr>
        <w:pStyle w:val="Brdtekst"/>
      </w:pPr>
      <w:r>
        <w:t xml:space="preserve">Rd og MPV var inntil nylig førstevalgene hos pasienter som ikke tilbys HMAS. Begge har imidlertid vist dårligere resultater enn nye behandlinger (henholdsvis VRd og Dara-MPV) i randomiserte studier, og det er derfor disse som nå er førstevalgene. Mellom VRd og Dara-MPV er det usikkert hva som er best. Dara-MPV er foreløpig bare påvist å være bedre enn MPV når det gjelder PFS. Dette betyr at VRd har den beste dokumentasjonen, og at MPV fortsatt er et alternativ. </w:t>
      </w:r>
      <w:commentRangeStart w:id="682"/>
      <w:r>
        <w:t xml:space="preserve">Dog er nok ikke effekten av MPV bedre enn effekten av Rd, og VRd oppfattes som bedre enn begge. </w:t>
      </w:r>
      <w:r w:rsidRPr="00FD73AD">
        <w:t xml:space="preserve">Dara-VMP </w:t>
      </w:r>
      <w:r>
        <w:t>og VRd er</w:t>
      </w:r>
      <w:r w:rsidRPr="00FD73AD">
        <w:t xml:space="preserve"> per </w:t>
      </w:r>
      <w:r>
        <w:t>2</w:t>
      </w:r>
      <w:r w:rsidRPr="00FD73AD">
        <w:t>1.0</w:t>
      </w:r>
      <w:r>
        <w:t>4</w:t>
      </w:r>
      <w:r w:rsidRPr="00FD73AD">
        <w:t>.2019 under behandling i Beslutningsforum.</w:t>
      </w:r>
      <w:r>
        <w:t xml:space="preserve"> VRd har imidlertid vært i bruk i flere år og må anses som førstevalget inntil vurderinger i beslutningsforum foreligger. </w:t>
      </w:r>
      <w:commentRangeEnd w:id="682"/>
      <w:r w:rsidRPr="006455E5">
        <w:rPr>
          <w:rStyle w:val="Merknadsreferanse"/>
        </w:rPr>
        <w:commentReference w:id="682"/>
      </w:r>
    </w:p>
    <w:tbl>
      <w:tblPr>
        <w:tblStyle w:val="Helsedirtekstboks"/>
        <w:tblW w:w="8504" w:type="dxa"/>
        <w:tblLayout w:type="fixed"/>
        <w:tblCellMar>
          <w:top w:w="113" w:type="dxa"/>
          <w:bottom w:w="113" w:type="dxa"/>
        </w:tblCellMar>
        <w:tblLook w:val="0480" w:firstRow="0" w:lastRow="0" w:firstColumn="1" w:lastColumn="0" w:noHBand="0" w:noVBand="1"/>
      </w:tblPr>
      <w:tblGrid>
        <w:gridCol w:w="8504"/>
      </w:tblGrid>
      <w:tr w:rsidR="00361E7C" w:rsidRPr="00361E7C" w14:paraId="72F90A1C" w14:textId="77777777" w:rsidTr="000B2999">
        <w:tc>
          <w:tcPr>
            <w:tcW w:w="8504" w:type="dxa"/>
          </w:tcPr>
          <w:p w14:paraId="18F6DECE" w14:textId="26E7B588" w:rsidR="00361E7C" w:rsidRPr="00361E7C" w:rsidRDefault="00361E7C" w:rsidP="00361E7C">
            <w:pPr>
              <w:pStyle w:val="Bokstittel1"/>
            </w:pPr>
            <w:r w:rsidRPr="00361E7C">
              <w:rPr>
                <w:lang w:val="nn-NO"/>
              </w:rPr>
              <w:t xml:space="preserve">VRd </w:t>
            </w:r>
            <w:r w:rsidR="00064032">
              <w:rPr>
                <w:lang w:val="nn-NO"/>
              </w:rPr>
              <w:fldChar w:fldCharType="begin">
                <w:fldData xml:space="preserve">PEVuZE5vdGU+PENpdGU+PEF1dGhvcj5EdXJpZTwvQXV0aG9yPjxZZWFyPjIwMTc8L1llYXI+PFJl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</w:fldData>
              </w:fldChar>
            </w:r>
            <w:r w:rsidR="00DE58B3">
              <w:rPr>
                <w:lang w:val="nn-NO"/>
              </w:rPr>
              <w:instrText xml:space="preserve"> ADDIN EN.CITE </w:instrText>
            </w:r>
            <w:r w:rsidR="00DE58B3">
              <w:rPr>
                <w:lang w:val="nn-NO"/>
              </w:rPr>
              <w:fldChar w:fldCharType="begin">
                <w:fldData xml:space="preserve">PEVuZE5vdGU+PENpdGU+PEF1dGhvcj5EdXJpZTwvQXV0aG9yPjxZZWFyPjIwMTc8L1llYXI+PFJl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</w:fldData>
              </w:fldChar>
            </w:r>
            <w:r w:rsidR="00DE58B3">
              <w:rPr>
                <w:lang w:val="nn-NO"/>
              </w:rPr>
              <w:instrText xml:space="preserve"> ADDIN EN.CITE.DATA </w:instrText>
            </w:r>
            <w:r w:rsidR="00DE58B3">
              <w:rPr>
                <w:lang w:val="nn-NO"/>
              </w:rPr>
            </w:r>
            <w:r w:rsidR="00DE58B3">
              <w:rPr>
                <w:lang w:val="nn-NO"/>
              </w:rPr>
              <w:fldChar w:fldCharType="end"/>
            </w:r>
            <w:r w:rsidR="00064032">
              <w:rPr>
                <w:lang w:val="nn-NO"/>
              </w:rPr>
            </w:r>
            <w:r w:rsidR="00064032">
              <w:rPr>
                <w:lang w:val="nn-NO"/>
              </w:rPr>
              <w:fldChar w:fldCharType="separate"/>
            </w:r>
            <w:r w:rsidR="00DE58B3">
              <w:rPr>
                <w:noProof/>
                <w:lang w:val="nn-NO"/>
              </w:rPr>
              <w:t>(215)</w:t>
            </w:r>
            <w:r w:rsidR="00064032">
              <w:rPr>
                <w:lang w:val="nn-NO"/>
              </w:rPr>
              <w:fldChar w:fldCharType="end"/>
            </w:r>
          </w:p>
          <w:p w14:paraId="51CE3876" w14:textId="3A1C7D35" w:rsidR="00361E7C" w:rsidRPr="00361E7C" w:rsidRDefault="00361E7C" w:rsidP="00361E7C">
            <w:pPr>
              <w:pStyle w:val="Boks0000"/>
            </w:pPr>
            <w:r w:rsidRPr="00361E7C">
              <w:rPr>
                <w:lang w:val="nn-NO"/>
              </w:rPr>
              <w:t>Bortezomib 1,3 mg/m</w:t>
            </w:r>
            <w:r w:rsidRPr="00361E7C">
              <w:rPr>
                <w:rStyle w:val="THevet"/>
              </w:rPr>
              <w:t>2</w:t>
            </w:r>
            <w:r w:rsidRPr="00361E7C">
              <w:t xml:space="preserve"> </w:t>
            </w:r>
            <w:r w:rsidRPr="00361E7C">
              <w:rPr>
                <w:lang w:val="nn-NO"/>
              </w:rPr>
              <w:t>sc dag 1,4,8,11</w:t>
            </w:r>
            <w:r w:rsidR="0074449F">
              <w:rPr>
                <w:lang w:val="nn-NO"/>
              </w:rPr>
              <w:t>.</w:t>
            </w:r>
          </w:p>
          <w:p w14:paraId="6F58E679" w14:textId="613CFEAE" w:rsidR="00361E7C" w:rsidRPr="00361E7C" w:rsidRDefault="00361E7C" w:rsidP="00361E7C">
            <w:pPr>
              <w:pStyle w:val="Boks0000"/>
            </w:pPr>
            <w:r w:rsidRPr="00361E7C">
              <w:t>Lenalidomid 25 mg dag 1–14 fulgt av 7 dagers pause</w:t>
            </w:r>
            <w:r w:rsidR="0074449F">
              <w:t>.</w:t>
            </w:r>
          </w:p>
          <w:p w14:paraId="408EA778" w14:textId="4FD98B42" w:rsidR="00361E7C" w:rsidRPr="00361E7C" w:rsidRDefault="00361E7C" w:rsidP="00361E7C">
            <w:pPr>
              <w:pStyle w:val="Boks0000"/>
            </w:pPr>
            <w:r w:rsidRPr="00361E7C">
              <w:t>Dexamethason 20 mg po dag 1,2,4,5,8,9,11,12.</w:t>
            </w:r>
          </w:p>
          <w:p w14:paraId="3BBB75A5" w14:textId="7C0336B8" w:rsidR="00361E7C" w:rsidRPr="00361E7C" w:rsidRDefault="00361E7C" w:rsidP="00361E7C">
            <w:pPr>
              <w:pStyle w:val="Boks"/>
            </w:pPr>
            <w:r w:rsidRPr="00361E7C">
              <w:t>Gjentas hver 21. dag, 8 ganger, deretter kontinuerlig sykluser med Rd</w:t>
            </w:r>
            <w:r w:rsidR="0074449F">
              <w:t>.</w:t>
            </w:r>
          </w:p>
          <w:p w14:paraId="219D069F" w14:textId="77777777" w:rsidR="00361E7C" w:rsidRPr="00361E7C" w:rsidRDefault="00361E7C" w:rsidP="00361E7C">
            <w:pPr>
              <w:pStyle w:val="Boks0000"/>
            </w:pPr>
            <w:r w:rsidRPr="00361E7C">
              <w:t>(Alternativt:</w:t>
            </w:r>
          </w:p>
          <w:p w14:paraId="2013C6C6" w14:textId="556869E8" w:rsidR="00361E7C" w:rsidRPr="00361E7C" w:rsidRDefault="00361E7C" w:rsidP="00361E7C">
            <w:pPr>
              <w:pStyle w:val="Boks0000"/>
            </w:pPr>
            <w:r w:rsidRPr="00361E7C">
              <w:rPr>
                <w:lang w:val="nn-NO"/>
              </w:rPr>
              <w:t>Bortezomib 1,3 mg/m</w:t>
            </w:r>
            <w:r w:rsidRPr="00361E7C">
              <w:rPr>
                <w:rStyle w:val="THevet"/>
              </w:rPr>
              <w:t>2</w:t>
            </w:r>
            <w:r w:rsidRPr="00361E7C">
              <w:t xml:space="preserve"> </w:t>
            </w:r>
            <w:r w:rsidRPr="00361E7C">
              <w:rPr>
                <w:lang w:val="nn-NO"/>
              </w:rPr>
              <w:t>sc dag 1,8,15</w:t>
            </w:r>
            <w:r w:rsidR="0074449F">
              <w:rPr>
                <w:lang w:val="nn-NO"/>
              </w:rPr>
              <w:t>.</w:t>
            </w:r>
          </w:p>
          <w:p w14:paraId="31BD5892" w14:textId="04357FCD" w:rsidR="00361E7C" w:rsidRPr="00361E7C" w:rsidRDefault="00361E7C" w:rsidP="00361E7C">
            <w:pPr>
              <w:pStyle w:val="Boks0000"/>
            </w:pPr>
            <w:r w:rsidRPr="00361E7C">
              <w:t>Lenalidomid 25 mg dag 1–21 fulgt av 7 dagers pause</w:t>
            </w:r>
            <w:r w:rsidR="0074449F">
              <w:t>.</w:t>
            </w:r>
          </w:p>
          <w:p w14:paraId="47FBAD2F" w14:textId="4B28CF9A" w:rsidR="00361E7C" w:rsidRPr="00361E7C" w:rsidRDefault="00361E7C" w:rsidP="00361E7C">
            <w:pPr>
              <w:pStyle w:val="Boks0000"/>
            </w:pPr>
            <w:r w:rsidRPr="00361E7C">
              <w:t>Dexamethason 40 mg po dag 1,2,8,9,15,16.</w:t>
            </w:r>
          </w:p>
          <w:p w14:paraId="4D4F36E0" w14:textId="13749CAA" w:rsidR="00361E7C" w:rsidRPr="00361E7C" w:rsidRDefault="00361E7C" w:rsidP="00361E7C">
            <w:pPr>
              <w:pStyle w:val="Boks"/>
            </w:pPr>
            <w:r w:rsidRPr="00361E7C">
              <w:t>Gjentas hver 28. dag, 8 ganger, deretter kontinuerlige sykluser med Rd</w:t>
            </w:r>
            <w:r w:rsidR="0074449F">
              <w:t>.</w:t>
            </w:r>
            <w:r w:rsidRPr="00361E7C">
              <w:t>)</w:t>
            </w:r>
          </w:p>
        </w:tc>
      </w:tr>
    </w:tbl>
    <w:p w14:paraId="31A2C98F" w14:textId="5EA6F303" w:rsidR="00916B90" w:rsidRPr="00BF7230" w:rsidRDefault="00916B90" w:rsidP="0074449F">
      <w:pPr>
        <w:pStyle w:val="Overskriftunr4"/>
      </w:pPr>
      <w:r w:rsidRPr="0013497D">
        <w:t xml:space="preserve">D-VMP </w:t>
      </w:r>
      <w:r w:rsidR="00B2019A">
        <w:fldChar w:fldCharType="begin">
          <w:fldData xml:space="preserve">PEVuZE5vdGU+PENpdGU+PEF1dGhvcj5NYXRlb3M8L0F1dGhvcj48WWVhcj4yMDE4PC9ZZWFyPjxS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</w:fldData>
        </w:fldChar>
      </w:r>
      <w:r w:rsidR="00DE58B3">
        <w:instrText xml:space="preserve"> ADDIN EN.CITE </w:instrText>
      </w:r>
      <w:r w:rsidR="00DE58B3">
        <w:fldChar w:fldCharType="begin">
          <w:fldData xml:space="preserve">PEVuZE5vdGU+PENpdGU+PEF1dGhvcj5NYXRlb3M8L0F1dGhvcj48WWVhcj4yMDE4PC9ZZWFyPjxS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</w:fldData>
        </w:fldChar>
      </w:r>
      <w:r w:rsidR="00DE58B3">
        <w:instrText xml:space="preserve"> ADDIN EN.CITE.DATA </w:instrText>
      </w:r>
      <w:r w:rsidR="00DE58B3">
        <w:fldChar w:fldCharType="end"/>
      </w:r>
      <w:r w:rsidR="00B2019A">
        <w:fldChar w:fldCharType="separate"/>
      </w:r>
      <w:r w:rsidR="00DE58B3">
        <w:rPr>
          <w:noProof/>
        </w:rPr>
        <w:t>(216)</w:t>
      </w:r>
      <w:r w:rsidR="00B2019A">
        <w:fldChar w:fldCharType="end"/>
      </w:r>
    </w:p>
    <w:p w14:paraId="4D1B3ACE" w14:textId="77777777" w:rsidR="00916B90" w:rsidRPr="00BF7230" w:rsidRDefault="00916B90" w:rsidP="0074449F">
      <w:pPr>
        <w:pStyle w:val="Brdtekst0000"/>
      </w:pPr>
      <w:r w:rsidRPr="0013497D">
        <w:t>Daratumumab ukentlig første syklus.</w:t>
      </w:r>
    </w:p>
    <w:p w14:paraId="28ABD218" w14:textId="7BAADA47" w:rsidR="00916B90" w:rsidRPr="00BF7230" w:rsidRDefault="00916B90" w:rsidP="0074449F">
      <w:pPr>
        <w:pStyle w:val="Brdtekst0000"/>
      </w:pPr>
      <w:r w:rsidRPr="0013497D">
        <w:t>Daratumumab hver 3.</w:t>
      </w:r>
      <w:r>
        <w:t> </w:t>
      </w:r>
      <w:r w:rsidRPr="0013497D">
        <w:t>uke 2.</w:t>
      </w:r>
      <w:r>
        <w:t>–</w:t>
      </w:r>
      <w:r w:rsidRPr="0013497D">
        <w:t>9.</w:t>
      </w:r>
      <w:r>
        <w:t> </w:t>
      </w:r>
      <w:r w:rsidRPr="0013497D">
        <w:t>syklus. Deretter 1 gang per syklus</w:t>
      </w:r>
      <w:r w:rsidR="0074449F">
        <w:t>.</w:t>
      </w:r>
    </w:p>
    <w:p w14:paraId="62A7B3B7" w14:textId="6484E2A8" w:rsidR="00916B90" w:rsidRPr="00BF7230" w:rsidRDefault="00916B90" w:rsidP="0074449F">
      <w:pPr>
        <w:pStyle w:val="Brdtekst0000"/>
      </w:pPr>
      <w:r w:rsidRPr="0013497D">
        <w:t>Velcade dag 1,4,8,11 og dag 22,25,29,32 i første syklus</w:t>
      </w:r>
      <w:r w:rsidR="0074449F">
        <w:t>.</w:t>
      </w:r>
    </w:p>
    <w:p w14:paraId="56A65AE1" w14:textId="58F83374" w:rsidR="00916B90" w:rsidRPr="00BF7230" w:rsidRDefault="00916B90" w:rsidP="0074449F">
      <w:pPr>
        <w:pStyle w:val="Brdtekst0000"/>
      </w:pPr>
      <w:r w:rsidRPr="0013497D">
        <w:t>Velcade dag 1,8,22,29 i 2.</w:t>
      </w:r>
      <w:r>
        <w:t>–</w:t>
      </w:r>
      <w:r w:rsidRPr="0013497D">
        <w:t>9.</w:t>
      </w:r>
      <w:r>
        <w:t> </w:t>
      </w:r>
      <w:r w:rsidRPr="0013497D">
        <w:t>syklus</w:t>
      </w:r>
      <w:r w:rsidR="0074449F">
        <w:t>.</w:t>
      </w:r>
    </w:p>
    <w:p w14:paraId="46F95D0E" w14:textId="68A3ACE5" w:rsidR="00916B90" w:rsidRPr="00BF7230" w:rsidRDefault="00916B90" w:rsidP="0074449F">
      <w:pPr>
        <w:pStyle w:val="Brdtekst0000"/>
      </w:pPr>
      <w:r w:rsidRPr="0013497D">
        <w:t>Melfalan 6</w:t>
      </w:r>
      <w:r w:rsidR="009A7CE5">
        <w:t> </w:t>
      </w:r>
      <w:r w:rsidRPr="0013497D">
        <w:t>mg/m</w:t>
      </w:r>
      <w:r w:rsidRPr="000B559D">
        <w:rPr>
          <w:rStyle w:val="THevet"/>
          <w:rFonts w:eastAsia="Calibri"/>
        </w:rPr>
        <w:t>2</w:t>
      </w:r>
      <w:r w:rsidRPr="0013497D">
        <w:t xml:space="preserve"> og Prednisolon 60</w:t>
      </w:r>
      <w:r w:rsidR="009A7CE5">
        <w:t> </w:t>
      </w:r>
      <w:r w:rsidRPr="0013497D">
        <w:t>mg/m</w:t>
      </w:r>
      <w:r w:rsidRPr="000B559D">
        <w:rPr>
          <w:rStyle w:val="THevet"/>
          <w:rFonts w:eastAsia="Calibri"/>
        </w:rPr>
        <w:t>2</w:t>
      </w:r>
      <w:r w:rsidRPr="0013497D">
        <w:t xml:space="preserve"> dag 1</w:t>
      </w:r>
      <w:r>
        <w:t>–</w:t>
      </w:r>
      <w:r w:rsidRPr="0013497D">
        <w:t>4 i 9 sykluser.</w:t>
      </w:r>
    </w:p>
    <w:p w14:paraId="6773AA77" w14:textId="77777777" w:rsidR="00916B90" w:rsidRPr="00BF7230" w:rsidRDefault="00916B90" w:rsidP="00916B90">
      <w:pPr>
        <w:pStyle w:val="Brdtekst"/>
      </w:pPr>
      <w:r w:rsidRPr="0013497D">
        <w:t>Gjentas hver 6.</w:t>
      </w:r>
      <w:r>
        <w:t> </w:t>
      </w:r>
      <w:r w:rsidRPr="0013497D">
        <w:t>uke. Fra syklus 9 kun daratumumab.</w:t>
      </w:r>
    </w:p>
    <w:p w14:paraId="5B5F82E7" w14:textId="77777777" w:rsidR="00916B90" w:rsidRPr="00BF7230" w:rsidRDefault="00916B90" w:rsidP="00916B90">
      <w:pPr>
        <w:pStyle w:val="Brdtekst"/>
      </w:pPr>
      <w:r>
        <w:t>For pasienter som er for skjøre for Velcadebehandling, er Rd fortsatt et godt alternativ.</w:t>
      </w:r>
    </w:p>
    <w:tbl>
      <w:tblPr>
        <w:tblStyle w:val="Helsedirtekstboks"/>
        <w:tblW w:w="8504" w:type="dxa"/>
        <w:tblLayout w:type="fixed"/>
        <w:tblCellMar>
          <w:top w:w="113" w:type="dxa"/>
          <w:bottom w:w="113" w:type="dxa"/>
        </w:tblCellMar>
        <w:tblLook w:val="0480" w:firstRow="0" w:lastRow="0" w:firstColumn="1" w:lastColumn="0" w:noHBand="0" w:noVBand="1"/>
      </w:tblPr>
      <w:tblGrid>
        <w:gridCol w:w="8504"/>
      </w:tblGrid>
      <w:tr w:rsidR="0074449F" w:rsidRPr="0074449F" w14:paraId="7AB8947A" w14:textId="77777777" w:rsidTr="000B2999">
        <w:tc>
          <w:tcPr>
            <w:tcW w:w="8504" w:type="dxa"/>
          </w:tcPr>
          <w:p w14:paraId="53187EBD" w14:textId="253DFF71" w:rsidR="0074449F" w:rsidRPr="0074449F" w:rsidRDefault="0074449F" w:rsidP="0074449F">
            <w:pPr>
              <w:pStyle w:val="Bokstittel1"/>
            </w:pPr>
            <w:r w:rsidRPr="0074449F">
              <w:t>RD</w:t>
            </w:r>
            <w:r w:rsidR="00064032">
              <w:t xml:space="preserve"> </w:t>
            </w:r>
            <w:r w:rsidR="00B2019A">
              <w:fldChar w:fldCharType="begin">
                <w:fldData xml:space="preserve">PEVuZE5vdGU+PENpdGU+PEF1dGhvcj5CZW5ib3Via2VyPC9BdXRob3I+PFllYXI+MjAxNDwvWWVh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bGU+VGhlIE5ldyBFbmdsYW5kIGpvdXJuYWwgb2YgbWVkaWNpbmU8L2Z1bGwtdGl0bGU+PGFiYnIt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</w:fldData>
              </w:fldChar>
            </w:r>
            <w:r w:rsidR="00DE58B3">
              <w:instrText xml:space="preserve"> ADDIN EN.CITE </w:instrText>
            </w:r>
            <w:r w:rsidR="00DE58B3">
              <w:fldChar w:fldCharType="begin">
                <w:fldData xml:space="preserve">PEVuZE5vdGU+PENpdGU+PEF1dGhvcj5CZW5ib3Via2VyPC9BdXRob3I+PFllYXI+MjAxNDwvWWVh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bGU+VGhlIE5ldyBFbmdsYW5kIGpvdXJuYWwgb2YgbWVkaWNpbmU8L2Z1bGwtdGl0bGU+PGFiYnIt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</w:fldData>
              </w:fldChar>
            </w:r>
            <w:r w:rsidR="00DE58B3">
              <w:instrText xml:space="preserve"> ADDIN EN.CITE.DATA </w:instrText>
            </w:r>
            <w:r w:rsidR="00DE58B3">
              <w:fldChar w:fldCharType="end"/>
            </w:r>
            <w:r w:rsidR="00B2019A">
              <w:fldChar w:fldCharType="separate"/>
            </w:r>
            <w:r w:rsidR="00DE58B3">
              <w:rPr>
                <w:noProof/>
              </w:rPr>
              <w:t>(217)</w:t>
            </w:r>
            <w:r w:rsidR="00B2019A">
              <w:fldChar w:fldCharType="end"/>
            </w:r>
          </w:p>
          <w:p w14:paraId="6DC309E0" w14:textId="2CA3F7FA" w:rsidR="0074449F" w:rsidRPr="0074449F" w:rsidRDefault="0074449F" w:rsidP="0074449F">
            <w:pPr>
              <w:pStyle w:val="Boks0000"/>
            </w:pPr>
            <w:r w:rsidRPr="0074449F">
              <w:t>Lenalidomid 25 mg dag 1–21, pause 7 dager</w:t>
            </w:r>
            <w:r>
              <w:t>.</w:t>
            </w:r>
          </w:p>
          <w:p w14:paraId="6E5EC1D2" w14:textId="5C794E17" w:rsidR="0074449F" w:rsidRPr="0074449F" w:rsidRDefault="0074449F" w:rsidP="0074449F">
            <w:pPr>
              <w:pStyle w:val="Boks0000"/>
            </w:pPr>
            <w:r w:rsidRPr="0074449F">
              <w:t>Dexamethason 40 mg dag 1,8,15,22</w:t>
            </w:r>
            <w:r>
              <w:t>.</w:t>
            </w:r>
          </w:p>
          <w:p w14:paraId="0CD8F841" w14:textId="573CE5E0" w:rsidR="0074449F" w:rsidRPr="0074449F" w:rsidRDefault="0074449F" w:rsidP="00E15783">
            <w:pPr>
              <w:pStyle w:val="Boks"/>
            </w:pPr>
            <w:r w:rsidRPr="0074449F">
              <w:t>Gjentas hver 28. dag i 18 mnd (stanses før ved tilbakefall eller toksisitet)</w:t>
            </w:r>
            <w:r>
              <w:t>.</w:t>
            </w:r>
          </w:p>
        </w:tc>
      </w:tr>
    </w:tbl>
    <w:p w14:paraId="3555784B" w14:textId="77777777" w:rsidR="00916B90" w:rsidRPr="00BF7230" w:rsidRDefault="00916B90" w:rsidP="0074449F">
      <w:pPr>
        <w:pStyle w:val="Brdtekst1008"/>
      </w:pPr>
      <w:r>
        <w:lastRenderedPageBreak/>
        <w:t>PFS øker ved kontinuerlig behandling, og er et alternativ hvis toleransen er god.</w:t>
      </w:r>
    </w:p>
    <w:p w14:paraId="2AF4A7F8" w14:textId="77777777" w:rsidR="00916B90" w:rsidRPr="00BF7230" w:rsidRDefault="00916B90" w:rsidP="00916B90">
      <w:pPr>
        <w:pStyle w:val="Brdtekst"/>
      </w:pPr>
      <w:r w:rsidRPr="00F05D04">
        <w:rPr>
          <w:iCs/>
        </w:rPr>
        <w:t>Alternativer som kan brukes hvis primæranbefalingen ikke kan følges.</w:t>
      </w:r>
    </w:p>
    <w:p w14:paraId="06DC9CF4" w14:textId="77777777" w:rsidR="00916B90" w:rsidRPr="00BF7230" w:rsidRDefault="00916B90" w:rsidP="00916B90">
      <w:pPr>
        <w:pStyle w:val="Overskriftunr4"/>
      </w:pPr>
      <w:r w:rsidRPr="00F05D04">
        <w:t>Andre alternativer</w:t>
      </w:r>
    </w:p>
    <w:p w14:paraId="587DF788" w14:textId="09A8DF33" w:rsidR="00916B90" w:rsidRPr="00BF7230" w:rsidRDefault="00916B90" w:rsidP="0074449F">
      <w:pPr>
        <w:pStyle w:val="Brdtekst0000"/>
      </w:pPr>
      <w:r w:rsidRPr="0055342C">
        <w:t>MPV</w:t>
      </w:r>
      <w:r>
        <w:t xml:space="preserve"> </w:t>
      </w:r>
      <w:r w:rsidR="00B2019A">
        <w:fldChar w:fldCharType="begin">
          <w:fldData xml:space="preserve">PEVuZE5vdGU+PENpdGU+PEF1dGhvcj5TYW4gTWlndWVsPC9BdXRob3I+PFllYXI+MjAwODwvWWVh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bGU+VGhlIE5ldyBFbmdsYW5kIGpvdXJuYWwgb2YgbWVkaWNpbmU8L2Z1bGwtdGl0bGU+PGFiYnIt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</w:fldData>
        </w:fldChar>
      </w:r>
      <w:r w:rsidR="00DE58B3">
        <w:instrText xml:space="preserve"> ADDIN EN.CITE </w:instrText>
      </w:r>
      <w:r w:rsidR="00DE58B3">
        <w:fldChar w:fldCharType="begin">
          <w:fldData xml:space="preserve">PEVuZE5vdGU+PENpdGU+PEF1dGhvcj5TYW4gTWlndWVsPC9BdXRob3I+PFllYXI+MjAwODwvWWVh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bGU+VGhlIE5ldyBFbmdsYW5kIGpvdXJuYWwgb2YgbWVkaWNpbmU8L2Z1bGwtdGl0bGU+PGFiYnIt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</w:fldData>
        </w:fldChar>
      </w:r>
      <w:r w:rsidR="00DE58B3">
        <w:instrText xml:space="preserve"> ADDIN EN.CITE.DATA </w:instrText>
      </w:r>
      <w:r w:rsidR="00DE58B3">
        <w:fldChar w:fldCharType="end"/>
      </w:r>
      <w:r w:rsidR="00B2019A">
        <w:fldChar w:fldCharType="separate"/>
      </w:r>
      <w:r w:rsidR="00DE58B3">
        <w:rPr>
          <w:noProof/>
        </w:rPr>
        <w:t>(218)</w:t>
      </w:r>
      <w:r w:rsidR="00B2019A">
        <w:fldChar w:fldCharType="end"/>
      </w:r>
    </w:p>
    <w:p w14:paraId="738E13C4" w14:textId="2C2633C6" w:rsidR="00916B90" w:rsidRPr="00BF7230" w:rsidRDefault="00916B90" w:rsidP="0074449F">
      <w:pPr>
        <w:pStyle w:val="Brdtekst0000"/>
      </w:pPr>
      <w:r w:rsidRPr="00F05D04">
        <w:t xml:space="preserve">Melfalan </w:t>
      </w:r>
      <w:r>
        <w:t>9</w:t>
      </w:r>
      <w:r w:rsidR="009A7CE5">
        <w:t> </w:t>
      </w:r>
      <w:r>
        <w:t>mg/m</w:t>
      </w:r>
      <w:r w:rsidRPr="000B559D">
        <w:rPr>
          <w:rStyle w:val="THevet"/>
          <w:rFonts w:eastAsia="Calibri"/>
        </w:rPr>
        <w:t>2</w:t>
      </w:r>
      <w:r>
        <w:t xml:space="preserve"> po dag 1–4</w:t>
      </w:r>
      <w:r w:rsidR="0074449F">
        <w:t>.</w:t>
      </w:r>
    </w:p>
    <w:p w14:paraId="2C992D9B" w14:textId="51E4E37A" w:rsidR="00916B90" w:rsidRPr="00BF7230" w:rsidRDefault="00916B90" w:rsidP="0074449F">
      <w:pPr>
        <w:pStyle w:val="Brdtekst0000"/>
      </w:pPr>
      <w:r w:rsidRPr="00F05D04">
        <w:t xml:space="preserve">Prednisolon </w:t>
      </w:r>
      <w:r>
        <w:t>60</w:t>
      </w:r>
      <w:r w:rsidR="009A7CE5">
        <w:t> </w:t>
      </w:r>
      <w:r w:rsidRPr="00F05D04">
        <w:t>mg</w:t>
      </w:r>
      <w:r>
        <w:t>/m</w:t>
      </w:r>
      <w:r w:rsidRPr="000B559D">
        <w:rPr>
          <w:rStyle w:val="THevet"/>
          <w:rFonts w:eastAsia="Calibri"/>
        </w:rPr>
        <w:t>2</w:t>
      </w:r>
      <w:r w:rsidRPr="00F05D04">
        <w:t xml:space="preserve"> po dag 1</w:t>
      </w:r>
      <w:r>
        <w:t>–</w:t>
      </w:r>
      <w:r w:rsidRPr="00F05D04">
        <w:t>4.</w:t>
      </w:r>
    </w:p>
    <w:p w14:paraId="0B776043" w14:textId="20C48B56" w:rsidR="00916B90" w:rsidRPr="00BF7230" w:rsidRDefault="00916B90" w:rsidP="0074449F">
      <w:pPr>
        <w:pStyle w:val="Brdtekst0000"/>
      </w:pPr>
      <w:r>
        <w:t>Velcade dag 1,</w:t>
      </w:r>
      <w:r w:rsidR="0074449F">
        <w:t xml:space="preserve"> </w:t>
      </w:r>
      <w:r>
        <w:t>8,</w:t>
      </w:r>
      <w:r w:rsidR="0074449F">
        <w:t xml:space="preserve"> </w:t>
      </w:r>
      <w:r>
        <w:t>15,</w:t>
      </w:r>
      <w:r w:rsidR="0074449F">
        <w:t xml:space="preserve"> </w:t>
      </w:r>
      <w:r>
        <w:t>22</w:t>
      </w:r>
      <w:r w:rsidR="0074449F">
        <w:t xml:space="preserve"> </w:t>
      </w:r>
      <w:r>
        <w:t xml:space="preserve"> 1,3</w:t>
      </w:r>
      <w:r w:rsidR="009A7CE5">
        <w:t> </w:t>
      </w:r>
      <w:r>
        <w:t>mg/m</w:t>
      </w:r>
      <w:r w:rsidRPr="000B559D">
        <w:rPr>
          <w:rStyle w:val="THevet"/>
          <w:rFonts w:eastAsia="Calibri"/>
        </w:rPr>
        <w:t>2</w:t>
      </w:r>
      <w:r w:rsidR="0074449F" w:rsidRPr="0074449F">
        <w:t>.</w:t>
      </w:r>
    </w:p>
    <w:p w14:paraId="7DB4B2B8" w14:textId="311FD459" w:rsidR="00916B90" w:rsidRPr="00BF7230" w:rsidRDefault="00916B90" w:rsidP="00916B90">
      <w:pPr>
        <w:pStyle w:val="Brdtekst"/>
      </w:pPr>
      <w:r>
        <w:t>Gjentas hver 5. uke i 9 sykluser</w:t>
      </w:r>
      <w:r w:rsidR="0074449F">
        <w:t>.</w:t>
      </w:r>
    </w:p>
    <w:p w14:paraId="18392885" w14:textId="77777777" w:rsidR="00916B90" w:rsidRPr="00BF7230" w:rsidRDefault="00916B90" w:rsidP="00916B90">
      <w:pPr>
        <w:pStyle w:val="Overskrift4"/>
      </w:pPr>
      <w:bookmarkStart w:id="683" w:name="_Toc21872365"/>
      <w:r w:rsidRPr="00F05D04">
        <w:t>Plasmacellel</w:t>
      </w:r>
      <w:r>
        <w:t>e</w:t>
      </w:r>
      <w:r w:rsidRPr="00F05D04">
        <w:t>ukemi</w:t>
      </w:r>
      <w:bookmarkEnd w:id="683"/>
    </w:p>
    <w:p w14:paraId="63D42A8A" w14:textId="77777777" w:rsidR="00916B90" w:rsidRPr="00BF7230" w:rsidRDefault="00916B90" w:rsidP="00916B90">
      <w:pPr>
        <w:pStyle w:val="Brdtekst"/>
      </w:pPr>
      <w:r w:rsidRPr="00F05D04">
        <w:t>Primær plasmacelleleukemi er en sjelden og aggresiv variant av plasmacellesykdommen. Den er definert ved plasmacelletall &gt;2x10</w:t>
      </w:r>
      <w:r w:rsidRPr="000B559D">
        <w:rPr>
          <w:rStyle w:val="THevet"/>
          <w:rFonts w:eastAsia="Calibri"/>
        </w:rPr>
        <w:t>9</w:t>
      </w:r>
      <w:r w:rsidRPr="00F05D04">
        <w:t>/l eller plasmacelleandel av hvite blodlegemer &gt;20</w:t>
      </w:r>
      <w:r>
        <w:t> </w:t>
      </w:r>
      <w:r w:rsidRPr="00F05D04">
        <w:t xml:space="preserve">% i blod hos en pasient som oppfyller kriteriene for myelomatose, og som ikke har fått behandling tidligere. Forventet levetid er under 1 år. </w:t>
      </w:r>
      <w:r>
        <w:t xml:space="preserve">Pasienter med &gt;5 % plasmaceller i blod kan også betraktes som plasmacelleleukemi da prognosen er like </w:t>
      </w:r>
      <w:commentRangeStart w:id="684"/>
      <w:r>
        <w:t>dårlig</w:t>
      </w:r>
      <w:commentRangeEnd w:id="684"/>
      <w:r w:rsidRPr="006455E5">
        <w:rPr>
          <w:rStyle w:val="Merknadsreferanse"/>
        </w:rPr>
        <w:commentReference w:id="684"/>
      </w:r>
      <w:commentRangeStart w:id="685"/>
      <w:r>
        <w:t xml:space="preserve">. </w:t>
      </w:r>
      <w:commentRangeEnd w:id="685"/>
      <w:r w:rsidR="00064032">
        <w:rPr>
          <w:rStyle w:val="Merknadsreferanse"/>
        </w:rPr>
        <w:commentReference w:id="685"/>
      </w:r>
      <w:r>
        <w:t>Behandlingsprinsipper er i praksis det samme som for myelomatose.</w:t>
      </w:r>
    </w:p>
    <w:p w14:paraId="5D70E120" w14:textId="77777777" w:rsidR="00916B90" w:rsidRPr="00BF7230" w:rsidRDefault="00916B90" w:rsidP="00916B90">
      <w:pPr>
        <w:pStyle w:val="Overskrift4"/>
      </w:pPr>
      <w:bookmarkStart w:id="686" w:name="_Toc463012015"/>
      <w:bookmarkStart w:id="687" w:name="_Toc536446753"/>
      <w:bookmarkStart w:id="688" w:name="_Toc21872366"/>
      <w:r w:rsidRPr="00F05D04">
        <w:t>Allogen stamcelletransplantasjon</w:t>
      </w:r>
      <w:bookmarkEnd w:id="686"/>
      <w:bookmarkEnd w:id="687"/>
      <w:bookmarkEnd w:id="688"/>
    </w:p>
    <w:p w14:paraId="4E795F2B" w14:textId="77777777" w:rsidR="00916B90" w:rsidRPr="00BF7230" w:rsidRDefault="00916B90" w:rsidP="00916B90">
      <w:pPr>
        <w:pStyle w:val="Brdtekst"/>
      </w:pPr>
      <w:r w:rsidRPr="00F05D04">
        <w:t>Allogen stamcelletransplantasjon med full eller redusert (RIC) kondisjonering har fortsatt høy mortalitet, men har et potensiale for kurasjon. Andel som kureres er lav, det er vanskelig å få frem sikre tall. Allogen stamcelletransplantasjon har vært gitt som primærbehandling eller i sekvens etter HMAS eller som tilbakefallsbehandling. Studiene viser varierende resultater som er oppsummert i en konsensusartikkel. Det er ikke holdepunkter for at dårlig-prognose cytogenetikk eller klinisk aggressiv myelomatose gjør det bedre med allogen stamcelletransplantasjon.</w:t>
      </w:r>
    </w:p>
    <w:tbl>
      <w:tblPr>
        <w:tblStyle w:val="Helsedirtekstboks"/>
        <w:tblW w:w="8504" w:type="dxa"/>
        <w:tblLayout w:type="fixed"/>
        <w:tblLook w:val="0480" w:firstRow="0" w:lastRow="0" w:firstColumn="1" w:lastColumn="0" w:noHBand="0" w:noVBand="1"/>
      </w:tblPr>
      <w:tblGrid>
        <w:gridCol w:w="8504"/>
      </w:tblGrid>
      <w:tr w:rsidR="0074449F" w:rsidRPr="0074449F" w14:paraId="0F892F7E" w14:textId="77777777" w:rsidTr="0074449F">
        <w:tc>
          <w:tcPr>
            <w:tcW w:w="8504" w:type="dxa"/>
          </w:tcPr>
          <w:p w14:paraId="0A443DDE" w14:textId="77777777" w:rsidR="0074449F" w:rsidRPr="0074449F" w:rsidRDefault="0074449F" w:rsidP="00E15783">
            <w:pPr>
              <w:pStyle w:val="Bokstittel1"/>
            </w:pPr>
            <w:r w:rsidRPr="0074449F">
              <w:t>Anbefaling</w:t>
            </w:r>
          </w:p>
          <w:p w14:paraId="420D33CE" w14:textId="18B009D9" w:rsidR="0074449F" w:rsidRPr="0074449F" w:rsidRDefault="0074449F" w:rsidP="00E15783">
            <w:pPr>
              <w:pStyle w:val="Bokslistepunkt1"/>
            </w:pPr>
            <w:r w:rsidRPr="0074449F">
              <w:t>Det er ikke konsistent dokumentasjon for nytte av allogen stamcelletransplantasjon</w:t>
            </w:r>
            <w:r w:rsidRPr="0074449F">
              <w:rPr>
                <w:rFonts w:eastAsia="TimesNewRoman"/>
              </w:rPr>
              <w:t xml:space="preserve">. </w:t>
            </w:r>
            <w:r w:rsidRPr="0074449F">
              <w:t>Allogen stamcelletransplantasjon bør i hovedsak skje i kontrollerte studier, men kan etter individuell vurdering tilbys sterkt motiverte og velinformerte yngre pasienter, og er mest aktuelt i første tilbakefall med god tumor kontroll</w:t>
            </w:r>
            <w:r>
              <w:t>.</w:t>
            </w:r>
          </w:p>
        </w:tc>
      </w:tr>
    </w:tbl>
    <w:p w14:paraId="5E705700" w14:textId="77777777" w:rsidR="00916B90" w:rsidRPr="00BF7230" w:rsidRDefault="00916B90" w:rsidP="00916B90">
      <w:pPr>
        <w:pStyle w:val="Overskrift3"/>
      </w:pPr>
      <w:bookmarkStart w:id="689" w:name="_Toc463012016"/>
      <w:bookmarkStart w:id="690" w:name="_Toc536446754"/>
      <w:bookmarkStart w:id="691" w:name="_Toc6817599"/>
      <w:bookmarkStart w:id="692" w:name="_Toc21872367"/>
      <w:r w:rsidRPr="00F05D04">
        <w:t>Behandling av tilbakefall</w:t>
      </w:r>
      <w:bookmarkEnd w:id="689"/>
      <w:bookmarkEnd w:id="690"/>
      <w:bookmarkEnd w:id="691"/>
      <w:bookmarkEnd w:id="692"/>
    </w:p>
    <w:p w14:paraId="16C68E9E" w14:textId="2233BC8E" w:rsidR="00916B90" w:rsidRPr="00BF7230" w:rsidRDefault="00916B90" w:rsidP="00207B93">
      <w:pPr>
        <w:pStyle w:val="Overskrift4"/>
        <w:spacing w:before="120"/>
      </w:pPr>
      <w:bookmarkStart w:id="693" w:name="_Toc21872368"/>
      <w:bookmarkStart w:id="694" w:name="_Ref21966901"/>
      <w:r>
        <w:t>Når skal man starte behandling ved tilbakefall</w:t>
      </w:r>
      <w:bookmarkEnd w:id="693"/>
      <w:bookmarkEnd w:id="694"/>
    </w:p>
    <w:p w14:paraId="5A5A014A" w14:textId="0D4BFA12" w:rsidR="00916B90" w:rsidRPr="00BF7230" w:rsidRDefault="00916B90" w:rsidP="00916B90">
      <w:pPr>
        <w:pStyle w:val="Brdtekst"/>
      </w:pPr>
      <w:r w:rsidRPr="00F05D04">
        <w:t>Progressiv sykdom defineres som 25</w:t>
      </w:r>
      <w:r>
        <w:t> </w:t>
      </w:r>
      <w:r w:rsidRPr="00F05D04">
        <w:t>% økning av M-komponenten</w:t>
      </w:r>
      <w:r>
        <w:t xml:space="preserve"> i serum eller urin, i differansen mellom lette kjeder (dFLC) eller økning i plasmacelleandelen i benmargen (se</w:t>
      </w:r>
      <w:r w:rsidR="0004598F">
        <w:t xml:space="preserve"> tabell</w:t>
      </w:r>
      <w:r w:rsidR="009A113F">
        <w:t> </w:t>
      </w:r>
      <w:r w:rsidR="0004598F">
        <w:t>9.2 s. </w:t>
      </w:r>
      <w:r w:rsidR="0004598F">
        <w:fldChar w:fldCharType="begin"/>
      </w:r>
      <w:r w:rsidR="0004598F">
        <w:instrText xml:space="preserve"> PAGEREF \h tab_0902 \* MERGEFORMAT </w:instrText>
      </w:r>
      <w:r w:rsidR="0004598F">
        <w:fldChar w:fldCharType="separate"/>
      </w:r>
      <w:r w:rsidR="0004598F">
        <w:rPr>
          <w:noProof/>
        </w:rPr>
        <w:t>173</w:t>
      </w:r>
      <w:r w:rsidR="0004598F">
        <w:fldChar w:fldCharType="end"/>
      </w:r>
      <w:r>
        <w:t>). Det finnes flere typer indikasjoner for behandling av tilbakefall.</w:t>
      </w:r>
    </w:p>
    <w:p w14:paraId="49F04F12" w14:textId="77777777" w:rsidR="00916B90" w:rsidRPr="00BF7230" w:rsidRDefault="00916B90" w:rsidP="002608A4">
      <w:pPr>
        <w:pStyle w:val="Listenum1"/>
        <w:numPr>
          <w:ilvl w:val="0"/>
          <w:numId w:val="29"/>
        </w:numPr>
      </w:pPr>
      <w:r w:rsidRPr="009C516B">
        <w:t>Klinisk tilbakefall: nye eller økte osteolytiske eller bløtvevslesjoner, forverring av hypercalcemi, anemi eller nyresvikt. Hyperviskositet.</w:t>
      </w:r>
    </w:p>
    <w:p w14:paraId="2316418E" w14:textId="62F11C80" w:rsidR="00916B90" w:rsidRPr="00BF7230" w:rsidRDefault="00916B90" w:rsidP="00916B90">
      <w:pPr>
        <w:pStyle w:val="Listenum1"/>
      </w:pPr>
      <w:r w:rsidRPr="009C516B">
        <w:t>Signifikant paraproteinøkning: Dobling av M-komponent i løpet av 2</w:t>
      </w:r>
      <w:r>
        <w:t>–</w:t>
      </w:r>
      <w:r w:rsidRPr="009C516B">
        <w:t>3 måneder (minst 5</w:t>
      </w:r>
      <w:r w:rsidR="0074449F">
        <w:t> </w:t>
      </w:r>
      <w:r w:rsidRPr="009C516B">
        <w:t>g/l) eller økning av serum M-komponent &gt;10 g/l, urin M-komponent &gt;500 mg/24t eller FLC</w:t>
      </w:r>
      <w:r w:rsidR="0074449F">
        <w:t> </w:t>
      </w:r>
      <w:r w:rsidRPr="009C516B">
        <w:t>&gt;200 mg/l</w:t>
      </w:r>
    </w:p>
    <w:p w14:paraId="27DD9A29" w14:textId="6F2C11A3" w:rsidR="00916B90" w:rsidRPr="00BF7230" w:rsidRDefault="00916B90" w:rsidP="00916B90">
      <w:pPr>
        <w:pStyle w:val="Listenum1"/>
      </w:pPr>
      <w:r>
        <w:lastRenderedPageBreak/>
        <w:t xml:space="preserve">Progressiv sykdom (se over og i </w:t>
      </w:r>
      <w:commentRangeStart w:id="695"/>
      <w:r w:rsidR="00041A54">
        <w:t>tabell 9.2 s. </w:t>
      </w:r>
      <w:r w:rsidR="00041A54">
        <w:fldChar w:fldCharType="begin"/>
      </w:r>
      <w:r w:rsidR="00041A54">
        <w:instrText xml:space="preserve"> PAGEREF \h tab_0902 \* MERGEFORMAT </w:instrText>
      </w:r>
      <w:r w:rsidR="00041A54">
        <w:fldChar w:fldCharType="separate"/>
      </w:r>
      <w:r w:rsidR="00041A54">
        <w:rPr>
          <w:noProof/>
        </w:rPr>
        <w:t>173</w:t>
      </w:r>
      <w:r w:rsidR="00041A54">
        <w:fldChar w:fldCharType="end"/>
      </w:r>
      <w:commentRangeEnd w:id="695"/>
      <w:r w:rsidR="00041A54">
        <w:rPr>
          <w:rStyle w:val="Merknadsreferanse"/>
          <w:rFonts w:eastAsiaTheme="minorHAnsi" w:cstheme="minorBidi"/>
          <w:bCs w:val="0"/>
          <w:kern w:val="0"/>
        </w:rPr>
        <w:commentReference w:id="695"/>
      </w:r>
      <w:r>
        <w:t>): Kort fortalt økning på 25 % i en eller flere klonale parametere, med et minimum på 5</w:t>
      </w:r>
      <w:r w:rsidR="00460411">
        <w:t> </w:t>
      </w:r>
      <w:r>
        <w:t>g/l (s-m-komponent), 200</w:t>
      </w:r>
      <w:r w:rsidR="009A7CE5">
        <w:t> </w:t>
      </w:r>
      <w:r>
        <w:t>mg/døgn (u</w:t>
      </w:r>
      <w:r w:rsidR="0074449F">
        <w:noBreakHyphen/>
      </w:r>
      <w:r>
        <w:t>m</w:t>
      </w:r>
      <w:r w:rsidR="0074449F">
        <w:noBreakHyphen/>
      </w:r>
      <w:r>
        <w:t>komponent), 100</w:t>
      </w:r>
      <w:r w:rsidR="009A7CE5">
        <w:t> </w:t>
      </w:r>
      <w:r>
        <w:t>mg/l (dFLC), eller 10 % (benmarg)</w:t>
      </w:r>
      <w:r w:rsidR="00352696">
        <w:t xml:space="preserve"> </w:t>
      </w:r>
      <w:r w:rsidR="00B2019A">
        <w:fldChar w:fldCharType="begin">
          <w:fldData xml:space="preserve">PEVuZE5vdGU+PENpdGU+PEF1dGhvcj5LdW1hcjwvQXV0aG9yPjxZZWFyPjIwMTY8L1llYXI+PFJl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</w:fldData>
        </w:fldChar>
      </w:r>
      <w:r w:rsidR="00DE58B3">
        <w:instrText xml:space="preserve"> ADDIN EN.CITE </w:instrText>
      </w:r>
      <w:r w:rsidR="00DE58B3">
        <w:fldChar w:fldCharType="begin">
          <w:fldData xml:space="preserve">PEVuZE5vdGU+PENpdGU+PEF1dGhvcj5LdW1hcjwvQXV0aG9yPjxZZWFyPjIwMTY8L1llYXI+PFJl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</w:fldData>
        </w:fldChar>
      </w:r>
      <w:r w:rsidR="00DE58B3">
        <w:instrText xml:space="preserve"> ADDIN EN.CITE.DATA </w:instrText>
      </w:r>
      <w:r w:rsidR="00DE58B3">
        <w:fldChar w:fldCharType="end"/>
      </w:r>
      <w:r w:rsidR="00B2019A">
        <w:fldChar w:fldCharType="separate"/>
      </w:r>
      <w:r w:rsidR="00DE58B3">
        <w:rPr>
          <w:noProof/>
        </w:rPr>
        <w:t>(219)</w:t>
      </w:r>
      <w:r w:rsidR="00B2019A">
        <w:fldChar w:fldCharType="end"/>
      </w:r>
      <w:r>
        <w:t>.</w:t>
      </w:r>
    </w:p>
    <w:p w14:paraId="7B6FEBDC" w14:textId="77777777" w:rsidR="00916B90" w:rsidRPr="00BF7230" w:rsidRDefault="00916B90" w:rsidP="00792CEC">
      <w:pPr>
        <w:pStyle w:val="Brdtekst0808"/>
      </w:pPr>
      <w:r>
        <w:t>Det er enighet om at 1 og 2 skal behandles. Husk imidlertid at de fleste studiepasienter inkluderes på kriterium 3, så resultater fra studier gjelder hovedsakelig disse pasientene. Man kan derfor initiere behandling på pasienter i disse situasjonene.</w:t>
      </w:r>
    </w:p>
    <w:p w14:paraId="0FB85661" w14:textId="77777777" w:rsidR="00916B90" w:rsidRPr="00BF7230" w:rsidRDefault="00916B90" w:rsidP="00916B90">
      <w:pPr>
        <w:pStyle w:val="Overskrift4"/>
      </w:pPr>
      <w:bookmarkStart w:id="696" w:name="_Toc21872369"/>
      <w:r>
        <w:t>Aspekter og prinsipper for valg av behandling</w:t>
      </w:r>
      <w:bookmarkEnd w:id="696"/>
    </w:p>
    <w:p w14:paraId="2DD679AB" w14:textId="77777777" w:rsidR="00916B90" w:rsidRPr="00BF7230" w:rsidRDefault="00916B90" w:rsidP="0074449F">
      <w:pPr>
        <w:pStyle w:val="Listepunkt1"/>
      </w:pPr>
      <w:r w:rsidRPr="00F05D04">
        <w:t>Alder</w:t>
      </w:r>
    </w:p>
    <w:p w14:paraId="180651F7" w14:textId="77777777" w:rsidR="00916B90" w:rsidRPr="00BF7230" w:rsidRDefault="00916B90" w:rsidP="0074449F">
      <w:pPr>
        <w:pStyle w:val="Listepunkt1"/>
      </w:pPr>
      <w:r w:rsidRPr="00F05D04">
        <w:t>Perfo</w:t>
      </w:r>
      <w:r>
        <w:t>r</w:t>
      </w:r>
      <w:r w:rsidRPr="00F05D04">
        <w:t>mance status</w:t>
      </w:r>
    </w:p>
    <w:p w14:paraId="45833717" w14:textId="77777777" w:rsidR="00916B90" w:rsidRPr="00BF7230" w:rsidRDefault="00916B90" w:rsidP="0074449F">
      <w:pPr>
        <w:pStyle w:val="Listepunkt1"/>
      </w:pPr>
      <w:r w:rsidRPr="00F05D04">
        <w:t>Komorbiditet (organfunksjon, benmargsfunksjon, polynevropati mm.)</w:t>
      </w:r>
    </w:p>
    <w:p w14:paraId="55E53656" w14:textId="77777777" w:rsidR="00916B90" w:rsidRPr="00BF7230" w:rsidRDefault="00916B90" w:rsidP="0074449F">
      <w:pPr>
        <w:pStyle w:val="Listepunkt1"/>
      </w:pPr>
      <w:r w:rsidRPr="00F05D04">
        <w:t>Preferanse iv/sc versus tabletter</w:t>
      </w:r>
    </w:p>
    <w:p w14:paraId="556257EF" w14:textId="77777777" w:rsidR="00916B90" w:rsidRPr="00BF7230" w:rsidRDefault="00916B90" w:rsidP="0074449F">
      <w:pPr>
        <w:pStyle w:val="Listepunkt1"/>
      </w:pPr>
      <w:r>
        <w:t>Refraktæritet for behandling</w:t>
      </w:r>
    </w:p>
    <w:p w14:paraId="38D44BBC" w14:textId="77777777" w:rsidR="00916B90" w:rsidRPr="00BF7230" w:rsidRDefault="00916B90" w:rsidP="0074449F">
      <w:pPr>
        <w:pStyle w:val="Listepunkt1"/>
      </w:pPr>
      <w:r w:rsidRPr="00F05D04">
        <w:t>Toksisitet</w:t>
      </w:r>
    </w:p>
    <w:p w14:paraId="436A31F4" w14:textId="77777777" w:rsidR="00916B90" w:rsidRPr="002A5E30" w:rsidRDefault="00916B90" w:rsidP="0074449F">
      <w:pPr>
        <w:pStyle w:val="Brdtekst0800"/>
        <w:rPr>
          <w:lang w:val="nb-NO"/>
        </w:rPr>
      </w:pPr>
      <w:r w:rsidRPr="002A5E30">
        <w:rPr>
          <w:lang w:val="nb-NO"/>
        </w:rPr>
        <w:t>Viktige prinsipper for tilbakefallsbehandling er følgende:</w:t>
      </w:r>
    </w:p>
    <w:p w14:paraId="5C0B427E" w14:textId="77777777" w:rsidR="00916B90" w:rsidRPr="00BF7230" w:rsidRDefault="00916B90" w:rsidP="00916B90">
      <w:pPr>
        <w:pStyle w:val="Listepunkt1"/>
      </w:pPr>
      <w:r>
        <w:t>Behandle paraproteinrelaps / progressiv sykdom</w:t>
      </w:r>
    </w:p>
    <w:p w14:paraId="3702C858" w14:textId="77777777" w:rsidR="00916B90" w:rsidRPr="00BF7230" w:rsidRDefault="00916B90" w:rsidP="00916B90">
      <w:pPr>
        <w:pStyle w:val="Listepunkt1"/>
      </w:pPr>
      <w:r>
        <w:t>Bytt til eller legg til ny virkningsmekanisme.</w:t>
      </w:r>
    </w:p>
    <w:p w14:paraId="00CCB961" w14:textId="77777777" w:rsidR="00916B90" w:rsidRPr="00BF7230" w:rsidRDefault="00916B90" w:rsidP="00916B90">
      <w:pPr>
        <w:pStyle w:val="Listepunkt1"/>
      </w:pPr>
      <w:r w:rsidRPr="00C5121A">
        <w:t xml:space="preserve">All behandling er i utgangspunktet kontinuerlig, selv om man dosereduserer og </w:t>
      </w:r>
      <w:r>
        <w:t xml:space="preserve">deretter </w:t>
      </w:r>
      <w:r w:rsidRPr="00C5121A">
        <w:t>seponerer hvis manglende toleranse.</w:t>
      </w:r>
    </w:p>
    <w:p w14:paraId="48F076CF" w14:textId="77777777" w:rsidR="00916B90" w:rsidRPr="00BF7230" w:rsidRDefault="00916B90" w:rsidP="00916B90">
      <w:pPr>
        <w:pStyle w:val="Overskrift4"/>
      </w:pPr>
      <w:bookmarkStart w:id="697" w:name="_Toc21872370"/>
      <w:bookmarkStart w:id="698" w:name="_Ref21966910"/>
      <w:r>
        <w:t>2. gangs HMAS</w:t>
      </w:r>
      <w:bookmarkEnd w:id="697"/>
      <w:bookmarkEnd w:id="698"/>
    </w:p>
    <w:p w14:paraId="4C0AC25C" w14:textId="5D4C0ECC" w:rsidR="00916B90" w:rsidRPr="00BF7230" w:rsidRDefault="00916B90" w:rsidP="00916B90">
      <w:pPr>
        <w:pStyle w:val="Brdtekst"/>
      </w:pPr>
      <w:r>
        <w:t>Dokumentasjonen for 2. gangs HMAS er relativt svak. Det er vist gevinst av HMAS vs peroral cyklofosfamid</w:t>
      </w:r>
      <w:r w:rsidR="00352696">
        <w:t xml:space="preserve"> </w:t>
      </w:r>
      <w:r w:rsidR="00B2019A">
        <w:fldChar w:fldCharType="begin">
          <w:fldData xml:space="preserve">PEVuZE5vdGU+PENpdGU+PEF1dGhvcj5Db29rPC9BdXRob3I+PFllYXI+MjAxNDwvWWVhcj48UmVj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</w:fldData>
        </w:fldChar>
      </w:r>
      <w:r w:rsidR="00DE58B3">
        <w:instrText xml:space="preserve"> ADDIN EN.CITE </w:instrText>
      </w:r>
      <w:r w:rsidR="00DE58B3">
        <w:fldChar w:fldCharType="begin">
          <w:fldData xml:space="preserve">PEVuZE5vdGU+PENpdGU+PEF1dGhvcj5Db29rPC9BdXRob3I+PFllYXI+MjAxNDwvWWVhcj48UmVj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</w:fldData>
        </w:fldChar>
      </w:r>
      <w:r w:rsidR="00DE58B3">
        <w:instrText xml:space="preserve"> ADDIN EN.CITE.DATA </w:instrText>
      </w:r>
      <w:r w:rsidR="00DE58B3">
        <w:fldChar w:fldCharType="end"/>
      </w:r>
      <w:r w:rsidR="00B2019A">
        <w:fldChar w:fldCharType="separate"/>
      </w:r>
      <w:r w:rsidR="00DE58B3">
        <w:rPr>
          <w:noProof/>
        </w:rPr>
        <w:t>(220)</w:t>
      </w:r>
      <w:r w:rsidR="00B2019A">
        <w:fldChar w:fldCharType="end"/>
      </w:r>
      <w:r>
        <w:t>, og det er også teoretisk og erfaringsbasert grunnlag for å anbefale ny HMAS ved tilbakefall. Deler av tilnærmingen er likevel annerledes. HMAS er også aktuell ved tilbakefall hvis dette ikke er gjort før.</w:t>
      </w:r>
    </w:p>
    <w:p w14:paraId="53CF1C96" w14:textId="77777777" w:rsidR="00916B90" w:rsidRPr="00BF7230" w:rsidRDefault="00916B90" w:rsidP="00916B90">
      <w:pPr>
        <w:pStyle w:val="Listepunkt1"/>
      </w:pPr>
      <w:r>
        <w:t xml:space="preserve">Man </w:t>
      </w:r>
      <w:r w:rsidRPr="00FD73AD">
        <w:t xml:space="preserve">bør vurdere </w:t>
      </w:r>
      <w:r>
        <w:t>en annen induksjonsbehandling. Bakgrunnen for dette valget er det samme som for hvordan man velger annen tilbakefallsbehandling, og dette forklares nedenfor.</w:t>
      </w:r>
    </w:p>
    <w:p w14:paraId="4B88862D" w14:textId="35F67517" w:rsidR="00916B90" w:rsidRPr="00BF7230" w:rsidRDefault="00916B90" w:rsidP="00916B90">
      <w:pPr>
        <w:pStyle w:val="Listepunkt1"/>
      </w:pPr>
      <w:r>
        <w:t>Da dokumentasjonen for ny HMAS er svak, bør ikke dette valget frata pasienter muligheten til godt dokumentert tilbakefallsbehandling. Derfor</w:t>
      </w:r>
      <w:r w:rsidRPr="00BD481B">
        <w:t xml:space="preserve"> bør behandlingen gitt som induksjonsbehandling kontinueres etter</w:t>
      </w:r>
      <w:r>
        <w:t xml:space="preserve"> HMASen</w:t>
      </w:r>
      <w:r w:rsidRPr="00BD481B">
        <w:t>. Pasientene bør altså få samme behandling som</w:t>
      </w:r>
      <w:r>
        <w:t xml:space="preserve"> </w:t>
      </w:r>
      <w:r w:rsidRPr="00BD481B">
        <w:t>tilbakefallspasienter uten HMAS, men med et tillegg av HMAS etter 4</w:t>
      </w:r>
      <w:r w:rsidR="0074449F">
        <w:t> </w:t>
      </w:r>
      <w:r>
        <w:t>s</w:t>
      </w:r>
      <w:r w:rsidRPr="00BD481B">
        <w:t>ykluser.</w:t>
      </w:r>
    </w:p>
    <w:p w14:paraId="4F904476" w14:textId="77777777" w:rsidR="00916B90" w:rsidRPr="00BF7230" w:rsidRDefault="00916B90" w:rsidP="00916B90">
      <w:pPr>
        <w:pStyle w:val="Listepunkt1"/>
      </w:pPr>
      <w:r>
        <w:t>Hvilken behandling man bruker som induksjon og kontinuerlig behandling, velges på samme grunnlag som annen tilbakefallsbehandling.</w:t>
      </w:r>
    </w:p>
    <w:p w14:paraId="6C9F5415" w14:textId="5B94A51E" w:rsidR="00916B90" w:rsidRPr="00BF7230" w:rsidRDefault="00916B90" w:rsidP="00916B90">
      <w:pPr>
        <w:pStyle w:val="Overskrift4"/>
      </w:pPr>
      <w:bookmarkStart w:id="699" w:name="_Toc21872371"/>
      <w:bookmarkStart w:id="700" w:name="_Ref21966917"/>
      <w:bookmarkStart w:id="701" w:name="_Ref21966942"/>
      <w:bookmarkStart w:id="702" w:name="_Ref21967138"/>
      <w:r>
        <w:t xml:space="preserve">Råd for valg av regimer (for dosering, se </w:t>
      </w:r>
      <w:r w:rsidR="009C0478">
        <w:fldChar w:fldCharType="begin"/>
      </w:r>
      <w:r w:rsidR="009C0478">
        <w:instrText xml:space="preserve"> REF _Ref21966952 \r \h </w:instrText>
      </w:r>
      <w:r w:rsidR="009C0478">
        <w:fldChar w:fldCharType="separate"/>
      </w:r>
      <w:r w:rsidR="009C0478">
        <w:t>9.5.5.6</w:t>
      </w:r>
      <w:r w:rsidR="009C0478">
        <w:fldChar w:fldCharType="end"/>
      </w:r>
      <w:r>
        <w:t>)</w:t>
      </w:r>
      <w:bookmarkEnd w:id="699"/>
      <w:bookmarkEnd w:id="700"/>
      <w:bookmarkEnd w:id="701"/>
      <w:bookmarkEnd w:id="702"/>
    </w:p>
    <w:p w14:paraId="37699514" w14:textId="7C8CA8AD" w:rsidR="00916B90" w:rsidRPr="00BF7230" w:rsidRDefault="00916B90" w:rsidP="00916B90">
      <w:pPr>
        <w:pStyle w:val="Listepunkt1"/>
      </w:pPr>
      <w:r>
        <w:t xml:space="preserve">Hvilke regimer som kan gis vil avhenge av refusjonsstatus (se tabell </w:t>
      </w:r>
      <w:r w:rsidR="009A113F">
        <w:t>9.1 s. </w:t>
      </w:r>
      <w:r w:rsidR="009A113F">
        <w:fldChar w:fldCharType="begin"/>
      </w:r>
      <w:r w:rsidR="009A113F">
        <w:instrText xml:space="preserve"> PAGEREF \h tab_0901 \* MERGEFORMAT </w:instrText>
      </w:r>
      <w:r w:rsidR="009A113F">
        <w:fldChar w:fldCharType="separate"/>
      </w:r>
      <w:r w:rsidR="009A113F">
        <w:rPr>
          <w:noProof/>
        </w:rPr>
        <w:t>157</w:t>
      </w:r>
      <w:r w:rsidR="009A113F">
        <w:fldChar w:fldCharType="end"/>
      </w:r>
      <w:r>
        <w:t>) og unntakssøknader lokalt.</w:t>
      </w:r>
    </w:p>
    <w:p w14:paraId="6888E606" w14:textId="77777777" w:rsidR="00916B90" w:rsidRPr="00BF7230" w:rsidRDefault="00916B90" w:rsidP="00916B90">
      <w:pPr>
        <w:pStyle w:val="Listepunkt1"/>
      </w:pPr>
      <w:r>
        <w:t>Ta hensyn til medikamenters bivirkningsprofil i lys av komorbiditet og vedvarende bivirkninger fra tidligere behandling</w:t>
      </w:r>
    </w:p>
    <w:p w14:paraId="66ED5223" w14:textId="77777777" w:rsidR="00916B90" w:rsidRPr="00BF7230" w:rsidRDefault="00916B90" w:rsidP="00916B90">
      <w:pPr>
        <w:pStyle w:val="Listepunkt1"/>
      </w:pPr>
      <w:r w:rsidRPr="009647FE">
        <w:t xml:space="preserve">Når pasienter er refraktære for enkeltmedikamenter, elimineres valgene </w:t>
      </w:r>
      <w:r>
        <w:t>fra</w:t>
      </w:r>
      <w:r w:rsidRPr="009647FE">
        <w:t xml:space="preserve"> listen </w:t>
      </w:r>
      <w:r>
        <w:t>nedenfor</w:t>
      </w:r>
      <w:r w:rsidRPr="009647FE">
        <w:t>. Prioriteringene mellom dem er fortsatt</w:t>
      </w:r>
      <w:r>
        <w:t xml:space="preserve"> den samme.</w:t>
      </w:r>
    </w:p>
    <w:p w14:paraId="39750060" w14:textId="77777777" w:rsidR="00916B90" w:rsidRPr="00BF7230" w:rsidRDefault="00916B90" w:rsidP="00916B90">
      <w:pPr>
        <w:pStyle w:val="Listepunkt1"/>
      </w:pPr>
      <w:r>
        <w:t>Blant kombinasjoner på samme prioritering, velges det regime som gir endring av virkningsmekanisme fra det som har vært brukt, med størst fokus på det som ble brukt sist.</w:t>
      </w:r>
    </w:p>
    <w:p w14:paraId="589C3FC9" w14:textId="77777777" w:rsidR="00916B90" w:rsidRPr="00BF7230" w:rsidRDefault="00916B90" w:rsidP="00916B90">
      <w:pPr>
        <w:pStyle w:val="Listepunkt1"/>
      </w:pPr>
      <w:r>
        <w:t>Tripletter foretrekkes fremfor dubletter</w:t>
      </w:r>
    </w:p>
    <w:p w14:paraId="7D47E4D9" w14:textId="77777777" w:rsidR="00916B90" w:rsidRPr="00BF7230" w:rsidRDefault="00916B90" w:rsidP="00916B90">
      <w:pPr>
        <w:pStyle w:val="Listepunkt1"/>
      </w:pPr>
      <w:r>
        <w:lastRenderedPageBreak/>
        <w:t>Listen er basert på medikamentkombinasjoner som har vært brukt i Norge.</w:t>
      </w:r>
    </w:p>
    <w:p w14:paraId="4A234913" w14:textId="77777777" w:rsidR="00916B90" w:rsidRPr="00BF7230" w:rsidRDefault="00916B90" w:rsidP="00916B90">
      <w:pPr>
        <w:pStyle w:val="Listepunkt1"/>
      </w:pPr>
      <w:r>
        <w:t>Revlimid og Velcade brukes med salgsnavn, mens for de andre bruker vi generiske navn. Dette fordi det er slik bruken av bokstavkombinasjoner har utviklet seg.</w:t>
      </w:r>
    </w:p>
    <w:p w14:paraId="46B73BA3" w14:textId="77777777" w:rsidR="00916B90" w:rsidRPr="00BF7230" w:rsidRDefault="00916B90" w:rsidP="0074449F">
      <w:pPr>
        <w:pStyle w:val="Listepunkt10500"/>
      </w:pPr>
      <w:r>
        <w:rPr>
          <w:lang w:val="de-DE"/>
        </w:rPr>
        <w:t>Førstevalg (OS-gevinst i fase-3-studier):</w:t>
      </w:r>
    </w:p>
    <w:p w14:paraId="7E77BEF8" w14:textId="1EDF0D7B" w:rsidR="00916B90" w:rsidRPr="00BF7230" w:rsidRDefault="00916B90" w:rsidP="00266819">
      <w:pPr>
        <w:pStyle w:val="Listepunkt2"/>
      </w:pPr>
      <w:r>
        <w:rPr>
          <w:lang w:val="de-DE"/>
        </w:rPr>
        <w:t>Karfilzomib-Revlimid-Dexametason (KRd vs Rd)</w:t>
      </w:r>
      <w:r w:rsidR="00352696">
        <w:rPr>
          <w:lang w:val="de-DE"/>
        </w:rPr>
        <w:t xml:space="preserve"> </w:t>
      </w:r>
      <w:r w:rsidR="00B2019A">
        <w:rPr>
          <w:lang w:val="de-DE"/>
        </w:rPr>
        <w:fldChar w:fldCharType="begin">
          <w:fldData xml:space="preserve">PEVuZE5vdGU+PENpdGU+PEF1dGhvcj5TaWVnZWw8L0F1dGhvcj48WWVhcj4yMDE4PC9ZZWFyPjxS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PjwvcGVyaW9kaWNhbD48cGFnZXM+NzI4LTczNDwvcGFnZXM+PHZvbHVtZT4zNjwvdm9sdW1lPjxu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</w:fldData>
        </w:fldChar>
      </w:r>
      <w:r w:rsidR="00DE58B3">
        <w:rPr>
          <w:lang w:val="de-DE"/>
        </w:rPr>
        <w:instrText xml:space="preserve"> ADDIN EN.CITE </w:instrText>
      </w:r>
      <w:r w:rsidR="00DE58B3">
        <w:rPr>
          <w:lang w:val="de-DE"/>
        </w:rPr>
        <w:fldChar w:fldCharType="begin">
          <w:fldData xml:space="preserve">PEVuZE5vdGU+PENpdGU+PEF1dGhvcj5TaWVnZWw8L0F1dGhvcj48WWVhcj4yMDE4PC9ZZWFyPjxS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PjwvcGVyaW9kaWNhbD48cGFnZXM+NzI4LTczNDwvcGFnZXM+PHZvbHVtZT4zNjwvdm9sdW1lPjxu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</w:fldData>
        </w:fldChar>
      </w:r>
      <w:r w:rsidR="00DE58B3">
        <w:rPr>
          <w:lang w:val="de-DE"/>
        </w:rPr>
        <w:instrText xml:space="preserve"> ADDIN EN.CITE.DATA </w:instrText>
      </w:r>
      <w:r w:rsidR="00DE58B3">
        <w:rPr>
          <w:lang w:val="de-DE"/>
        </w:rPr>
      </w:r>
      <w:r w:rsidR="00DE58B3">
        <w:rPr>
          <w:lang w:val="de-DE"/>
        </w:rPr>
        <w:fldChar w:fldCharType="end"/>
      </w:r>
      <w:r w:rsidR="00B2019A">
        <w:rPr>
          <w:lang w:val="de-DE"/>
        </w:rPr>
      </w:r>
      <w:r w:rsidR="00B2019A">
        <w:rPr>
          <w:lang w:val="de-DE"/>
        </w:rPr>
        <w:fldChar w:fldCharType="separate"/>
      </w:r>
      <w:r w:rsidR="00DE58B3">
        <w:rPr>
          <w:noProof/>
          <w:lang w:val="de-DE"/>
        </w:rPr>
        <w:t>(221)</w:t>
      </w:r>
      <w:r w:rsidR="00B2019A">
        <w:rPr>
          <w:lang w:val="de-DE"/>
        </w:rPr>
        <w:fldChar w:fldCharType="end"/>
      </w:r>
    </w:p>
    <w:p w14:paraId="52E6195E" w14:textId="455653A6" w:rsidR="00916B90" w:rsidRPr="00BF7230" w:rsidRDefault="00916B90" w:rsidP="00266819">
      <w:pPr>
        <w:pStyle w:val="Listepunkt2"/>
      </w:pPr>
      <w:r>
        <w:rPr>
          <w:lang w:val="de-DE"/>
        </w:rPr>
        <w:t>Elotuzumab-Revlimid-Dexametason (ERd vs Rd)</w:t>
      </w:r>
      <w:r w:rsidR="00352696">
        <w:rPr>
          <w:lang w:val="de-DE"/>
        </w:rPr>
        <w:t xml:space="preserve"> </w:t>
      </w:r>
      <w:r w:rsidR="00B2019A">
        <w:rPr>
          <w:lang w:val="de-DE"/>
        </w:rPr>
        <w:fldChar w:fldCharType="begin">
          <w:fldData xml:space="preserve">PEVuZE5vdGU+PENpdGU+PEF1dGhvcj5EaW1vcG91bG9zPC9BdXRob3I+PFllYXI+MjAxODwvWWVh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</w:fldData>
        </w:fldChar>
      </w:r>
      <w:r w:rsidR="00DE58B3">
        <w:rPr>
          <w:lang w:val="de-DE"/>
        </w:rPr>
        <w:instrText xml:space="preserve"> ADDIN EN.CITE </w:instrText>
      </w:r>
      <w:r w:rsidR="00DE58B3">
        <w:rPr>
          <w:lang w:val="de-DE"/>
        </w:rPr>
        <w:fldChar w:fldCharType="begin">
          <w:fldData xml:space="preserve">PEVuZE5vdGU+PENpdGU+PEF1dGhvcj5EaW1vcG91bG9zPC9BdXRob3I+PFllYXI+MjAxODwvWWVh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</w:fldData>
        </w:fldChar>
      </w:r>
      <w:r w:rsidR="00DE58B3">
        <w:rPr>
          <w:lang w:val="de-DE"/>
        </w:rPr>
        <w:instrText xml:space="preserve"> ADDIN EN.CITE.DATA </w:instrText>
      </w:r>
      <w:r w:rsidR="00DE58B3">
        <w:rPr>
          <w:lang w:val="de-DE"/>
        </w:rPr>
      </w:r>
      <w:r w:rsidR="00DE58B3">
        <w:rPr>
          <w:lang w:val="de-DE"/>
        </w:rPr>
        <w:fldChar w:fldCharType="end"/>
      </w:r>
      <w:r w:rsidR="00B2019A">
        <w:rPr>
          <w:lang w:val="de-DE"/>
        </w:rPr>
      </w:r>
      <w:r w:rsidR="00B2019A">
        <w:rPr>
          <w:lang w:val="de-DE"/>
        </w:rPr>
        <w:fldChar w:fldCharType="separate"/>
      </w:r>
      <w:r w:rsidR="00DE58B3">
        <w:rPr>
          <w:noProof/>
          <w:lang w:val="de-DE"/>
        </w:rPr>
        <w:t>(222)</w:t>
      </w:r>
      <w:r w:rsidR="00B2019A">
        <w:rPr>
          <w:lang w:val="de-DE"/>
        </w:rPr>
        <w:fldChar w:fldCharType="end"/>
      </w:r>
    </w:p>
    <w:p w14:paraId="60680CEE" w14:textId="7BBA3B31" w:rsidR="00916B90" w:rsidRPr="00BF7230" w:rsidRDefault="00916B90" w:rsidP="00266819">
      <w:pPr>
        <w:pStyle w:val="Listepunkt2"/>
      </w:pPr>
      <w:r>
        <w:rPr>
          <w:lang w:val="de-DE"/>
        </w:rPr>
        <w:t>Karfilzomib-Dexametason (Kd vs Vd)</w:t>
      </w:r>
      <w:r w:rsidR="00352696">
        <w:rPr>
          <w:lang w:val="de-DE"/>
        </w:rPr>
        <w:t xml:space="preserve"> </w:t>
      </w:r>
      <w:r w:rsidR="00B2019A">
        <w:rPr>
          <w:lang w:val="de-DE"/>
        </w:rPr>
        <w:fldChar w:fldCharType="begin"/>
      </w:r>
      <w:r w:rsidR="00DE58B3">
        <w:rPr>
          <w:lang w:val="de-DE"/>
        </w:rPr>
        <w:instrText xml:space="preserve"> ADDIN EN.CITE &lt;EndNote&gt;&lt;Cite&gt;&lt;Author&gt;Dimopoulos&lt;/Author&gt;&lt;Year&gt;2018&lt;/Year&gt;&lt;RecNum&gt;456&lt;/RecNum&gt;&lt;DisplayText&gt;(223)&lt;/DisplayText&gt;&lt;record&gt;&lt;rec-number&gt;456&lt;/rec-number&gt;&lt;foreign-keys&gt;&lt;key app="EN" db-id="sv2awxrxkxvax0ew5xdpazta20x99t502s00" timestamp="1573646318"&gt;456&lt;/key&gt;&lt;/foreign-keys&gt;&lt;ref-type name="Journal Article"&gt;17&lt;/ref-type&gt;&lt;contributors&gt;&lt;authors&gt;&lt;author&gt;Dimopoulos, M. A.&lt;/author&gt;&lt;author&gt;Kastritis, E.&lt;/author&gt;&lt;/authors&gt;&lt;/contributors&gt;&lt;auth-address&gt;Department of Clinical Therapeutics, School of Medicine, National and Kapodistrian University of Athens, Alexandra Hospital, Athens 11528, Greece. Electronic address: mdimop@med.uoa.gr.&amp;#xD;Department of Clinical Therapeutics, School of Medicine, National and Kapodistrian University of Athens, Alexandra Hospital, Athens 11528, Greece.&lt;/auth-address&gt;&lt;titles&gt;&lt;title&gt;Denosumab for myeloma bone disease: ready for prime time?&lt;/title&gt;&lt;secondary-title&gt;Lancet Oncol&lt;/secondary-title&gt;&lt;alt-title&gt;The Lancet. Oncology&lt;/alt-title&gt;&lt;/titles&gt;&lt;periodical&gt;&lt;full-title&gt;Lancet Oncology&lt;/full-title&gt;&lt;abbr-1&gt;Lancet Oncol&lt;/abbr-1&gt;&lt;/periodical&gt;&lt;alt-periodical&gt;&lt;full-title&gt;The Lancet. Oncology&lt;/full-title&gt;&lt;abbr-1&gt;Lancet Oncol&lt;/abbr-1&gt;&lt;/alt-periodical&gt;&lt;pages&gt;277-278&lt;/pages&gt;&lt;volume&gt;19&lt;/volume&gt;&lt;number&gt;3&lt;/number&gt;&lt;edition&gt;2018/02/13&lt;/edition&gt;&lt;keywords&gt;&lt;keyword&gt;Bone Diseases&lt;/keyword&gt;&lt;keyword&gt;*Denosumab&lt;/keyword&gt;&lt;keyword&gt;Double-Blind Method&lt;/keyword&gt;&lt;keyword&gt;Humans&lt;/keyword&gt;&lt;keyword&gt;Multiple Myeloma&lt;/keyword&gt;&lt;keyword&gt;*Zoledronic Acid&lt;/keyword&gt;&lt;/keywords&gt;&lt;dates&gt;&lt;year&gt;2018&lt;/year&gt;&lt;pub-dates&gt;&lt;date&gt;Mar&lt;/date&gt;&lt;/pub-dates&gt;&lt;/dates&gt;&lt;isbn&gt;1470-2045&lt;/isbn&gt;&lt;accession-num&gt;29429916&lt;/accession-num&gt;&lt;urls&gt;&lt;/urls&gt;&lt;electronic-resource-num&gt;10.1016/s1470-2045(18)30075-5&lt;/electronic-resource-num&gt;&lt;remote-database-provider&gt;NLM&lt;/remote-database-provider&gt;&lt;language&gt;eng&lt;/language&gt;&lt;/record&gt;&lt;/Cite&gt;&lt;/EndNote&gt;</w:instrText>
      </w:r>
      <w:r w:rsidR="00B2019A">
        <w:rPr>
          <w:lang w:val="de-DE"/>
        </w:rPr>
        <w:fldChar w:fldCharType="separate"/>
      </w:r>
      <w:r w:rsidR="00DE58B3">
        <w:rPr>
          <w:noProof/>
          <w:lang w:val="de-DE"/>
        </w:rPr>
        <w:t>(223)</w:t>
      </w:r>
      <w:r w:rsidR="00B2019A">
        <w:rPr>
          <w:lang w:val="de-DE"/>
        </w:rPr>
        <w:fldChar w:fldCharType="end"/>
      </w:r>
    </w:p>
    <w:p w14:paraId="12C4E1E0" w14:textId="1F3E17D8" w:rsidR="00916B90" w:rsidRPr="00BF7230" w:rsidRDefault="00916B90" w:rsidP="0074449F">
      <w:pPr>
        <w:pStyle w:val="Listepunkt10500"/>
      </w:pPr>
      <w:r>
        <w:rPr>
          <w:lang w:val="de-DE"/>
        </w:rPr>
        <w:t>Andrevalg (PFS-gevinst)</w:t>
      </w:r>
      <w:r w:rsidR="0074449F">
        <w:rPr>
          <w:lang w:val="de-DE"/>
        </w:rPr>
        <w:t>:</w:t>
      </w:r>
    </w:p>
    <w:p w14:paraId="261A18EE" w14:textId="77777777" w:rsidR="00916B90" w:rsidRPr="00BF7230" w:rsidRDefault="00916B90" w:rsidP="00266819">
      <w:pPr>
        <w:pStyle w:val="Listepunkt2"/>
      </w:pPr>
      <w:r>
        <w:rPr>
          <w:lang w:val="de-DE"/>
        </w:rPr>
        <w:t>Daratumumab-Revlimid-Dexametason (DRd vs Rd)</w:t>
      </w:r>
    </w:p>
    <w:p w14:paraId="523B3209" w14:textId="77777777" w:rsidR="00916B90" w:rsidRPr="00BF7230" w:rsidRDefault="00916B90" w:rsidP="00266819">
      <w:pPr>
        <w:pStyle w:val="Listepunkt2"/>
      </w:pPr>
      <w:r>
        <w:rPr>
          <w:lang w:val="de-DE"/>
        </w:rPr>
        <w:t>Daratumumab-Velcade-Dexametason (DVd vs Vd)</w:t>
      </w:r>
    </w:p>
    <w:p w14:paraId="43FB595D" w14:textId="77777777" w:rsidR="00916B90" w:rsidRPr="00BF7230" w:rsidRDefault="00916B90" w:rsidP="00266819">
      <w:pPr>
        <w:pStyle w:val="Listepunkt2"/>
      </w:pPr>
      <w:r>
        <w:rPr>
          <w:lang w:val="de-DE"/>
        </w:rPr>
        <w:t>Pomalidomid-Velcade-Dexametason (PVd vs Vd)</w:t>
      </w:r>
    </w:p>
    <w:p w14:paraId="1CA01350" w14:textId="77777777" w:rsidR="00916B90" w:rsidRPr="00BF7230" w:rsidRDefault="00916B90" w:rsidP="00266819">
      <w:pPr>
        <w:pStyle w:val="Listepunkt3"/>
      </w:pPr>
      <w:r>
        <w:rPr>
          <w:lang w:val="de-DE"/>
        </w:rPr>
        <w:t>Må ha prøvd Revlimid</w:t>
      </w:r>
    </w:p>
    <w:p w14:paraId="4411A553" w14:textId="77777777" w:rsidR="00916B90" w:rsidRPr="00EE2927" w:rsidRDefault="00916B90" w:rsidP="00266819">
      <w:pPr>
        <w:pStyle w:val="Listepunkt2"/>
        <w:rPr>
          <w:lang w:val="en-US"/>
        </w:rPr>
      </w:pPr>
      <w:r>
        <w:rPr>
          <w:lang w:val="de-DE"/>
        </w:rPr>
        <w:t>Ixazomib-Revlimid-Dexametason (IRd vs Rd)</w:t>
      </w:r>
    </w:p>
    <w:p w14:paraId="74004301" w14:textId="77777777" w:rsidR="00916B90" w:rsidRPr="00BF7230" w:rsidRDefault="00916B90" w:rsidP="00266819">
      <w:pPr>
        <w:pStyle w:val="Listepunkt2"/>
      </w:pPr>
      <w:r>
        <w:rPr>
          <w:lang w:val="de-DE"/>
        </w:rPr>
        <w:t>Elotuzumab-Pomalidomid-Dexametason (EPd vs Pd)</w:t>
      </w:r>
    </w:p>
    <w:p w14:paraId="4917861B" w14:textId="77777777" w:rsidR="00916B90" w:rsidRPr="00BF7230" w:rsidRDefault="00916B90" w:rsidP="00266819">
      <w:pPr>
        <w:pStyle w:val="Listepunkt3"/>
      </w:pPr>
      <w:r>
        <w:rPr>
          <w:lang w:val="de-DE"/>
        </w:rPr>
        <w:t>Må ha prøvd Revlimid</w:t>
      </w:r>
    </w:p>
    <w:p w14:paraId="2680A6AE" w14:textId="77777777" w:rsidR="00916B90" w:rsidRPr="00BF7230" w:rsidRDefault="00916B90" w:rsidP="00266819">
      <w:pPr>
        <w:pStyle w:val="Listepunkt2"/>
      </w:pPr>
      <w:r>
        <w:rPr>
          <w:lang w:val="de-DE"/>
        </w:rPr>
        <w:t>Panobinostat-Velcade-Dexametason (PanVd vs Vd)</w:t>
      </w:r>
    </w:p>
    <w:p w14:paraId="30873821" w14:textId="77777777" w:rsidR="00916B90" w:rsidRPr="00BF7230" w:rsidRDefault="00916B90" w:rsidP="00266819">
      <w:pPr>
        <w:pStyle w:val="Listepunkt2"/>
      </w:pPr>
      <w:r>
        <w:rPr>
          <w:lang w:val="de-DE"/>
        </w:rPr>
        <w:t>Doxorubicin-Velcade (DoxoV vs V)</w:t>
      </w:r>
    </w:p>
    <w:p w14:paraId="4E811870" w14:textId="2C257FD4" w:rsidR="00916B90" w:rsidRPr="00BF7230" w:rsidRDefault="00916B90" w:rsidP="0074449F">
      <w:pPr>
        <w:pStyle w:val="Listepunkt10500"/>
      </w:pPr>
      <w:r>
        <w:rPr>
          <w:lang w:val="de-DE"/>
        </w:rPr>
        <w:t>Tredjevalg (OS-gevinst over kun dexamethason i fase-3-studier)</w:t>
      </w:r>
      <w:r w:rsidR="0074449F">
        <w:rPr>
          <w:lang w:val="de-DE"/>
        </w:rPr>
        <w:t>:</w:t>
      </w:r>
    </w:p>
    <w:p w14:paraId="49936158" w14:textId="77777777" w:rsidR="00916B90" w:rsidRPr="00AB19D1" w:rsidRDefault="00916B90" w:rsidP="00266819">
      <w:pPr>
        <w:pStyle w:val="Listepunkt2"/>
        <w:rPr>
          <w:lang w:val="en-US"/>
        </w:rPr>
      </w:pPr>
      <w:r>
        <w:rPr>
          <w:lang w:val="de-DE"/>
        </w:rPr>
        <w:t>Revlimid-Dexametason (Rd vs D)</w:t>
      </w:r>
    </w:p>
    <w:p w14:paraId="360A52F2" w14:textId="77777777" w:rsidR="00916B90" w:rsidRPr="00BF7230" w:rsidRDefault="00916B90" w:rsidP="00266819">
      <w:pPr>
        <w:pStyle w:val="Listepunkt2"/>
      </w:pPr>
      <w:r>
        <w:rPr>
          <w:lang w:val="de-DE"/>
        </w:rPr>
        <w:t>Velcade-Dexametason (Vd vs D)</w:t>
      </w:r>
    </w:p>
    <w:p w14:paraId="451CEFEC" w14:textId="77777777" w:rsidR="00916B90" w:rsidRPr="00AB19D1" w:rsidRDefault="00916B90" w:rsidP="00266819">
      <w:pPr>
        <w:pStyle w:val="Listepunkt2"/>
        <w:rPr>
          <w:lang w:val="en-US"/>
        </w:rPr>
      </w:pPr>
      <w:r>
        <w:rPr>
          <w:lang w:val="de-DE"/>
        </w:rPr>
        <w:t>Pomalidomid-Dexametason (Pd vs D)</w:t>
      </w:r>
    </w:p>
    <w:p w14:paraId="022CFAB1" w14:textId="77777777" w:rsidR="00916B90" w:rsidRPr="00BF7230" w:rsidRDefault="00916B90" w:rsidP="00266819">
      <w:pPr>
        <w:pStyle w:val="Listepunkt3"/>
      </w:pPr>
      <w:r>
        <w:rPr>
          <w:lang w:val="de-DE"/>
        </w:rPr>
        <w:t>Må ha prøvd Revlimid</w:t>
      </w:r>
    </w:p>
    <w:p w14:paraId="129A167F" w14:textId="35A5B0FF" w:rsidR="00916B90" w:rsidRPr="00BF7230" w:rsidRDefault="00916B90" w:rsidP="0074449F">
      <w:pPr>
        <w:pStyle w:val="Listepunkt10500"/>
      </w:pPr>
      <w:r>
        <w:rPr>
          <w:lang w:val="de-DE"/>
        </w:rPr>
        <w:t>Fjerdevalg (fase-2-studier)</w:t>
      </w:r>
      <w:r w:rsidR="0074449F">
        <w:rPr>
          <w:lang w:val="de-DE"/>
        </w:rPr>
        <w:t>:</w:t>
      </w:r>
    </w:p>
    <w:p w14:paraId="3C5DB079" w14:textId="77777777" w:rsidR="00916B90" w:rsidRPr="00BF7230" w:rsidRDefault="00916B90" w:rsidP="00266819">
      <w:pPr>
        <w:pStyle w:val="Listepunkt2"/>
      </w:pPr>
      <w:r>
        <w:rPr>
          <w:lang w:val="de-DE"/>
        </w:rPr>
        <w:t>Daratumumab (</w:t>
      </w:r>
      <w:r w:rsidRPr="002B02E8">
        <w:rPr>
          <w:lang w:val="de-DE"/>
        </w:rPr>
        <w:t>anbefaler å legge til Dexametason i vanlig dose</w:t>
      </w:r>
      <w:r>
        <w:rPr>
          <w:lang w:val="de-DE"/>
        </w:rPr>
        <w:t>)</w:t>
      </w:r>
    </w:p>
    <w:p w14:paraId="7147F47C" w14:textId="5C2F7B96" w:rsidR="00916B90" w:rsidRPr="00AB19D1" w:rsidRDefault="00916B90" w:rsidP="00266819">
      <w:pPr>
        <w:pStyle w:val="Listepunkt2"/>
        <w:rPr>
          <w:lang w:val="en-US"/>
        </w:rPr>
      </w:pPr>
      <w:r>
        <w:rPr>
          <w:lang w:val="de-DE"/>
        </w:rPr>
        <w:t xml:space="preserve">Daratumumab-Pomalidomid-Dexametason </w:t>
      </w:r>
      <w:r w:rsidR="009A6FB8">
        <w:rPr>
          <w:lang w:val="de-DE"/>
        </w:rPr>
        <w:fldChar w:fldCharType="begin">
          <w:fldData xml:space="preserve">PEVuZE5vdGU+PENpdGU+PEF1dGhvcj5DaGFyaTwvQXV0aG9yPjxZZWFyPjIwMTc8L1llYXI+PFJl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</w:fldData>
        </w:fldChar>
      </w:r>
      <w:r w:rsidR="009A6FB8">
        <w:rPr>
          <w:lang w:val="de-DE"/>
        </w:rPr>
        <w:instrText xml:space="preserve"> ADDIN EN.CITE </w:instrText>
      </w:r>
      <w:r w:rsidR="009A6FB8">
        <w:rPr>
          <w:lang w:val="de-DE"/>
        </w:rPr>
        <w:fldChar w:fldCharType="begin">
          <w:fldData xml:space="preserve">PEVuZE5vdGU+PENpdGU+PEF1dGhvcj5DaGFyaTwvQXV0aG9yPjxZZWFyPjIwMTc8L1llYXI+PFJl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(224)</w:t>
      </w:r>
      <w:r w:rsidR="009A6FB8">
        <w:rPr>
          <w:lang w:val="de-DE"/>
        </w:rPr>
        <w:fldChar w:fldCharType="end"/>
      </w:r>
    </w:p>
    <w:p w14:paraId="707B33C7" w14:textId="26858497" w:rsidR="00916B90" w:rsidRPr="00AB19D1" w:rsidRDefault="00916B90" w:rsidP="00266819">
      <w:pPr>
        <w:pStyle w:val="Listepunkt2"/>
        <w:rPr>
          <w:lang w:val="en-US"/>
        </w:rPr>
      </w:pPr>
      <w:r>
        <w:rPr>
          <w:lang w:val="de-DE"/>
        </w:rPr>
        <w:t xml:space="preserve">Bendamustin-Velcade-Dexametason </w:t>
      </w:r>
      <w:r w:rsidR="009A6FB8">
        <w:rPr>
          <w:lang w:val="de-DE"/>
        </w:rPr>
        <w:fldChar w:fldCharType="begin">
          <w:fldData xml:space="preserve">PEVuZE5vdGU+PENpdGU+PEF1dGhvcj5Sb2RvbjwvQXV0aG9yPjxZZWFyPjIwMTU8L1llYXI+PFJl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bC10aXRsZT48L2FsdC1wZXJpb2RpY2FsPjxwYWdlcz5lNTYtOTwvcGFnZXM+PHZvbHVtZT4xMDA8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</w:fldData>
        </w:fldChar>
      </w:r>
      <w:r w:rsidR="009A6FB8">
        <w:rPr>
          <w:lang w:val="de-DE"/>
        </w:rPr>
        <w:instrText xml:space="preserve"> ADDIN EN.CITE </w:instrText>
      </w:r>
      <w:r w:rsidR="009A6FB8">
        <w:rPr>
          <w:lang w:val="de-DE"/>
        </w:rPr>
        <w:fldChar w:fldCharType="begin">
          <w:fldData xml:space="preserve">PEVuZE5vdGU+PENpdGU+PEF1dGhvcj5Sb2RvbjwvQXV0aG9yPjxZZWFyPjIwMTU8L1llYXI+PFJl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bC10aXRsZT48L2FsdC1wZXJpb2RpY2FsPjxwYWdlcz5lNTYtOTwvcGFnZXM+PHZvbHVtZT4xMDA8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(225)</w:t>
      </w:r>
      <w:r w:rsidR="009A6FB8">
        <w:rPr>
          <w:lang w:val="de-DE"/>
        </w:rPr>
        <w:fldChar w:fldCharType="end"/>
      </w:r>
    </w:p>
    <w:p w14:paraId="417E4783" w14:textId="23E5F925" w:rsidR="00916B90" w:rsidRPr="00AB19D1" w:rsidRDefault="00916B90" w:rsidP="00266819">
      <w:pPr>
        <w:pStyle w:val="Listepunkt2"/>
        <w:rPr>
          <w:lang w:val="en-US"/>
        </w:rPr>
      </w:pPr>
      <w:r>
        <w:rPr>
          <w:lang w:val="de-DE"/>
        </w:rPr>
        <w:t xml:space="preserve">Bendamustin-Revlimid-Prednisolon </w:t>
      </w:r>
      <w:r w:rsidR="009A6FB8">
        <w:rPr>
          <w:lang w:val="de-DE"/>
        </w:rPr>
        <w:fldChar w:fldCharType="begin">
          <w:fldData xml:space="preserve">PEVuZE5vdGU+PENpdGU+PEF1dGhvcj5CZWNrPC9BdXRob3I+PFllYXI+MjAxNzwvWWVhcj48UmVj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</w:fldData>
        </w:fldChar>
      </w:r>
      <w:r w:rsidR="009A6FB8">
        <w:rPr>
          <w:lang w:val="de-DE"/>
        </w:rPr>
        <w:instrText xml:space="preserve"> ADDIN EN.CITE </w:instrText>
      </w:r>
      <w:r w:rsidR="009A6FB8">
        <w:rPr>
          <w:lang w:val="de-DE"/>
        </w:rPr>
        <w:fldChar w:fldCharType="begin">
          <w:fldData xml:space="preserve">PEVuZE5vdGU+PENpdGU+PEF1dGhvcj5CZWNrPC9BdXRob3I+PFllYXI+MjAxNzwvWWVhcj48UmVj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(226)</w:t>
      </w:r>
      <w:r w:rsidR="009A6FB8">
        <w:rPr>
          <w:lang w:val="de-DE"/>
        </w:rPr>
        <w:fldChar w:fldCharType="end"/>
      </w:r>
    </w:p>
    <w:p w14:paraId="248A4DEC" w14:textId="04C5FEEE" w:rsidR="00916B90" w:rsidRPr="00AB19D1" w:rsidRDefault="00916B90" w:rsidP="00266819">
      <w:pPr>
        <w:pStyle w:val="Listepunkt2"/>
        <w:rPr>
          <w:lang w:val="en-US"/>
        </w:rPr>
      </w:pPr>
      <w:r>
        <w:rPr>
          <w:lang w:val="de-DE"/>
        </w:rPr>
        <w:t xml:space="preserve">Bendamustin-Pomalidomid-Dexametason </w:t>
      </w:r>
      <w:r w:rsidR="009A6FB8">
        <w:rPr>
          <w:lang w:val="de-DE"/>
        </w:rPr>
        <w:fldChar w:fldCharType="begin">
          <w:fldData xml:space="preserve">PEVuZE5vdGU+PENpdGU+PEF1dGhvcj5TaXZhcmFqPC9BdXRob3I+PFllYXI+MjAxODwvWWVhcj48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</w:fldData>
        </w:fldChar>
      </w:r>
      <w:r w:rsidR="009A6FB8">
        <w:rPr>
          <w:lang w:val="de-DE"/>
        </w:rPr>
        <w:instrText xml:space="preserve"> ADDIN EN.CITE </w:instrText>
      </w:r>
      <w:r w:rsidR="009A6FB8">
        <w:rPr>
          <w:lang w:val="de-DE"/>
        </w:rPr>
        <w:fldChar w:fldCharType="begin">
          <w:fldData xml:space="preserve">PEVuZE5vdGU+PENpdGU+PEF1dGhvcj5TaXZhcmFqPC9BdXRob3I+PFllYXI+MjAxODwvWWVhcj48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(227)</w:t>
      </w:r>
      <w:r w:rsidR="009A6FB8">
        <w:rPr>
          <w:lang w:val="de-DE"/>
        </w:rPr>
        <w:fldChar w:fldCharType="end"/>
      </w:r>
    </w:p>
    <w:p w14:paraId="68DC2EB3" w14:textId="01E23F01" w:rsidR="00916B90" w:rsidRPr="00BF7230" w:rsidRDefault="00916B90" w:rsidP="00266819">
      <w:pPr>
        <w:pStyle w:val="Listepunkt2"/>
      </w:pPr>
      <w:r>
        <w:rPr>
          <w:lang w:val="de-DE"/>
        </w:rPr>
        <w:t xml:space="preserve">Venetoclax-Dex til pasienter med t(11;14) </w:t>
      </w:r>
      <w:r w:rsidR="009A6FB8">
        <w:rPr>
          <w:lang w:val="de-DE"/>
        </w:rPr>
        <w:fldChar w:fldCharType="begin">
          <w:fldData xml:space="preserve">PEVuZE5vdGU+PENpdGU+PEF1dGhvcj5LdW1hcjwvQXV0aG9yPjxZZWFyPjIwMTc8L1llYXI+PFJl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PjI0MDEtMjQwOTwvcGFnZXM+PHZvbHVtZT4xMzA8L3ZvbHVtZT48bnVtYmVyPjIyPC9udW1iZXI+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</w:fldData>
        </w:fldChar>
      </w:r>
      <w:r w:rsidR="009A6FB8">
        <w:rPr>
          <w:lang w:val="de-DE"/>
        </w:rPr>
        <w:instrText xml:space="preserve"> ADDIN EN.CITE </w:instrText>
      </w:r>
      <w:r w:rsidR="009A6FB8">
        <w:rPr>
          <w:lang w:val="de-DE"/>
        </w:rPr>
        <w:fldChar w:fldCharType="begin">
          <w:fldData xml:space="preserve">PEVuZE5vdGU+PENpdGU+PEF1dGhvcj5LdW1hcjwvQXV0aG9yPjxZZWFyPjIwMTc8L1llYXI+PFJl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PjI0MDEtMjQwOTwvcGFnZXM+PHZvbHVtZT4xMzA8L3ZvbHVtZT48bnVtYmVyPjIyPC9udW1iZXI+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(228)</w:t>
      </w:r>
      <w:r w:rsidR="009A6FB8">
        <w:rPr>
          <w:lang w:val="de-DE"/>
        </w:rPr>
        <w:fldChar w:fldCharType="end"/>
      </w:r>
    </w:p>
    <w:p w14:paraId="61F86C4E" w14:textId="673EFF15" w:rsidR="00916B90" w:rsidRPr="00BF7230" w:rsidRDefault="00916B90" w:rsidP="00266819">
      <w:pPr>
        <w:pStyle w:val="Listepunkt2"/>
      </w:pPr>
      <w:r>
        <w:rPr>
          <w:lang w:val="de-DE"/>
        </w:rPr>
        <w:t xml:space="preserve">Cyklofosfamid-Velcade-Dexametason </w:t>
      </w:r>
      <w:r w:rsidR="009A6FB8">
        <w:rPr>
          <w:lang w:val="de-DE"/>
        </w:rPr>
        <w:fldChar w:fldCharType="begin">
          <w:fldData xml:space="preserve">PEVuZE5vdGU+PENpdGU+PEF1dGhvcj5kZSBXYWFsPC9BdXRob3I+PFllYXI+MjAxNTwvWWVhcj48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</w:fldData>
        </w:fldChar>
      </w:r>
      <w:r w:rsidR="009A6FB8">
        <w:rPr>
          <w:lang w:val="de-DE"/>
        </w:rPr>
        <w:instrText xml:space="preserve"> ADDIN EN.CITE </w:instrText>
      </w:r>
      <w:r w:rsidR="009A6FB8">
        <w:rPr>
          <w:lang w:val="de-DE"/>
        </w:rPr>
        <w:fldChar w:fldCharType="begin">
          <w:fldData xml:space="preserve">PEVuZE5vdGU+PENpdGU+PEF1dGhvcj5kZSBXYWFsPC9BdXRob3I+PFllYXI+MjAxNTwvWWVhcj48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(229)</w:t>
      </w:r>
      <w:r w:rsidR="009A6FB8">
        <w:rPr>
          <w:lang w:val="de-DE"/>
        </w:rPr>
        <w:fldChar w:fldCharType="end"/>
      </w:r>
    </w:p>
    <w:p w14:paraId="125FE007" w14:textId="06BADDC4" w:rsidR="00916B90" w:rsidRPr="00BF7230" w:rsidRDefault="00916B90" w:rsidP="00266819">
      <w:pPr>
        <w:pStyle w:val="Listepunkt2"/>
      </w:pPr>
      <w:r>
        <w:rPr>
          <w:lang w:val="de-DE"/>
        </w:rPr>
        <w:t xml:space="preserve">Cyklofosfamid-Revlimid-Prednisolon </w:t>
      </w:r>
      <w:r w:rsidR="009A6FB8">
        <w:rPr>
          <w:lang w:val="de-DE"/>
        </w:rPr>
        <w:fldChar w:fldCharType="begin">
          <w:fldData xml:space="preserve">PEVuZE5vdGU+PENpdGU+PEF1dGhvcj5OaWpob2Y8L0F1dGhvcj48WWVhcj4yMDE2PC9ZZWFyPjxS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=
</w:fldData>
        </w:fldChar>
      </w:r>
      <w:r w:rsidR="009A6FB8">
        <w:rPr>
          <w:lang w:val="de-DE"/>
        </w:rPr>
        <w:instrText xml:space="preserve"> ADDIN EN.CITE </w:instrText>
      </w:r>
      <w:r w:rsidR="009A6FB8">
        <w:rPr>
          <w:lang w:val="de-DE"/>
        </w:rPr>
        <w:fldChar w:fldCharType="begin">
          <w:fldData xml:space="preserve">PEVuZE5vdGU+PENpdGU+PEF1dGhvcj5OaWpob2Y8L0F1dGhvcj48WWVhcj4yMDE2PC9ZZWFyPjxS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=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(230)</w:t>
      </w:r>
      <w:r w:rsidR="009A6FB8">
        <w:rPr>
          <w:lang w:val="de-DE"/>
        </w:rPr>
        <w:fldChar w:fldCharType="end"/>
      </w:r>
    </w:p>
    <w:p w14:paraId="03223168" w14:textId="2BF30229" w:rsidR="00916B90" w:rsidRPr="00AB19D1" w:rsidRDefault="00916B90" w:rsidP="00266819">
      <w:pPr>
        <w:pStyle w:val="Listepunkt2"/>
        <w:rPr>
          <w:lang w:val="en-US"/>
        </w:rPr>
      </w:pPr>
      <w:r>
        <w:rPr>
          <w:lang w:val="de-DE"/>
        </w:rPr>
        <w:t xml:space="preserve">Cyklofosfamid-Pomalidomid-Dexametason </w:t>
      </w:r>
      <w:r w:rsidR="009A6FB8">
        <w:rPr>
          <w:lang w:val="de-DE"/>
        </w:rPr>
        <w:fldChar w:fldCharType="begin">
          <w:fldData xml:space="preserve">PEVuZE5vdGU+PENpdGU+PEF1dGhvcj5CYXo8L0F1dGhvcj48WWVhcj4yMDE2PC9ZZWFyPjxSZWNO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</w:fldData>
        </w:fldChar>
      </w:r>
      <w:r w:rsidR="009A6FB8">
        <w:rPr>
          <w:lang w:val="de-DE"/>
        </w:rPr>
        <w:instrText xml:space="preserve"> ADDIN EN.CITE </w:instrText>
      </w:r>
      <w:r w:rsidR="009A6FB8">
        <w:rPr>
          <w:lang w:val="de-DE"/>
        </w:rPr>
        <w:fldChar w:fldCharType="begin">
          <w:fldData xml:space="preserve">PEVuZE5vdGU+PENpdGU+PEF1dGhvcj5CYXo8L0F1dGhvcj48WWVhcj4yMDE2PC9ZZWFyPjxSZWNO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(231)</w:t>
      </w:r>
      <w:r w:rsidR="009A6FB8">
        <w:rPr>
          <w:lang w:val="de-DE"/>
        </w:rPr>
        <w:fldChar w:fldCharType="end"/>
      </w:r>
    </w:p>
    <w:p w14:paraId="51CE137C" w14:textId="586147FA" w:rsidR="00916B90" w:rsidRPr="00AB19D1" w:rsidRDefault="00916B90" w:rsidP="00266819">
      <w:pPr>
        <w:pStyle w:val="Listepunkt2"/>
        <w:rPr>
          <w:lang w:val="en-US"/>
        </w:rPr>
      </w:pPr>
      <w:r>
        <w:rPr>
          <w:lang w:val="de-DE"/>
        </w:rPr>
        <w:t xml:space="preserve">Cyklofosfamid-Carfilzomib-Dexametason </w:t>
      </w:r>
      <w:r w:rsidR="009A6FB8">
        <w:rPr>
          <w:lang w:val="de-DE"/>
        </w:rPr>
        <w:fldChar w:fldCharType="begin">
          <w:fldData xml:space="preserve">PEVuZE5vdGU+PENpdGU+PEF1dGhvcj5CcmluZ2hlbjwvQXV0aG9yPjxZZWFyPjIwMTQ8L1llYXI+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PjxmdWxsLXRpdGxlPkJsb29kPC9mdWxsLXRpdGxlPjwvYWx0LXBlcmlvZGljYWw+PHBhZ2VzPjYz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==
</w:fldData>
        </w:fldChar>
      </w:r>
      <w:r w:rsidR="009A6FB8">
        <w:rPr>
          <w:lang w:val="de-DE"/>
        </w:rPr>
        <w:instrText xml:space="preserve"> ADDIN EN.CITE </w:instrText>
      </w:r>
      <w:r w:rsidR="009A6FB8">
        <w:rPr>
          <w:lang w:val="de-DE"/>
        </w:rPr>
        <w:fldChar w:fldCharType="begin">
          <w:fldData xml:space="preserve">PEVuZE5vdGU+PENpdGU+PEF1dGhvcj5CcmluZ2hlbjwvQXV0aG9yPjxZZWFyPjIwMTQ8L1llYXI+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PjxmdWxsLXRpdGxlPkJsb29kPC9mdWxsLXRpdGxlPjwvYWx0LXBlcmlvZGljYWw+PHBhZ2VzPjYz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==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(232)</w:t>
      </w:r>
      <w:r w:rsidR="009A6FB8">
        <w:rPr>
          <w:lang w:val="de-DE"/>
        </w:rPr>
        <w:fldChar w:fldCharType="end"/>
      </w:r>
    </w:p>
    <w:p w14:paraId="69CE586F" w14:textId="71822FA4" w:rsidR="00916B90" w:rsidRPr="00AB19D1" w:rsidRDefault="00916B90" w:rsidP="00266819">
      <w:pPr>
        <w:pStyle w:val="Listepunkt2"/>
        <w:rPr>
          <w:lang w:val="en-US"/>
        </w:rPr>
      </w:pPr>
      <w:r>
        <w:rPr>
          <w:lang w:val="de-DE"/>
        </w:rPr>
        <w:t xml:space="preserve">Panobinostat-Carfilzomib </w:t>
      </w:r>
      <w:r w:rsidR="009A6FB8">
        <w:rPr>
          <w:lang w:val="de-DE"/>
        </w:rPr>
        <w:fldChar w:fldCharType="begin">
          <w:fldData xml:space="preserve">PEVuZE5vdGU+PENpdGU+PEF1dGhvcj5LYXVmbWFuPC9BdXRob3I+PFllYXI+MjAxOTwvWWVhcj48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</w:fldData>
        </w:fldChar>
      </w:r>
      <w:r w:rsidR="009A6FB8">
        <w:rPr>
          <w:lang w:val="de-DE"/>
        </w:rPr>
        <w:instrText xml:space="preserve"> ADDIN EN.CITE </w:instrText>
      </w:r>
      <w:r w:rsidR="009A6FB8">
        <w:rPr>
          <w:lang w:val="de-DE"/>
        </w:rPr>
        <w:fldChar w:fldCharType="begin">
          <w:fldData xml:space="preserve">PEVuZE5vdGU+PENpdGU+PEF1dGhvcj5LYXVmbWFuPC9BdXRob3I+PFllYXI+MjAxOTwvWWVhcj48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(233)</w:t>
      </w:r>
      <w:r w:rsidR="009A6FB8">
        <w:rPr>
          <w:lang w:val="de-DE"/>
        </w:rPr>
        <w:fldChar w:fldCharType="end"/>
      </w:r>
    </w:p>
    <w:p w14:paraId="2C2389BE" w14:textId="56F1D1FC" w:rsidR="00916B90" w:rsidRPr="00AB19D1" w:rsidRDefault="00916B90" w:rsidP="00266819">
      <w:pPr>
        <w:pStyle w:val="Listepunkt2"/>
        <w:rPr>
          <w:lang w:val="en-US"/>
        </w:rPr>
      </w:pPr>
      <w:r>
        <w:rPr>
          <w:lang w:val="de-DE"/>
        </w:rPr>
        <w:t xml:space="preserve">Panobinostat-Revlimid-Dexametason </w:t>
      </w:r>
      <w:r w:rsidR="009A6FB8">
        <w:rPr>
          <w:lang w:val="de-DE"/>
        </w:rPr>
        <w:fldChar w:fldCharType="begin">
          <w:fldData xml:space="preserve">PEVuZE5vdGU+PENpdGU+PEF1dGhvcj5DaGFyaTwvQXV0aG9yPjxZZWFyPjIwMTc8L1llYXI+PFJl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==
</w:fldData>
        </w:fldChar>
      </w:r>
      <w:r w:rsidR="009A6FB8">
        <w:rPr>
          <w:lang w:val="de-DE"/>
        </w:rPr>
        <w:instrText xml:space="preserve"> ADDIN EN.CITE </w:instrText>
      </w:r>
      <w:r w:rsidR="009A6FB8">
        <w:rPr>
          <w:lang w:val="de-DE"/>
        </w:rPr>
        <w:fldChar w:fldCharType="begin">
          <w:fldData xml:space="preserve">PEVuZE5vdGU+PENpdGU+PEF1dGhvcj5DaGFyaTwvQXV0aG9yPjxZZWFyPjIwMTc8L1llYXI+PFJl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==
</w:fldData>
        </w:fldChar>
      </w:r>
      <w:r w:rsidR="009A6FB8">
        <w:rPr>
          <w:lang w:val="de-DE"/>
        </w:rPr>
        <w:instrText xml:space="preserve"> ADDIN EN.CITE.DATA </w:instrText>
      </w:r>
      <w:r w:rsidR="009A6FB8">
        <w:rPr>
          <w:lang w:val="de-DE"/>
        </w:rPr>
      </w:r>
      <w:r w:rsidR="009A6FB8">
        <w:rPr>
          <w:lang w:val="de-DE"/>
        </w:rPr>
        <w:fldChar w:fldCharType="end"/>
      </w:r>
      <w:r w:rsidR="009A6FB8">
        <w:rPr>
          <w:lang w:val="de-DE"/>
        </w:rPr>
        <w:fldChar w:fldCharType="separate"/>
      </w:r>
      <w:r w:rsidR="009A6FB8">
        <w:rPr>
          <w:noProof/>
          <w:lang w:val="de-DE"/>
        </w:rPr>
        <w:t>(234)</w:t>
      </w:r>
      <w:r w:rsidR="009A6FB8">
        <w:rPr>
          <w:lang w:val="de-DE"/>
        </w:rPr>
        <w:fldChar w:fldCharType="end"/>
      </w:r>
    </w:p>
    <w:p w14:paraId="6A681BAE" w14:textId="3083FD54" w:rsidR="00916B90" w:rsidRPr="00BF7230" w:rsidRDefault="00916B90" w:rsidP="0074449F">
      <w:pPr>
        <w:pStyle w:val="Listepunkt10500"/>
      </w:pPr>
      <w:r>
        <w:rPr>
          <w:lang w:val="de-DE"/>
        </w:rPr>
        <w:t>Femtevalg (upubliserte fase-2-studier)</w:t>
      </w:r>
      <w:r w:rsidR="0074449F">
        <w:rPr>
          <w:lang w:val="de-DE"/>
        </w:rPr>
        <w:t>:</w:t>
      </w:r>
    </w:p>
    <w:p w14:paraId="36FAE45D" w14:textId="77777777" w:rsidR="00916B90" w:rsidRPr="00BF7230" w:rsidRDefault="00916B90" w:rsidP="00266819">
      <w:pPr>
        <w:pStyle w:val="Listepunkt2"/>
      </w:pPr>
      <w:r>
        <w:rPr>
          <w:lang w:val="de-DE"/>
        </w:rPr>
        <w:t>Bendamustin-Carfilzomib-Dexametason</w:t>
      </w:r>
    </w:p>
    <w:p w14:paraId="52178AD1" w14:textId="77777777" w:rsidR="00916B90" w:rsidRPr="00BF7230" w:rsidRDefault="00916B90" w:rsidP="00266819">
      <w:pPr>
        <w:pStyle w:val="Listepunkt2"/>
      </w:pPr>
      <w:r>
        <w:rPr>
          <w:lang w:val="de-DE"/>
        </w:rPr>
        <w:t>Daratumumab-Carfilzomib-Dexametason</w:t>
      </w:r>
    </w:p>
    <w:p w14:paraId="6C355541" w14:textId="77777777" w:rsidR="00916B90" w:rsidRPr="00BF7230" w:rsidRDefault="00916B90" w:rsidP="00916B90">
      <w:pPr>
        <w:pStyle w:val="Overskriftunr5"/>
      </w:pPr>
      <w:r w:rsidRPr="00F05D04">
        <w:t>Primært refraktær sykdom</w:t>
      </w:r>
    </w:p>
    <w:p w14:paraId="55149CF1" w14:textId="77777777" w:rsidR="00916B90" w:rsidRPr="00BF7230" w:rsidRDefault="00916B90" w:rsidP="00916B90">
      <w:pPr>
        <w:pStyle w:val="Brdtekst"/>
      </w:pPr>
      <w:r w:rsidRPr="00F05D04">
        <w:t>Med dette menes sykdom som ikke responderer på primærbehandling (SD eller PD). Behandlingsalternativene blir i prinsippet de samme som beskrevet ved tilbakefall.</w:t>
      </w:r>
    </w:p>
    <w:p w14:paraId="12D5ACFC" w14:textId="176B06C0" w:rsidR="00916B90" w:rsidRDefault="00916B90" w:rsidP="00916B90">
      <w:pPr>
        <w:pStyle w:val="Overskrift4"/>
      </w:pPr>
      <w:bookmarkStart w:id="703" w:name="_Toc21872372"/>
      <w:r w:rsidRPr="00F05D04">
        <w:lastRenderedPageBreak/>
        <w:t>Anbefalt behandling ved tilbakefall</w:t>
      </w:r>
      <w:bookmarkEnd w:id="703"/>
    </w:p>
    <w:p w14:paraId="7FEEA4E6" w14:textId="77777777" w:rsidR="0074449F" w:rsidRPr="0074449F" w:rsidRDefault="0074449F" w:rsidP="000B2999">
      <w:pPr>
        <w:pStyle w:val="04ptholdmedneste"/>
      </w:pPr>
    </w:p>
    <w:tbl>
      <w:tblPr>
        <w:tblStyle w:val="Helsedirtekstboks"/>
        <w:tblW w:w="8504" w:type="dxa"/>
        <w:tblLayout w:type="fixed"/>
        <w:tblLook w:val="0480" w:firstRow="0" w:lastRow="0" w:firstColumn="1" w:lastColumn="0" w:noHBand="0" w:noVBand="1"/>
      </w:tblPr>
      <w:tblGrid>
        <w:gridCol w:w="8504"/>
      </w:tblGrid>
      <w:tr w:rsidR="0074449F" w:rsidRPr="0074449F" w14:paraId="6F178D9E" w14:textId="77777777" w:rsidTr="0074449F">
        <w:tc>
          <w:tcPr>
            <w:tcW w:w="8504" w:type="dxa"/>
          </w:tcPr>
          <w:p w14:paraId="2B9F99F3" w14:textId="717575B6" w:rsidR="0074449F" w:rsidRPr="0074449F" w:rsidRDefault="0074449F" w:rsidP="00E15783">
            <w:pPr>
              <w:pStyle w:val="Bokslistepunkt1"/>
            </w:pPr>
            <w:r w:rsidRPr="0074449F">
              <w:t xml:space="preserve">Behandlingsanbefaling i liste </w:t>
            </w:r>
            <w:r w:rsidR="001C4943">
              <w:fldChar w:fldCharType="begin"/>
            </w:r>
            <w:r w:rsidR="001C4943">
              <w:instrText xml:space="preserve"> REF _Ref21967138 \r \h </w:instrText>
            </w:r>
            <w:r w:rsidR="001C4943">
              <w:fldChar w:fldCharType="separate"/>
            </w:r>
            <w:r w:rsidR="001C4943">
              <w:t>9.5.5.4</w:t>
            </w:r>
            <w:r w:rsidR="001C4943">
              <w:fldChar w:fldCharType="end"/>
            </w:r>
            <w:r w:rsidRPr="0074449F">
              <w:t xml:space="preserve"> (se også innledende tekst)</w:t>
            </w:r>
          </w:p>
          <w:p w14:paraId="24E1BBF9" w14:textId="77777777" w:rsidR="0074449F" w:rsidRPr="0074449F" w:rsidRDefault="0074449F" w:rsidP="00E15783">
            <w:pPr>
              <w:pStyle w:val="Bokslistepunkt1"/>
            </w:pPr>
            <w:r w:rsidRPr="0074449F">
              <w:t>HMAS kan være del av behandlingen hvis pasienten antas å tåle dette, og det er stamceller tilgjengelig.</w:t>
            </w:r>
          </w:p>
          <w:p w14:paraId="240F03F5" w14:textId="02F50EE3" w:rsidR="0074449F" w:rsidRPr="0074449F" w:rsidRDefault="0074449F" w:rsidP="00E15783">
            <w:pPr>
              <w:pStyle w:val="Bokslistepunkt1"/>
            </w:pPr>
            <w:r w:rsidRPr="0074449F">
              <w:t>Rehøsting kan forsøkes hvis det er lenge siden første HMAS og pasienten ikke har stamceller.</w:t>
            </w:r>
          </w:p>
        </w:tc>
      </w:tr>
    </w:tbl>
    <w:p w14:paraId="44679E92" w14:textId="1EC75810" w:rsidR="00916B90" w:rsidRPr="00BF7230" w:rsidRDefault="00916B90" w:rsidP="00916B90">
      <w:pPr>
        <w:pStyle w:val="Overskrift4"/>
      </w:pPr>
      <w:bookmarkStart w:id="704" w:name="_Toc21872373"/>
      <w:bookmarkStart w:id="705" w:name="_Ref21966930"/>
      <w:bookmarkStart w:id="706" w:name="_Ref21966952"/>
      <w:r w:rsidRPr="005E3A6B">
        <w:t xml:space="preserve">Regimer fra </w:t>
      </w:r>
      <w:r w:rsidR="00653B0E">
        <w:t>avsnitt</w:t>
      </w:r>
      <w:r w:rsidRPr="005E3A6B">
        <w:t xml:space="preserve"> </w:t>
      </w:r>
      <w:bookmarkEnd w:id="704"/>
      <w:bookmarkEnd w:id="705"/>
      <w:r w:rsidR="009C0478">
        <w:fldChar w:fldCharType="begin"/>
      </w:r>
      <w:r w:rsidR="009C0478">
        <w:instrText xml:space="preserve"> REF _Ref21966942 \r \h </w:instrText>
      </w:r>
      <w:r w:rsidR="009C0478">
        <w:fldChar w:fldCharType="separate"/>
      </w:r>
      <w:r w:rsidR="009C0478">
        <w:t>9.5.5.4</w:t>
      </w:r>
      <w:r w:rsidR="009C0478">
        <w:fldChar w:fldCharType="end"/>
      </w:r>
      <w:bookmarkEnd w:id="706"/>
    </w:p>
    <w:p w14:paraId="563B1C9B" w14:textId="77777777" w:rsidR="00916B90" w:rsidRPr="002A5E30" w:rsidRDefault="00916B90" w:rsidP="00DD0C1D">
      <w:pPr>
        <w:pStyle w:val="Brdtekst0800"/>
        <w:rPr>
          <w:lang w:val="nb-NO"/>
        </w:rPr>
      </w:pPr>
      <w:r w:rsidRPr="002A5E30">
        <w:rPr>
          <w:rStyle w:val="TKursiv"/>
          <w:lang w:val="nb-NO"/>
        </w:rPr>
        <w:t>K=Karfilzomib, R=Revlimid, d=dexametason, E=elotuzumab, D=daratumumab, V=Velcade, I=Ixazomib, Pan=panobinostat, P=pomalidomid, Benda=bendamustin, Pred=prednisolon, C=cyklofosfamid</w:t>
      </w:r>
    </w:p>
    <w:p w14:paraId="34C550C8" w14:textId="77777777" w:rsidR="00916B90" w:rsidRPr="002A5E30" w:rsidRDefault="00916B90" w:rsidP="00DD0C1D">
      <w:pPr>
        <w:pStyle w:val="Brdtekst0800"/>
        <w:rPr>
          <w:lang w:val="nb-NO"/>
        </w:rPr>
      </w:pPr>
      <w:r w:rsidRPr="002A5E30">
        <w:rPr>
          <w:rStyle w:val="TKursiv"/>
          <w:lang w:val="nb-NO"/>
        </w:rPr>
        <w:t>Alle medikamenter som kan gis oralt eller subkutant, er dosert slik.</w:t>
      </w:r>
    </w:p>
    <w:p w14:paraId="10B8E6C5" w14:textId="77777777" w:rsidR="00916B90" w:rsidRPr="00BF7230" w:rsidRDefault="00916B90" w:rsidP="00916B90">
      <w:pPr>
        <w:pStyle w:val="Brdtekst"/>
      </w:pPr>
      <w:r w:rsidRPr="00E62BCA">
        <w:rPr>
          <w:rStyle w:val="TKursiv"/>
        </w:rPr>
        <w:t>Hvis ikke annet er beskrevet er behandlingen til progresjon eller manglende toleranse</w:t>
      </w:r>
    </w:p>
    <w:p w14:paraId="2079CC70" w14:textId="77777777" w:rsidR="00916B90" w:rsidRPr="00BF7230" w:rsidRDefault="00916B90" w:rsidP="00946EA8">
      <w:pPr>
        <w:pStyle w:val="Brdtekst0800"/>
      </w:pPr>
      <w:r w:rsidRPr="005E3A6B">
        <w:t>KRd, ERd, Kd</w:t>
      </w:r>
    </w:p>
    <w:p w14:paraId="7BA4B95A" w14:textId="77777777" w:rsidR="00916B90" w:rsidRPr="00BF7230" w:rsidRDefault="00916B90" w:rsidP="00916B90">
      <w:pPr>
        <w:pStyle w:val="Listepunkt1"/>
      </w:pPr>
      <w:r w:rsidRPr="005E3A6B">
        <w:t>Beskrevet i Felleskatalogen</w:t>
      </w:r>
    </w:p>
    <w:p w14:paraId="7967BBA3" w14:textId="77777777" w:rsidR="00916B90" w:rsidRPr="00BF7230" w:rsidRDefault="00916B90" w:rsidP="00946EA8">
      <w:pPr>
        <w:pStyle w:val="Brdtekst0800"/>
      </w:pPr>
      <w:r w:rsidRPr="005E3A6B">
        <w:t>DRd, DVd, IRd, PanVd</w:t>
      </w:r>
    </w:p>
    <w:p w14:paraId="1B96457E" w14:textId="77777777" w:rsidR="00916B90" w:rsidRPr="00BF7230" w:rsidRDefault="00916B90" w:rsidP="00916B90">
      <w:pPr>
        <w:pStyle w:val="Listepunkt1"/>
      </w:pPr>
      <w:r w:rsidRPr="005E3A6B">
        <w:t>Beskrevet i Felleskatalogen</w:t>
      </w:r>
    </w:p>
    <w:p w14:paraId="6EF4AE30" w14:textId="77777777" w:rsidR="00916B90" w:rsidRPr="00BF7230" w:rsidRDefault="00916B90" w:rsidP="00946EA8">
      <w:pPr>
        <w:pStyle w:val="Brdtekst0800"/>
      </w:pPr>
      <w:r w:rsidRPr="005E3A6B">
        <w:t>PVd</w:t>
      </w:r>
    </w:p>
    <w:p w14:paraId="3BCB6937" w14:textId="77777777" w:rsidR="00916B90" w:rsidRPr="00BF7230" w:rsidRDefault="00916B90" w:rsidP="00916B90">
      <w:pPr>
        <w:pStyle w:val="Listepunkt1"/>
      </w:pPr>
      <w:r w:rsidRPr="005E3A6B">
        <w:t>21-dagssykluser</w:t>
      </w:r>
    </w:p>
    <w:p w14:paraId="05902D8A" w14:textId="73039681" w:rsidR="00916B90" w:rsidRPr="00BF7230" w:rsidRDefault="00916B90" w:rsidP="00916B90">
      <w:pPr>
        <w:pStyle w:val="Listepunkt1"/>
      </w:pPr>
      <w:r w:rsidRPr="005E3A6B">
        <w:t>Pomalidomid 4</w:t>
      </w:r>
      <w:r w:rsidR="009A7CE5">
        <w:t> </w:t>
      </w:r>
      <w:r w:rsidRPr="005E3A6B">
        <w:t>mg dag 1</w:t>
      </w:r>
      <w:r>
        <w:t>–</w:t>
      </w:r>
      <w:r w:rsidRPr="005E3A6B">
        <w:t>14</w:t>
      </w:r>
    </w:p>
    <w:p w14:paraId="072FB059" w14:textId="6BB1CCB2" w:rsidR="00916B90" w:rsidRPr="00BF7230" w:rsidRDefault="00916B90" w:rsidP="00916B90">
      <w:pPr>
        <w:pStyle w:val="Listepunkt1"/>
      </w:pPr>
      <w:r w:rsidRPr="005E3A6B">
        <w:t>Velcade 1,3</w:t>
      </w:r>
      <w:r w:rsidR="009A7CE5">
        <w:t> </w:t>
      </w:r>
      <w:r w:rsidRPr="005E3A6B">
        <w:t>mg/m</w:t>
      </w:r>
      <w:r w:rsidRPr="000B559D">
        <w:rPr>
          <w:rStyle w:val="THevet"/>
        </w:rPr>
        <w:t>2</w:t>
      </w:r>
      <w:r w:rsidRPr="000B559D">
        <w:t xml:space="preserve"> </w:t>
      </w:r>
      <w:r w:rsidRPr="005E3A6B">
        <w:t>dag 1,4,8,11 syklus 1</w:t>
      </w:r>
      <w:r>
        <w:t>–</w:t>
      </w:r>
      <w:r w:rsidRPr="005E3A6B">
        <w:t>8</w:t>
      </w:r>
    </w:p>
    <w:p w14:paraId="4B8CF610" w14:textId="1F06AFFE" w:rsidR="00916B90" w:rsidRPr="00BF7230" w:rsidRDefault="00916B90" w:rsidP="00916B90">
      <w:pPr>
        <w:pStyle w:val="Listepunkt1"/>
      </w:pPr>
      <w:r w:rsidRPr="005E3A6B">
        <w:t>Velcade 1,3</w:t>
      </w:r>
      <w:r w:rsidR="009A7CE5">
        <w:t> </w:t>
      </w:r>
      <w:r w:rsidRPr="005E3A6B">
        <w:t>mg/m</w:t>
      </w:r>
      <w:r w:rsidRPr="000B559D">
        <w:rPr>
          <w:rStyle w:val="THevet"/>
        </w:rPr>
        <w:t>2</w:t>
      </w:r>
      <w:r w:rsidRPr="000B559D">
        <w:t xml:space="preserve"> </w:t>
      </w:r>
      <w:r w:rsidRPr="005E3A6B">
        <w:t>dag 1,8 fra syklus 9</w:t>
      </w:r>
    </w:p>
    <w:p w14:paraId="79C89256" w14:textId="5E9A6954" w:rsidR="00916B90" w:rsidRPr="00BF7230" w:rsidRDefault="00916B90" w:rsidP="00916B90">
      <w:pPr>
        <w:pStyle w:val="Listepunkt1"/>
      </w:pPr>
      <w:r w:rsidRPr="005E3A6B">
        <w:t>Dexametason 20</w:t>
      </w:r>
      <w:r w:rsidR="009A7CE5">
        <w:t> </w:t>
      </w:r>
      <w:r w:rsidRPr="005E3A6B">
        <w:t>mg dag 1,2,4,5,8.9,11,12 syklus 1</w:t>
      </w:r>
      <w:r>
        <w:t>–</w:t>
      </w:r>
      <w:r w:rsidRPr="005E3A6B">
        <w:t>8</w:t>
      </w:r>
    </w:p>
    <w:p w14:paraId="1EA2D4DF" w14:textId="64C7B559" w:rsidR="00916B90" w:rsidRPr="00BF7230" w:rsidRDefault="00916B90" w:rsidP="00916B90">
      <w:pPr>
        <w:pStyle w:val="Listepunkt1"/>
      </w:pPr>
      <w:r w:rsidRPr="005E3A6B">
        <w:t>Dexametason 20</w:t>
      </w:r>
      <w:r w:rsidR="009A7CE5">
        <w:t> </w:t>
      </w:r>
      <w:r w:rsidRPr="005E3A6B">
        <w:t>mg dag 1,2,8.9 fra syklus 9</w:t>
      </w:r>
    </w:p>
    <w:p w14:paraId="67CD2A94" w14:textId="77777777" w:rsidR="00916B90" w:rsidRPr="00BF7230" w:rsidRDefault="00916B90" w:rsidP="00916B90">
      <w:pPr>
        <w:pStyle w:val="Listepunkt1"/>
      </w:pPr>
      <w:r w:rsidRPr="005E3A6B">
        <w:t>Pasienter &gt; 75 år halverer dosen dexametason</w:t>
      </w:r>
    </w:p>
    <w:p w14:paraId="44E7591D" w14:textId="77777777" w:rsidR="00916B90" w:rsidRPr="00BF7230" w:rsidRDefault="00916B90" w:rsidP="00946EA8">
      <w:pPr>
        <w:pStyle w:val="Brdtekst0800"/>
      </w:pPr>
      <w:r w:rsidRPr="005E3A6B">
        <w:t>EPd</w:t>
      </w:r>
    </w:p>
    <w:p w14:paraId="7A529635" w14:textId="77777777" w:rsidR="00916B90" w:rsidRPr="00BF7230" w:rsidRDefault="00916B90" w:rsidP="00916B90">
      <w:pPr>
        <w:pStyle w:val="Listepunkt1"/>
      </w:pPr>
      <w:r w:rsidRPr="005E3A6B">
        <w:t>28-dagerssykluser</w:t>
      </w:r>
    </w:p>
    <w:p w14:paraId="4D5965F1" w14:textId="5C84FE82" w:rsidR="00916B90" w:rsidRPr="00BF7230" w:rsidRDefault="00916B90" w:rsidP="00916B90">
      <w:pPr>
        <w:pStyle w:val="Listepunkt1"/>
      </w:pPr>
      <w:r w:rsidRPr="005E3A6B">
        <w:t>Elotuzumab 10</w:t>
      </w:r>
      <w:r w:rsidR="009A7CE5">
        <w:t> </w:t>
      </w:r>
      <w:r w:rsidRPr="005E3A6B">
        <w:t>mg/kg ukentlig syklus 1</w:t>
      </w:r>
      <w:r>
        <w:t>–</w:t>
      </w:r>
      <w:r w:rsidRPr="005E3A6B">
        <w:t>2</w:t>
      </w:r>
    </w:p>
    <w:p w14:paraId="79A89D99" w14:textId="75249FA2" w:rsidR="00916B90" w:rsidRPr="00BF7230" w:rsidRDefault="00916B90" w:rsidP="00916B90">
      <w:pPr>
        <w:pStyle w:val="Listepunkt1"/>
      </w:pPr>
      <w:r w:rsidRPr="005E3A6B">
        <w:t>Elotuzumab 20</w:t>
      </w:r>
      <w:r w:rsidR="009A7CE5">
        <w:t> </w:t>
      </w:r>
      <w:r w:rsidRPr="005E3A6B">
        <w:t>mg/kg dag 1 fra syklus 3</w:t>
      </w:r>
    </w:p>
    <w:p w14:paraId="54B2E89F" w14:textId="190D04F6" w:rsidR="00916B90" w:rsidRPr="00BF7230" w:rsidRDefault="00916B90" w:rsidP="00916B90">
      <w:pPr>
        <w:pStyle w:val="Listepunkt1"/>
      </w:pPr>
      <w:r w:rsidRPr="005E3A6B">
        <w:t>Pomalidomid 4</w:t>
      </w:r>
      <w:r w:rsidR="009A7CE5">
        <w:t> </w:t>
      </w:r>
      <w:r w:rsidRPr="005E3A6B">
        <w:t>mg dag 1</w:t>
      </w:r>
      <w:r>
        <w:t>–</w:t>
      </w:r>
      <w:r w:rsidRPr="005E3A6B">
        <w:t>21</w:t>
      </w:r>
    </w:p>
    <w:p w14:paraId="6E930748" w14:textId="238415A1" w:rsidR="00916B90" w:rsidRPr="00BF7230" w:rsidRDefault="00916B90" w:rsidP="00916B90">
      <w:pPr>
        <w:pStyle w:val="Listepunkt1"/>
      </w:pPr>
      <w:r w:rsidRPr="005E3A6B">
        <w:t>Dexametason 40</w:t>
      </w:r>
      <w:r w:rsidR="009A7CE5">
        <w:t> </w:t>
      </w:r>
      <w:r w:rsidRPr="005E3A6B">
        <w:t>mg ukentlig</w:t>
      </w:r>
    </w:p>
    <w:p w14:paraId="198B4819" w14:textId="77777777" w:rsidR="00916B90" w:rsidRPr="00BF7230" w:rsidRDefault="00916B90" w:rsidP="00916B90">
      <w:pPr>
        <w:pStyle w:val="Listepunkt1"/>
      </w:pPr>
      <w:r w:rsidRPr="005E3A6B">
        <w:t>Pasienter &gt; 75 år halverer dosen dexametason</w:t>
      </w:r>
    </w:p>
    <w:p w14:paraId="0F59B323" w14:textId="77777777" w:rsidR="00916B90" w:rsidRPr="00BF7230" w:rsidRDefault="00916B90" w:rsidP="00792CEC">
      <w:pPr>
        <w:pStyle w:val="Brdtekst0808"/>
      </w:pPr>
      <w:r w:rsidRPr="005E3A6B">
        <w:t>Rd: Som ved førstelinjebehandling</w:t>
      </w:r>
      <w:r>
        <w:t>, men til progresjon. Ikke som i felleskatalogen.</w:t>
      </w:r>
    </w:p>
    <w:p w14:paraId="7F3A0733" w14:textId="77777777" w:rsidR="00916B90" w:rsidRPr="002A5E30" w:rsidRDefault="00916B90" w:rsidP="00946EA8">
      <w:pPr>
        <w:pStyle w:val="Brdtekst0800"/>
        <w:rPr>
          <w:lang w:val="nb-NO"/>
        </w:rPr>
      </w:pPr>
      <w:r w:rsidRPr="002A5E30">
        <w:rPr>
          <w:lang w:val="nb-NO"/>
        </w:rPr>
        <w:t>Vd, Pd</w:t>
      </w:r>
    </w:p>
    <w:p w14:paraId="70332649" w14:textId="77777777" w:rsidR="00916B90" w:rsidRPr="00BF7230" w:rsidRDefault="00916B90" w:rsidP="00916B90">
      <w:pPr>
        <w:pStyle w:val="Listepunkt1"/>
      </w:pPr>
      <w:r w:rsidRPr="005E3A6B">
        <w:t>Beskrevet i Felleskatalogen</w:t>
      </w:r>
    </w:p>
    <w:p w14:paraId="7550BAF9" w14:textId="77777777" w:rsidR="00916B90" w:rsidRPr="00BF7230" w:rsidRDefault="00916B90" w:rsidP="00946EA8">
      <w:pPr>
        <w:pStyle w:val="Brdtekst0800"/>
      </w:pPr>
      <w:r w:rsidRPr="005E3A6B">
        <w:t>Doxorubicin-Velcade</w:t>
      </w:r>
    </w:p>
    <w:p w14:paraId="3521D76C" w14:textId="77777777" w:rsidR="00916B90" w:rsidRPr="00BF7230" w:rsidRDefault="00916B90" w:rsidP="00916B90">
      <w:pPr>
        <w:pStyle w:val="Listepunkt1"/>
      </w:pPr>
      <w:r w:rsidRPr="005E3A6B">
        <w:t>21-dagssykluser</w:t>
      </w:r>
    </w:p>
    <w:p w14:paraId="6E52128A" w14:textId="1D3E872D" w:rsidR="00916B90" w:rsidRPr="00BF7230" w:rsidRDefault="00916B90" w:rsidP="00916B90">
      <w:pPr>
        <w:pStyle w:val="Listepunkt1"/>
      </w:pPr>
      <w:r w:rsidRPr="005E3A6B">
        <w:t>Velcade 1,3</w:t>
      </w:r>
      <w:r w:rsidR="009A7CE5">
        <w:t> </w:t>
      </w:r>
      <w:r w:rsidRPr="005E3A6B">
        <w:t>mg/m</w:t>
      </w:r>
      <w:r w:rsidRPr="000B559D">
        <w:rPr>
          <w:rStyle w:val="THevet"/>
        </w:rPr>
        <w:t>2</w:t>
      </w:r>
      <w:r w:rsidRPr="000B559D">
        <w:t xml:space="preserve"> </w:t>
      </w:r>
      <w:r w:rsidRPr="005E3A6B">
        <w:t>dag 1,4,8,11</w:t>
      </w:r>
    </w:p>
    <w:p w14:paraId="5D9E1CD6" w14:textId="02D479FB" w:rsidR="00916B90" w:rsidRPr="00BF7230" w:rsidRDefault="00916B90" w:rsidP="00916B90">
      <w:pPr>
        <w:pStyle w:val="Listepunkt1"/>
      </w:pPr>
      <w:r w:rsidRPr="005E3A6B">
        <w:t>Doxorubicin 30</w:t>
      </w:r>
      <w:r w:rsidR="009A7CE5">
        <w:t> </w:t>
      </w:r>
      <w:r w:rsidRPr="005E3A6B">
        <w:t>mg/m</w:t>
      </w:r>
      <w:r w:rsidRPr="000B559D">
        <w:rPr>
          <w:rStyle w:val="THevet"/>
        </w:rPr>
        <w:t>2</w:t>
      </w:r>
      <w:r w:rsidRPr="005E3A6B">
        <w:t xml:space="preserve"> dag 4</w:t>
      </w:r>
    </w:p>
    <w:p w14:paraId="15C51C61" w14:textId="77777777" w:rsidR="00916B90" w:rsidRPr="00BF7230" w:rsidRDefault="00916B90" w:rsidP="00946EA8">
      <w:pPr>
        <w:pStyle w:val="Brdtekst0800"/>
      </w:pPr>
      <w:r w:rsidRPr="005E3A6B">
        <w:t>Dara (D)</w:t>
      </w:r>
    </w:p>
    <w:p w14:paraId="45DE7886" w14:textId="2C58413D" w:rsidR="00916B90" w:rsidRPr="00BF7230" w:rsidRDefault="00916B90" w:rsidP="00916B90">
      <w:pPr>
        <w:pStyle w:val="Listepunkt1"/>
      </w:pPr>
      <w:r w:rsidRPr="005E3A6B">
        <w:t>Beskrevet i felleskatalogen. Vi anbefaler tillegg av 40</w:t>
      </w:r>
      <w:r w:rsidR="009A7CE5">
        <w:t> </w:t>
      </w:r>
      <w:r w:rsidRPr="005E3A6B">
        <w:t>mg dexametason ukentlig</w:t>
      </w:r>
    </w:p>
    <w:p w14:paraId="02C28ADE" w14:textId="77777777" w:rsidR="00916B90" w:rsidRPr="00BF7230" w:rsidRDefault="00916B90" w:rsidP="00946EA8">
      <w:pPr>
        <w:pStyle w:val="Brdtekst0800"/>
      </w:pPr>
      <w:r w:rsidRPr="005E3A6B">
        <w:lastRenderedPageBreak/>
        <w:t>DPd</w:t>
      </w:r>
    </w:p>
    <w:p w14:paraId="7C56267C" w14:textId="77777777" w:rsidR="00916B90" w:rsidRPr="00BF7230" w:rsidRDefault="00916B90" w:rsidP="00916B90">
      <w:pPr>
        <w:pStyle w:val="Listepunkt1"/>
      </w:pPr>
      <w:r w:rsidRPr="005E3A6B">
        <w:t>28-dagerssykluser</w:t>
      </w:r>
    </w:p>
    <w:p w14:paraId="100F59F7" w14:textId="77777777" w:rsidR="00916B90" w:rsidRPr="00BF7230" w:rsidRDefault="00916B90" w:rsidP="00916B90">
      <w:pPr>
        <w:pStyle w:val="Listepunkt1"/>
      </w:pPr>
      <w:r w:rsidRPr="005E3A6B">
        <w:t>Daratumumab som i monoterapi</w:t>
      </w:r>
    </w:p>
    <w:p w14:paraId="37FB06F6" w14:textId="77777777" w:rsidR="00916B90" w:rsidRPr="00BF7230" w:rsidRDefault="00916B90" w:rsidP="00916B90">
      <w:pPr>
        <w:pStyle w:val="Listepunkt1"/>
      </w:pPr>
      <w:r w:rsidRPr="005E3A6B">
        <w:t>PomDex som i Felleskatalogen</w:t>
      </w:r>
    </w:p>
    <w:p w14:paraId="3446E7FB" w14:textId="77777777" w:rsidR="00916B90" w:rsidRPr="00BF7230" w:rsidRDefault="00916B90" w:rsidP="00946EA8">
      <w:pPr>
        <w:pStyle w:val="Brdtekst0800"/>
      </w:pPr>
      <w:r w:rsidRPr="005E3A6B">
        <w:t>BendaVd</w:t>
      </w:r>
    </w:p>
    <w:p w14:paraId="1F3E4F25" w14:textId="77777777" w:rsidR="00916B90" w:rsidRPr="00BF7230" w:rsidRDefault="00916B90" w:rsidP="00916B90">
      <w:pPr>
        <w:pStyle w:val="Listepunkt1"/>
      </w:pPr>
      <w:r w:rsidRPr="005E3A6B">
        <w:t>28-dagerssykluser</w:t>
      </w:r>
    </w:p>
    <w:p w14:paraId="346EF271" w14:textId="50CB9DB3" w:rsidR="00916B90" w:rsidRPr="00BF7230" w:rsidRDefault="00916B90" w:rsidP="00916B90">
      <w:pPr>
        <w:pStyle w:val="Listepunkt1"/>
      </w:pPr>
      <w:r w:rsidRPr="005E3A6B">
        <w:t>Bendamustin 70</w:t>
      </w:r>
      <w:r w:rsidR="009A7CE5">
        <w:t> </w:t>
      </w:r>
      <w:r w:rsidRPr="005E3A6B">
        <w:t>mg/m</w:t>
      </w:r>
      <w:r w:rsidRPr="000B559D">
        <w:rPr>
          <w:rStyle w:val="THevet"/>
        </w:rPr>
        <w:t>2</w:t>
      </w:r>
      <w:r w:rsidRPr="005E3A6B">
        <w:t xml:space="preserve"> dag 1 og 8</w:t>
      </w:r>
    </w:p>
    <w:p w14:paraId="1F57B524" w14:textId="2E6DB305" w:rsidR="00916B90" w:rsidRPr="00BF7230" w:rsidRDefault="00916B90" w:rsidP="00916B90">
      <w:pPr>
        <w:pStyle w:val="Listepunkt1"/>
      </w:pPr>
      <w:r w:rsidRPr="005E3A6B">
        <w:t>Velcade 1,3</w:t>
      </w:r>
      <w:r w:rsidR="009A7CE5">
        <w:t> </w:t>
      </w:r>
      <w:r w:rsidRPr="005E3A6B">
        <w:t>mg/m</w:t>
      </w:r>
      <w:r w:rsidRPr="000B559D">
        <w:rPr>
          <w:rStyle w:val="THevet"/>
        </w:rPr>
        <w:t>2</w:t>
      </w:r>
      <w:r w:rsidRPr="005E3A6B">
        <w:t xml:space="preserve"> dag 1,8,15,22</w:t>
      </w:r>
    </w:p>
    <w:p w14:paraId="02CCE2A0" w14:textId="41799C3C" w:rsidR="00916B90" w:rsidRPr="00BF7230" w:rsidRDefault="00916B90" w:rsidP="00916B90">
      <w:pPr>
        <w:pStyle w:val="Listepunkt1"/>
      </w:pPr>
      <w:r w:rsidRPr="005E3A6B">
        <w:t>Dexametason 20</w:t>
      </w:r>
      <w:r w:rsidR="009A7CE5">
        <w:t> </w:t>
      </w:r>
      <w:r w:rsidRPr="005E3A6B">
        <w:t>mg dag 1,8,15,22</w:t>
      </w:r>
    </w:p>
    <w:p w14:paraId="091EBE9D" w14:textId="77777777" w:rsidR="00916B90" w:rsidRPr="00BF7230" w:rsidRDefault="00916B90" w:rsidP="00916B90">
      <w:pPr>
        <w:pStyle w:val="Listepunkt1"/>
      </w:pPr>
      <w:r w:rsidRPr="005E3A6B">
        <w:t>6 sykluser hver 4.</w:t>
      </w:r>
      <w:r>
        <w:t> </w:t>
      </w:r>
      <w:r w:rsidRPr="005E3A6B">
        <w:t>uke. Deretter 6 sykluser hver 8.</w:t>
      </w:r>
      <w:r>
        <w:t> </w:t>
      </w:r>
      <w:r w:rsidRPr="005E3A6B">
        <w:t>uke. Til sammen 12 sykluser.</w:t>
      </w:r>
    </w:p>
    <w:p w14:paraId="7B834023" w14:textId="77777777" w:rsidR="00916B90" w:rsidRPr="00BF7230" w:rsidRDefault="00916B90" w:rsidP="00916B90">
      <w:pPr>
        <w:pStyle w:val="Listepunkt1"/>
      </w:pPr>
      <w:r w:rsidRPr="005E3A6B">
        <w:t>Hvis god toleranse bør man vurdere å fortsette.</w:t>
      </w:r>
    </w:p>
    <w:p w14:paraId="75406AE6" w14:textId="77777777" w:rsidR="00916B90" w:rsidRPr="00BF7230" w:rsidRDefault="00916B90" w:rsidP="00946EA8">
      <w:pPr>
        <w:pStyle w:val="Brdtekst0800"/>
      </w:pPr>
      <w:r w:rsidRPr="005E3A6B">
        <w:t>BendaRPred</w:t>
      </w:r>
    </w:p>
    <w:p w14:paraId="4351F5B6" w14:textId="77777777" w:rsidR="00916B90" w:rsidRPr="00BF7230" w:rsidRDefault="00916B90" w:rsidP="00916B90">
      <w:pPr>
        <w:pStyle w:val="Listepunkt1"/>
      </w:pPr>
      <w:r w:rsidRPr="005E3A6B">
        <w:t>28-dagerssykluser</w:t>
      </w:r>
    </w:p>
    <w:p w14:paraId="3A4C2035" w14:textId="716B8655" w:rsidR="00916B90" w:rsidRPr="00BF7230" w:rsidRDefault="00916B90" w:rsidP="00916B90">
      <w:pPr>
        <w:pStyle w:val="Listepunkt1"/>
      </w:pPr>
      <w:r w:rsidRPr="005E3A6B">
        <w:t>Bendamustin 75</w:t>
      </w:r>
      <w:r w:rsidR="009A7CE5">
        <w:t> </w:t>
      </w:r>
      <w:r w:rsidRPr="005E3A6B">
        <w:t>mg/m</w:t>
      </w:r>
      <w:r w:rsidRPr="000B559D">
        <w:rPr>
          <w:rStyle w:val="THevet"/>
        </w:rPr>
        <w:t>2</w:t>
      </w:r>
      <w:r w:rsidRPr="005E3A6B">
        <w:t xml:space="preserve"> dag 1 og 2</w:t>
      </w:r>
    </w:p>
    <w:p w14:paraId="157C69F9" w14:textId="450D513B" w:rsidR="00916B90" w:rsidRPr="00BF7230" w:rsidRDefault="00916B90" w:rsidP="00916B90">
      <w:pPr>
        <w:pStyle w:val="Listepunkt1"/>
      </w:pPr>
      <w:r w:rsidRPr="005E3A6B">
        <w:t>Revlimid 25</w:t>
      </w:r>
      <w:r w:rsidR="009A7CE5">
        <w:t> </w:t>
      </w:r>
      <w:r w:rsidRPr="005E3A6B">
        <w:t>mg dag 1</w:t>
      </w:r>
      <w:r>
        <w:t>–</w:t>
      </w:r>
      <w:r w:rsidRPr="005E3A6B">
        <w:t>21</w:t>
      </w:r>
    </w:p>
    <w:p w14:paraId="60FA2B54" w14:textId="2AF22312" w:rsidR="00916B90" w:rsidRPr="00BF7230" w:rsidRDefault="00916B90" w:rsidP="00916B90">
      <w:pPr>
        <w:pStyle w:val="Listepunkt1"/>
      </w:pPr>
      <w:r w:rsidRPr="005E3A6B">
        <w:t>Prednisolon 100</w:t>
      </w:r>
      <w:r w:rsidR="009A7CE5">
        <w:t> </w:t>
      </w:r>
      <w:r w:rsidRPr="005E3A6B">
        <w:t>mg dag 1</w:t>
      </w:r>
      <w:r>
        <w:t>–</w:t>
      </w:r>
      <w:r w:rsidRPr="005E3A6B">
        <w:t>4</w:t>
      </w:r>
    </w:p>
    <w:p w14:paraId="785D265B" w14:textId="77777777" w:rsidR="00916B90" w:rsidRPr="00BF7230" w:rsidRDefault="00916B90" w:rsidP="00916B90">
      <w:pPr>
        <w:pStyle w:val="Listepunkt1"/>
      </w:pPr>
      <w:r w:rsidRPr="005E3A6B">
        <w:t>8 sykluser</w:t>
      </w:r>
    </w:p>
    <w:p w14:paraId="28956007" w14:textId="77777777" w:rsidR="00916B90" w:rsidRPr="00BF7230" w:rsidRDefault="00916B90" w:rsidP="00916B90">
      <w:pPr>
        <w:pStyle w:val="Listepunkt1"/>
      </w:pPr>
      <w:r w:rsidRPr="005E3A6B">
        <w:t>Hvis god toleranse bør man vurdere å fortsette</w:t>
      </w:r>
    </w:p>
    <w:p w14:paraId="0591C6D6" w14:textId="77777777" w:rsidR="00916B90" w:rsidRPr="00BF7230" w:rsidRDefault="00916B90" w:rsidP="00946EA8">
      <w:pPr>
        <w:pStyle w:val="Brdtekst0800"/>
      </w:pPr>
      <w:r w:rsidRPr="005E3A6B">
        <w:t>BendaPd</w:t>
      </w:r>
    </w:p>
    <w:p w14:paraId="4485AE7F" w14:textId="77777777" w:rsidR="00916B90" w:rsidRPr="00BF7230" w:rsidRDefault="00916B90" w:rsidP="00916B90">
      <w:pPr>
        <w:pStyle w:val="Listepunkt1"/>
      </w:pPr>
      <w:r w:rsidRPr="005E3A6B">
        <w:t>28-dagerssykluser</w:t>
      </w:r>
    </w:p>
    <w:p w14:paraId="57842529" w14:textId="26382CD4" w:rsidR="00916B90" w:rsidRPr="00BF7230" w:rsidRDefault="00916B90" w:rsidP="00916B90">
      <w:pPr>
        <w:pStyle w:val="Listepunkt1"/>
      </w:pPr>
      <w:r w:rsidRPr="005E3A6B">
        <w:t>Bendamustin 120</w:t>
      </w:r>
      <w:r w:rsidR="009A7CE5">
        <w:t> </w:t>
      </w:r>
      <w:r w:rsidRPr="005E3A6B">
        <w:t>mg/m</w:t>
      </w:r>
      <w:r w:rsidRPr="000B559D">
        <w:rPr>
          <w:rStyle w:val="THevet"/>
        </w:rPr>
        <w:t>2</w:t>
      </w:r>
      <w:r w:rsidRPr="005E3A6B">
        <w:t xml:space="preserve"> dag 1 syklus 1</w:t>
      </w:r>
      <w:r>
        <w:t>–</w:t>
      </w:r>
      <w:r w:rsidRPr="005E3A6B">
        <w:t>12</w:t>
      </w:r>
    </w:p>
    <w:p w14:paraId="03928CBC" w14:textId="541C78D6" w:rsidR="00916B90" w:rsidRPr="00BF7230" w:rsidRDefault="00916B90" w:rsidP="00916B90">
      <w:pPr>
        <w:pStyle w:val="Listepunkt1"/>
      </w:pPr>
      <w:r w:rsidRPr="005E3A6B">
        <w:t>Pomalidomid 3</w:t>
      </w:r>
      <w:r w:rsidR="009A7CE5">
        <w:t> </w:t>
      </w:r>
      <w:r w:rsidRPr="005E3A6B">
        <w:t>mg dag 1</w:t>
      </w:r>
      <w:r>
        <w:t>–</w:t>
      </w:r>
      <w:r w:rsidRPr="005E3A6B">
        <w:t>21 (fortsettes også etter syklus 12)</w:t>
      </w:r>
    </w:p>
    <w:p w14:paraId="282DBEEC" w14:textId="63548FF1" w:rsidR="00916B90" w:rsidRPr="00BF7230" w:rsidRDefault="00916B90" w:rsidP="00916B90">
      <w:pPr>
        <w:pStyle w:val="Listepunkt1"/>
      </w:pPr>
      <w:r w:rsidRPr="005E3A6B">
        <w:t>Dexametason 40</w:t>
      </w:r>
      <w:r w:rsidR="009A7CE5">
        <w:t> </w:t>
      </w:r>
      <w:r w:rsidRPr="005E3A6B">
        <w:t>mg dag 1,8,15,22 syklus 1</w:t>
      </w:r>
      <w:r>
        <w:t>–</w:t>
      </w:r>
      <w:r w:rsidRPr="005E3A6B">
        <w:t>6</w:t>
      </w:r>
    </w:p>
    <w:p w14:paraId="7E02272B" w14:textId="3E230776" w:rsidR="00916B90" w:rsidRPr="00BF7230" w:rsidRDefault="00916B90" w:rsidP="00916B90">
      <w:pPr>
        <w:pStyle w:val="Listepunkt1"/>
      </w:pPr>
      <w:r w:rsidRPr="005E3A6B">
        <w:t>Dexametason 20</w:t>
      </w:r>
      <w:r w:rsidR="009A7CE5">
        <w:t> </w:t>
      </w:r>
      <w:r w:rsidRPr="005E3A6B">
        <w:t>mg dag 1,8,15,22 fra syklus 7</w:t>
      </w:r>
    </w:p>
    <w:p w14:paraId="33A588BE" w14:textId="77777777" w:rsidR="00916B90" w:rsidRPr="002A5E30" w:rsidRDefault="00916B90" w:rsidP="00946EA8">
      <w:pPr>
        <w:pStyle w:val="Brdtekst0800"/>
        <w:rPr>
          <w:lang w:val="nb-NO"/>
        </w:rPr>
      </w:pPr>
      <w:r w:rsidRPr="002A5E30">
        <w:rPr>
          <w:lang w:val="nb-NO"/>
        </w:rPr>
        <w:t>Venetoclax-Dex (kun aktuelt for pasienter med translokasjon 11;14)</w:t>
      </w:r>
    </w:p>
    <w:p w14:paraId="707BBF0E" w14:textId="77777777" w:rsidR="00916B90" w:rsidRPr="00BF7230" w:rsidRDefault="00916B90" w:rsidP="00916B90">
      <w:pPr>
        <w:pStyle w:val="Listepunkt1"/>
      </w:pPr>
      <w:r w:rsidRPr="005E3A6B">
        <w:t>21-dagerssykluser</w:t>
      </w:r>
    </w:p>
    <w:p w14:paraId="565D7AB7" w14:textId="60E21DD2" w:rsidR="00916B90" w:rsidRPr="00BF7230" w:rsidRDefault="00916B90" w:rsidP="00916B90">
      <w:pPr>
        <w:pStyle w:val="Listepunkt1"/>
      </w:pPr>
      <w:r w:rsidRPr="005E3A6B">
        <w:t>Venetoclax 800</w:t>
      </w:r>
      <w:r w:rsidR="009A7CE5">
        <w:t> </w:t>
      </w:r>
      <w:r w:rsidRPr="005E3A6B">
        <w:t>mg 1</w:t>
      </w:r>
      <w:r>
        <w:t>–</w:t>
      </w:r>
      <w:r w:rsidRPr="005E3A6B">
        <w:t>21</w:t>
      </w:r>
    </w:p>
    <w:p w14:paraId="5B39976B" w14:textId="5D9EE6F7" w:rsidR="00916B90" w:rsidRPr="00BF7230" w:rsidRDefault="00916B90" w:rsidP="00916B90">
      <w:pPr>
        <w:pStyle w:val="Listepunkt1"/>
      </w:pPr>
      <w:r w:rsidRPr="005E3A6B">
        <w:t>Dexametason 40</w:t>
      </w:r>
      <w:r w:rsidR="009A7CE5">
        <w:t> </w:t>
      </w:r>
      <w:r w:rsidRPr="005E3A6B">
        <w:t>mg ukentlig</w:t>
      </w:r>
    </w:p>
    <w:p w14:paraId="4B72D503" w14:textId="77777777" w:rsidR="00916B90" w:rsidRPr="00BF7230" w:rsidRDefault="00916B90" w:rsidP="00916B90">
      <w:pPr>
        <w:pStyle w:val="Listepunkt1"/>
      </w:pPr>
      <w:r w:rsidRPr="005E3A6B">
        <w:t>Pasienter &gt; 75 år halverer dosen dexametason</w:t>
      </w:r>
    </w:p>
    <w:p w14:paraId="0F62B892" w14:textId="77777777" w:rsidR="00916B90" w:rsidRPr="00BF7230" w:rsidRDefault="00916B90" w:rsidP="00946EA8">
      <w:pPr>
        <w:pStyle w:val="Brdtekst0800"/>
      </w:pPr>
      <w:r w:rsidRPr="005E3A6B">
        <w:t>CVd</w:t>
      </w:r>
    </w:p>
    <w:p w14:paraId="594F82C4" w14:textId="77777777" w:rsidR="00916B90" w:rsidRPr="00BF7230" w:rsidRDefault="00916B90" w:rsidP="00916B90">
      <w:pPr>
        <w:pStyle w:val="Listepunkt1"/>
      </w:pPr>
      <w:r w:rsidRPr="005E3A6B">
        <w:t>Syklus 1</w:t>
      </w:r>
      <w:r>
        <w:t>–</w:t>
      </w:r>
      <w:r w:rsidRPr="005E3A6B">
        <w:t>3: 21-dagerssykluser</w:t>
      </w:r>
    </w:p>
    <w:p w14:paraId="5A588F37" w14:textId="340F7E3A" w:rsidR="00916B90" w:rsidRPr="00BF7230" w:rsidRDefault="00916B90" w:rsidP="00266819">
      <w:pPr>
        <w:pStyle w:val="Listepunkt2"/>
      </w:pPr>
      <w:r w:rsidRPr="005E3A6B">
        <w:t>Velcade 1,3</w:t>
      </w:r>
      <w:r w:rsidR="009A7CE5">
        <w:t> </w:t>
      </w:r>
      <w:r w:rsidRPr="005E3A6B">
        <w:t>mg/m</w:t>
      </w:r>
      <w:r w:rsidRPr="000B559D">
        <w:rPr>
          <w:rStyle w:val="THevet"/>
        </w:rPr>
        <w:t>2</w:t>
      </w:r>
      <w:r w:rsidRPr="000B559D">
        <w:t xml:space="preserve"> </w:t>
      </w:r>
      <w:r w:rsidRPr="005E3A6B">
        <w:t>dag 1,4,8,11</w:t>
      </w:r>
    </w:p>
    <w:p w14:paraId="127B0E0B" w14:textId="516A5182" w:rsidR="00916B90" w:rsidRPr="00BF7230" w:rsidRDefault="00916B90" w:rsidP="00266819">
      <w:pPr>
        <w:pStyle w:val="Listepunkt2"/>
      </w:pPr>
      <w:r w:rsidRPr="005E3A6B">
        <w:t>Cyklofosfamid 50</w:t>
      </w:r>
      <w:r w:rsidR="009A7CE5">
        <w:t> </w:t>
      </w:r>
      <w:r w:rsidRPr="005E3A6B">
        <w:t>mg dag 1</w:t>
      </w:r>
      <w:r>
        <w:t>–</w:t>
      </w:r>
      <w:r w:rsidRPr="005E3A6B">
        <w:t>21</w:t>
      </w:r>
    </w:p>
    <w:p w14:paraId="15D68667" w14:textId="76C5CB47" w:rsidR="00916B90" w:rsidRPr="00BF7230" w:rsidRDefault="00916B90" w:rsidP="00266819">
      <w:pPr>
        <w:pStyle w:val="Listepunkt2"/>
      </w:pPr>
      <w:r w:rsidRPr="005E3A6B">
        <w:t>Dexametason 20</w:t>
      </w:r>
      <w:r w:rsidR="009A7CE5">
        <w:t> </w:t>
      </w:r>
      <w:r w:rsidRPr="005E3A6B">
        <w:t>mg dag 1,2,4,5,8,9,11,12</w:t>
      </w:r>
    </w:p>
    <w:p w14:paraId="61EEDF0E" w14:textId="77777777" w:rsidR="00916B90" w:rsidRPr="00BF7230" w:rsidRDefault="00916B90" w:rsidP="00916B90">
      <w:pPr>
        <w:pStyle w:val="Listepunkt1"/>
      </w:pPr>
      <w:r w:rsidRPr="005E3A6B">
        <w:t>Syklus 4</w:t>
      </w:r>
      <w:r>
        <w:t>–</w:t>
      </w:r>
      <w:r w:rsidRPr="005E3A6B">
        <w:t>6: 35-dagerssykluser</w:t>
      </w:r>
    </w:p>
    <w:p w14:paraId="23EFFA6C" w14:textId="1D1467F1" w:rsidR="00916B90" w:rsidRPr="00BF7230" w:rsidRDefault="00916B90" w:rsidP="00266819">
      <w:pPr>
        <w:pStyle w:val="Listepunkt2"/>
      </w:pPr>
      <w:r w:rsidRPr="005E3A6B">
        <w:t>Velcade 1,6</w:t>
      </w:r>
      <w:r w:rsidR="009A7CE5">
        <w:t> </w:t>
      </w:r>
      <w:r w:rsidRPr="005E3A6B">
        <w:t>mg/m</w:t>
      </w:r>
      <w:r w:rsidRPr="000B559D">
        <w:rPr>
          <w:rStyle w:val="THevet"/>
        </w:rPr>
        <w:t>2</w:t>
      </w:r>
      <w:r w:rsidRPr="005E3A6B">
        <w:t xml:space="preserve"> dag 1,8,15,22</w:t>
      </w:r>
    </w:p>
    <w:p w14:paraId="4866CF02" w14:textId="32E459D9" w:rsidR="00916B90" w:rsidRPr="00BF7230" w:rsidRDefault="00916B90" w:rsidP="00266819">
      <w:pPr>
        <w:pStyle w:val="Listepunkt2"/>
      </w:pPr>
      <w:r w:rsidRPr="005E3A6B">
        <w:t>Cyklofosfamid 50</w:t>
      </w:r>
      <w:r w:rsidR="009A7CE5">
        <w:t> </w:t>
      </w:r>
      <w:r w:rsidRPr="005E3A6B">
        <w:t>mg dag 1</w:t>
      </w:r>
      <w:r>
        <w:t>–</w:t>
      </w:r>
      <w:r w:rsidRPr="005E3A6B">
        <w:t>35</w:t>
      </w:r>
    </w:p>
    <w:p w14:paraId="2B206E66" w14:textId="7D57B6BD" w:rsidR="00916B90" w:rsidRPr="00BF7230" w:rsidRDefault="00916B90" w:rsidP="00266819">
      <w:pPr>
        <w:pStyle w:val="Listepunkt2"/>
      </w:pPr>
      <w:r w:rsidRPr="005E3A6B">
        <w:t>Dexametason 20</w:t>
      </w:r>
      <w:r w:rsidR="009A7CE5">
        <w:t> </w:t>
      </w:r>
      <w:r w:rsidRPr="005E3A6B">
        <w:t>mg dag 1,2,8,9,15,16,22,23</w:t>
      </w:r>
    </w:p>
    <w:p w14:paraId="1637FD66" w14:textId="77777777" w:rsidR="00916B90" w:rsidRPr="00BF7230" w:rsidRDefault="00916B90" w:rsidP="00916B90">
      <w:pPr>
        <w:pStyle w:val="Listepunkt1"/>
      </w:pPr>
      <w:r w:rsidRPr="005E3A6B">
        <w:t>Syklus 7 og videre: 28-dagerssykluser</w:t>
      </w:r>
    </w:p>
    <w:p w14:paraId="7D00EA53" w14:textId="290A79DB" w:rsidR="00916B90" w:rsidRPr="00BF7230" w:rsidRDefault="00916B90" w:rsidP="00266819">
      <w:pPr>
        <w:pStyle w:val="Listepunkt2"/>
      </w:pPr>
      <w:r w:rsidRPr="005E3A6B">
        <w:t>Velcade 1,3</w:t>
      </w:r>
      <w:r w:rsidR="009A7CE5">
        <w:t> </w:t>
      </w:r>
      <w:r w:rsidRPr="005E3A6B">
        <w:t>mg/m</w:t>
      </w:r>
      <w:r w:rsidRPr="000B559D">
        <w:rPr>
          <w:rStyle w:val="THevet"/>
        </w:rPr>
        <w:t>2</w:t>
      </w:r>
      <w:r w:rsidRPr="000B559D">
        <w:t xml:space="preserve"> </w:t>
      </w:r>
      <w:r w:rsidRPr="005E3A6B">
        <w:t>dag 1,15</w:t>
      </w:r>
    </w:p>
    <w:p w14:paraId="272A5BCE" w14:textId="11F19084" w:rsidR="00916B90" w:rsidRPr="00BF7230" w:rsidRDefault="00916B90" w:rsidP="00266819">
      <w:pPr>
        <w:pStyle w:val="Listepunkt2"/>
      </w:pPr>
      <w:r w:rsidRPr="005E3A6B">
        <w:t>Cyklofosfamid 50</w:t>
      </w:r>
      <w:r w:rsidR="009A7CE5">
        <w:t> </w:t>
      </w:r>
      <w:r w:rsidRPr="005E3A6B">
        <w:t>mg dag 1</w:t>
      </w:r>
      <w:r>
        <w:t>–</w:t>
      </w:r>
      <w:r w:rsidRPr="005E3A6B">
        <w:t>28</w:t>
      </w:r>
    </w:p>
    <w:p w14:paraId="1F10A5CF" w14:textId="77777777" w:rsidR="00916B90" w:rsidRPr="00BF7230" w:rsidRDefault="00916B90" w:rsidP="00946EA8">
      <w:pPr>
        <w:pStyle w:val="Brdtekst0800"/>
      </w:pPr>
      <w:r w:rsidRPr="005E3A6B">
        <w:t>CRPred</w:t>
      </w:r>
    </w:p>
    <w:p w14:paraId="5CB5C3F9" w14:textId="77777777" w:rsidR="00916B90" w:rsidRPr="00BF7230" w:rsidRDefault="00916B90" w:rsidP="00916B90">
      <w:pPr>
        <w:pStyle w:val="Listepunkt1"/>
      </w:pPr>
      <w:r w:rsidRPr="005E3A6B">
        <w:t>28-dagerssykluser</w:t>
      </w:r>
    </w:p>
    <w:p w14:paraId="442C1620" w14:textId="7B41D624" w:rsidR="00916B90" w:rsidRPr="00BF7230" w:rsidRDefault="00916B90" w:rsidP="00916B90">
      <w:pPr>
        <w:pStyle w:val="Listepunkt1"/>
      </w:pPr>
      <w:r w:rsidRPr="005E3A6B">
        <w:t>Revlimid 25</w:t>
      </w:r>
      <w:r w:rsidR="009A7CE5">
        <w:t> </w:t>
      </w:r>
      <w:r w:rsidRPr="005E3A6B">
        <w:t>mg dag 1</w:t>
      </w:r>
      <w:r>
        <w:t>–</w:t>
      </w:r>
      <w:r w:rsidRPr="005E3A6B">
        <w:t>21</w:t>
      </w:r>
    </w:p>
    <w:p w14:paraId="6A59AE54" w14:textId="27C11A24" w:rsidR="00916B90" w:rsidRPr="00BF7230" w:rsidRDefault="00916B90" w:rsidP="00916B90">
      <w:pPr>
        <w:pStyle w:val="Listepunkt1"/>
      </w:pPr>
      <w:r w:rsidRPr="005E3A6B">
        <w:t>Cyklofosfamid 50</w:t>
      </w:r>
      <w:r w:rsidR="009A7CE5">
        <w:t> </w:t>
      </w:r>
      <w:r w:rsidRPr="005E3A6B">
        <w:t>mg dag 1</w:t>
      </w:r>
      <w:r>
        <w:t>–</w:t>
      </w:r>
      <w:r w:rsidRPr="005E3A6B">
        <w:t>28</w:t>
      </w:r>
    </w:p>
    <w:p w14:paraId="0D81AB27" w14:textId="3614A2AF" w:rsidR="00916B90" w:rsidRPr="00BF7230" w:rsidRDefault="00916B90" w:rsidP="00916B90">
      <w:pPr>
        <w:pStyle w:val="Listepunkt1"/>
      </w:pPr>
      <w:r w:rsidRPr="005E3A6B">
        <w:lastRenderedPageBreak/>
        <w:t>Prednisolon 20</w:t>
      </w:r>
      <w:r w:rsidR="009A7CE5">
        <w:t> </w:t>
      </w:r>
      <w:r w:rsidRPr="005E3A6B">
        <w:t>mg dag 1</w:t>
      </w:r>
      <w:r>
        <w:t>–</w:t>
      </w:r>
      <w:r w:rsidRPr="005E3A6B">
        <w:t>28</w:t>
      </w:r>
    </w:p>
    <w:p w14:paraId="428FBA74" w14:textId="77777777" w:rsidR="00916B90" w:rsidRPr="00BF7230" w:rsidRDefault="00916B90" w:rsidP="00946EA8">
      <w:pPr>
        <w:pStyle w:val="Brdtekst0800"/>
      </w:pPr>
      <w:r w:rsidRPr="005E3A6B">
        <w:t>CPd</w:t>
      </w:r>
    </w:p>
    <w:p w14:paraId="1EF0D254" w14:textId="77777777" w:rsidR="00916B90" w:rsidRPr="00BF7230" w:rsidRDefault="00916B90" w:rsidP="00916B90">
      <w:pPr>
        <w:pStyle w:val="Listepunkt1"/>
      </w:pPr>
      <w:r w:rsidRPr="005E3A6B">
        <w:t>28-dagerssykluser</w:t>
      </w:r>
    </w:p>
    <w:p w14:paraId="17C1A05B" w14:textId="50B1D19D" w:rsidR="00916B90" w:rsidRPr="00BF7230" w:rsidRDefault="00916B90" w:rsidP="00916B90">
      <w:pPr>
        <w:pStyle w:val="Listepunkt1"/>
      </w:pPr>
      <w:r w:rsidRPr="005E3A6B">
        <w:t>Pomalidomid 4</w:t>
      </w:r>
      <w:r w:rsidR="009A7CE5">
        <w:t> </w:t>
      </w:r>
      <w:r w:rsidRPr="005E3A6B">
        <w:t>mg dag 1</w:t>
      </w:r>
      <w:r>
        <w:t>–</w:t>
      </w:r>
      <w:r w:rsidRPr="005E3A6B">
        <w:t>21</w:t>
      </w:r>
    </w:p>
    <w:p w14:paraId="7A31939A" w14:textId="50C35D29" w:rsidR="00916B90" w:rsidRPr="00BF7230" w:rsidRDefault="00916B90" w:rsidP="00916B90">
      <w:pPr>
        <w:pStyle w:val="Listepunkt1"/>
      </w:pPr>
      <w:r w:rsidRPr="005E3A6B">
        <w:t>Dexametason 40</w:t>
      </w:r>
      <w:r w:rsidR="009A7CE5">
        <w:t> </w:t>
      </w:r>
      <w:r w:rsidRPr="005E3A6B">
        <w:t>mg ukentlig</w:t>
      </w:r>
    </w:p>
    <w:p w14:paraId="5AF88543" w14:textId="77777777" w:rsidR="00916B90" w:rsidRPr="00BF7230" w:rsidRDefault="00916B90" w:rsidP="00916B90">
      <w:pPr>
        <w:pStyle w:val="Listepunkt1"/>
      </w:pPr>
      <w:r w:rsidRPr="005E3A6B">
        <w:t>Pasienter &gt; 75 år halverer dosen dexametason</w:t>
      </w:r>
    </w:p>
    <w:p w14:paraId="0B1D412C" w14:textId="71D9C1A9" w:rsidR="00916B90" w:rsidRPr="00BF7230" w:rsidRDefault="00916B90" w:rsidP="00916B90">
      <w:pPr>
        <w:pStyle w:val="Listepunkt1"/>
      </w:pPr>
      <w:r w:rsidRPr="005E3A6B">
        <w:t>Cyklofosfamid 400</w:t>
      </w:r>
      <w:r w:rsidR="009A7CE5">
        <w:t> </w:t>
      </w:r>
      <w:r w:rsidRPr="005E3A6B">
        <w:t>mg dag 1,8,15</w:t>
      </w:r>
    </w:p>
    <w:p w14:paraId="7C59E2B0" w14:textId="77777777" w:rsidR="00916B90" w:rsidRPr="00BF7230" w:rsidRDefault="00916B90" w:rsidP="00946EA8">
      <w:pPr>
        <w:pStyle w:val="Brdtekst0800"/>
      </w:pPr>
      <w:r w:rsidRPr="005E3A6B">
        <w:t>CKd</w:t>
      </w:r>
    </w:p>
    <w:p w14:paraId="1F5A7280" w14:textId="77777777" w:rsidR="00916B90" w:rsidRPr="00BF7230" w:rsidRDefault="00916B90" w:rsidP="00916B90">
      <w:pPr>
        <w:pStyle w:val="Listepunkt1"/>
      </w:pPr>
      <w:r w:rsidRPr="005E3A6B">
        <w:t>28-dagerssykluser</w:t>
      </w:r>
    </w:p>
    <w:p w14:paraId="6BE75604" w14:textId="49E77372" w:rsidR="00916B90" w:rsidRPr="00BF7230" w:rsidRDefault="00916B90" w:rsidP="00916B90">
      <w:pPr>
        <w:pStyle w:val="Listepunkt1"/>
      </w:pPr>
      <w:r w:rsidRPr="005E3A6B">
        <w:t>Cyklofosfamid 300</w:t>
      </w:r>
      <w:r w:rsidR="009A7CE5">
        <w:t> </w:t>
      </w:r>
      <w:r w:rsidRPr="005E3A6B">
        <w:t>mg/m</w:t>
      </w:r>
      <w:r w:rsidRPr="000B559D">
        <w:rPr>
          <w:rStyle w:val="THevet"/>
        </w:rPr>
        <w:t>2</w:t>
      </w:r>
      <w:r w:rsidRPr="005E3A6B">
        <w:t xml:space="preserve"> dag 1,8,15</w:t>
      </w:r>
    </w:p>
    <w:p w14:paraId="24DBB62A" w14:textId="4F44AA6A" w:rsidR="00916B90" w:rsidRPr="00BF7230" w:rsidRDefault="00916B90" w:rsidP="00916B90">
      <w:pPr>
        <w:pStyle w:val="Listepunkt1"/>
      </w:pPr>
      <w:r w:rsidRPr="005E3A6B">
        <w:t>Karfilzomib 20</w:t>
      </w:r>
      <w:r w:rsidR="009A7CE5">
        <w:t> </w:t>
      </w:r>
      <w:r w:rsidRPr="005E3A6B">
        <w:t>mg/m</w:t>
      </w:r>
      <w:r w:rsidRPr="000B559D">
        <w:rPr>
          <w:rStyle w:val="THevet"/>
        </w:rPr>
        <w:t>2</w:t>
      </w:r>
      <w:r w:rsidRPr="005E3A6B">
        <w:t xml:space="preserve"> dag 1,2 i syklus 1</w:t>
      </w:r>
    </w:p>
    <w:p w14:paraId="1BE83384" w14:textId="184A81B9" w:rsidR="00916B90" w:rsidRPr="00BF7230" w:rsidRDefault="00916B90" w:rsidP="00916B90">
      <w:pPr>
        <w:pStyle w:val="Listepunkt1"/>
      </w:pPr>
      <w:r w:rsidRPr="005E3A6B">
        <w:t>Karfilzomib 36</w:t>
      </w:r>
      <w:r w:rsidR="009A7CE5">
        <w:t> </w:t>
      </w:r>
      <w:r w:rsidRPr="005E3A6B">
        <w:t>mg/m</w:t>
      </w:r>
      <w:r w:rsidRPr="000B559D">
        <w:rPr>
          <w:rStyle w:val="THevet"/>
        </w:rPr>
        <w:t>2</w:t>
      </w:r>
      <w:r w:rsidRPr="005E3A6B">
        <w:t xml:space="preserve"> dag 8,9,15,16 i syklus 1; dag 1,2,8,9,15,16 fra syklus 2</w:t>
      </w:r>
    </w:p>
    <w:p w14:paraId="360D02A8" w14:textId="7D5F482E" w:rsidR="00916B90" w:rsidRPr="00BF7230" w:rsidRDefault="00916B90" w:rsidP="00916B90">
      <w:pPr>
        <w:pStyle w:val="Listepunkt1"/>
      </w:pPr>
      <w:r w:rsidRPr="005E3A6B">
        <w:t>Dexametason 20</w:t>
      </w:r>
      <w:r w:rsidR="009A7CE5">
        <w:t> </w:t>
      </w:r>
      <w:r w:rsidRPr="005E3A6B">
        <w:t>mg dag 1,2,8,9,15,16.</w:t>
      </w:r>
    </w:p>
    <w:p w14:paraId="2C2BA73F" w14:textId="77777777" w:rsidR="00916B90" w:rsidRPr="00BF7230" w:rsidRDefault="00916B90" w:rsidP="00946EA8">
      <w:pPr>
        <w:pStyle w:val="Brdtekst0800"/>
      </w:pPr>
      <w:r w:rsidRPr="005E3A6B">
        <w:t>PanK</w:t>
      </w:r>
    </w:p>
    <w:p w14:paraId="21BBE8EA" w14:textId="77777777" w:rsidR="00916B90" w:rsidRPr="00BF7230" w:rsidRDefault="00916B90" w:rsidP="00916B90">
      <w:pPr>
        <w:pStyle w:val="Listepunkt1"/>
      </w:pPr>
      <w:r w:rsidRPr="005E3A6B">
        <w:t>28-dagerssykluser</w:t>
      </w:r>
    </w:p>
    <w:p w14:paraId="40E3285B" w14:textId="4B6112D5" w:rsidR="00916B90" w:rsidRPr="00BF7230" w:rsidRDefault="00916B90" w:rsidP="00916B90">
      <w:pPr>
        <w:pStyle w:val="Listepunkt1"/>
      </w:pPr>
      <w:r w:rsidRPr="005E3A6B">
        <w:t>Karfilzomib 20</w:t>
      </w:r>
      <w:r w:rsidR="009A7CE5">
        <w:t> </w:t>
      </w:r>
      <w:r w:rsidRPr="005E3A6B">
        <w:t>mg/m</w:t>
      </w:r>
      <w:r w:rsidRPr="000B559D">
        <w:rPr>
          <w:rStyle w:val="THevet"/>
        </w:rPr>
        <w:t>2</w:t>
      </w:r>
      <w:r w:rsidRPr="005E3A6B">
        <w:t xml:space="preserve"> dag 1,2 i syklus 1</w:t>
      </w:r>
    </w:p>
    <w:p w14:paraId="6590129C" w14:textId="661C549C" w:rsidR="00916B90" w:rsidRPr="00BF7230" w:rsidRDefault="00916B90" w:rsidP="00916B90">
      <w:pPr>
        <w:pStyle w:val="Listepunkt1"/>
      </w:pPr>
      <w:r w:rsidRPr="005E3A6B">
        <w:t>Karfilzomib 36</w:t>
      </w:r>
      <w:r w:rsidR="009A7CE5">
        <w:t> </w:t>
      </w:r>
      <w:r w:rsidRPr="005E3A6B">
        <w:t>mg/m</w:t>
      </w:r>
      <w:r w:rsidRPr="000B559D">
        <w:rPr>
          <w:rStyle w:val="THevet"/>
        </w:rPr>
        <w:t>2</w:t>
      </w:r>
      <w:r w:rsidRPr="005E3A6B">
        <w:t xml:space="preserve"> dag 8,9,15,16 i syklus 1; dag 1,2,8,9,15,16 fra syklus 2</w:t>
      </w:r>
    </w:p>
    <w:p w14:paraId="6326C58F" w14:textId="67E6DFB4" w:rsidR="00916B90" w:rsidRPr="00BF7230" w:rsidRDefault="00916B90" w:rsidP="00916B90">
      <w:pPr>
        <w:pStyle w:val="Listepunkt1"/>
      </w:pPr>
      <w:r w:rsidRPr="005E3A6B">
        <w:t>Panobinostat 20</w:t>
      </w:r>
      <w:r w:rsidR="009A7CE5">
        <w:t> </w:t>
      </w:r>
      <w:r w:rsidRPr="005E3A6B">
        <w:t>mg tre ganger ukentlig uke 1</w:t>
      </w:r>
      <w:r>
        <w:t>–</w:t>
      </w:r>
      <w:r w:rsidRPr="005E3A6B">
        <w:t>3 i hver syklus</w:t>
      </w:r>
    </w:p>
    <w:p w14:paraId="6175E573" w14:textId="1F20DFF9" w:rsidR="00916B90" w:rsidRPr="00BF7230" w:rsidRDefault="00916B90" w:rsidP="00916B90">
      <w:pPr>
        <w:pStyle w:val="Listepunkt1"/>
      </w:pPr>
      <w:r w:rsidRPr="005E3A6B">
        <w:t>Dexametason 4</w:t>
      </w:r>
      <w:r w:rsidR="009A7CE5">
        <w:t> </w:t>
      </w:r>
      <w:r w:rsidRPr="005E3A6B">
        <w:t>mg kun som premedikasjon, en tablett før hver carfilzomib</w:t>
      </w:r>
    </w:p>
    <w:p w14:paraId="02F05934" w14:textId="77777777" w:rsidR="00916B90" w:rsidRPr="00BF7230" w:rsidRDefault="00916B90" w:rsidP="00946EA8">
      <w:pPr>
        <w:pStyle w:val="Brdtekst0800"/>
      </w:pPr>
      <w:r w:rsidRPr="005E3A6B">
        <w:t>PanRd</w:t>
      </w:r>
    </w:p>
    <w:p w14:paraId="599ACCFF" w14:textId="77777777" w:rsidR="00916B90" w:rsidRPr="00BF7230" w:rsidRDefault="00916B90" w:rsidP="00916B90">
      <w:pPr>
        <w:pStyle w:val="Listepunkt1"/>
      </w:pPr>
      <w:r w:rsidRPr="005E3A6B">
        <w:t>28-dagerssykluser</w:t>
      </w:r>
    </w:p>
    <w:p w14:paraId="22B739D1" w14:textId="4B3D164B" w:rsidR="00916B90" w:rsidRPr="00BF7230" w:rsidRDefault="00916B90" w:rsidP="00916B90">
      <w:pPr>
        <w:pStyle w:val="Listepunkt1"/>
      </w:pPr>
      <w:r w:rsidRPr="005E3A6B">
        <w:t>Panobinostat 20</w:t>
      </w:r>
      <w:r w:rsidR="009A7CE5">
        <w:t> </w:t>
      </w:r>
      <w:r w:rsidRPr="005E3A6B">
        <w:t>mg dag 1,3,5,15,17,19</w:t>
      </w:r>
    </w:p>
    <w:p w14:paraId="6A31D5F9" w14:textId="018D15FD" w:rsidR="00916B90" w:rsidRPr="00BF7230" w:rsidRDefault="00916B90" w:rsidP="00916B90">
      <w:pPr>
        <w:pStyle w:val="Listepunkt1"/>
      </w:pPr>
      <w:r w:rsidRPr="005E3A6B">
        <w:t>Revlimid 25</w:t>
      </w:r>
      <w:r w:rsidR="009A7CE5">
        <w:t> </w:t>
      </w:r>
      <w:r w:rsidRPr="005E3A6B">
        <w:t>mg dag 1</w:t>
      </w:r>
      <w:r>
        <w:t>–</w:t>
      </w:r>
      <w:r w:rsidRPr="005E3A6B">
        <w:t>21</w:t>
      </w:r>
    </w:p>
    <w:p w14:paraId="14EAA380" w14:textId="1C913D1D" w:rsidR="00916B90" w:rsidRPr="00BF7230" w:rsidRDefault="00916B90" w:rsidP="00916B90">
      <w:pPr>
        <w:pStyle w:val="Listepunkt1"/>
      </w:pPr>
      <w:r w:rsidRPr="005E3A6B">
        <w:t>Dexametason 40</w:t>
      </w:r>
      <w:r w:rsidR="009A7CE5">
        <w:t> </w:t>
      </w:r>
      <w:r w:rsidRPr="005E3A6B">
        <w:t>mg dag 1,8,15</w:t>
      </w:r>
    </w:p>
    <w:p w14:paraId="088F2A83" w14:textId="77777777" w:rsidR="00916B90" w:rsidRPr="00BF7230" w:rsidRDefault="00916B90" w:rsidP="00946EA8">
      <w:pPr>
        <w:pStyle w:val="Brdtekst0800"/>
      </w:pPr>
      <w:r w:rsidRPr="005E3A6B">
        <w:t>Benda-Kd</w:t>
      </w:r>
    </w:p>
    <w:p w14:paraId="775EA23A" w14:textId="77777777" w:rsidR="00916B90" w:rsidRPr="00BF7230" w:rsidRDefault="00916B90" w:rsidP="00916B90">
      <w:pPr>
        <w:pStyle w:val="Listepunkt1"/>
      </w:pPr>
      <w:r w:rsidRPr="005E3A6B">
        <w:t>28-dagerssykluser</w:t>
      </w:r>
    </w:p>
    <w:p w14:paraId="04828595" w14:textId="0AE24FD7" w:rsidR="00916B90" w:rsidRPr="00BF7230" w:rsidRDefault="00916B90" w:rsidP="00916B90">
      <w:pPr>
        <w:pStyle w:val="Listepunkt1"/>
      </w:pPr>
      <w:r w:rsidRPr="005E3A6B">
        <w:t>Bendamustin 70</w:t>
      </w:r>
      <w:r w:rsidR="009A7CE5">
        <w:t> </w:t>
      </w:r>
      <w:r w:rsidRPr="005E3A6B">
        <w:t>mg/m</w:t>
      </w:r>
      <w:r w:rsidRPr="000B559D">
        <w:rPr>
          <w:rStyle w:val="THevet"/>
        </w:rPr>
        <w:t>2</w:t>
      </w:r>
      <w:r w:rsidRPr="005E3A6B">
        <w:t xml:space="preserve"> dag 1 og 8 syklus 1</w:t>
      </w:r>
      <w:r>
        <w:t>–</w:t>
      </w:r>
      <w:r w:rsidRPr="005E3A6B">
        <w:t>8</w:t>
      </w:r>
    </w:p>
    <w:p w14:paraId="1E4B5802" w14:textId="271DA2F7" w:rsidR="00916B90" w:rsidRPr="00BF7230" w:rsidRDefault="00916B90" w:rsidP="00916B90">
      <w:pPr>
        <w:pStyle w:val="Listepunkt1"/>
      </w:pPr>
      <w:r w:rsidRPr="005E3A6B">
        <w:t>Karfilzomib 20</w:t>
      </w:r>
      <w:r w:rsidR="009A7CE5">
        <w:t> </w:t>
      </w:r>
      <w:r w:rsidRPr="005E3A6B">
        <w:t>mg/m</w:t>
      </w:r>
      <w:r w:rsidRPr="000B559D">
        <w:rPr>
          <w:rStyle w:val="THevet"/>
        </w:rPr>
        <w:t>2</w:t>
      </w:r>
      <w:r w:rsidRPr="005E3A6B">
        <w:t xml:space="preserve"> dag 1,2 i syklus 1</w:t>
      </w:r>
    </w:p>
    <w:p w14:paraId="4B7C0504" w14:textId="3701B43C" w:rsidR="00916B90" w:rsidRPr="00BF7230" w:rsidRDefault="00916B90" w:rsidP="00916B90">
      <w:pPr>
        <w:pStyle w:val="Listepunkt1"/>
      </w:pPr>
      <w:r w:rsidRPr="005E3A6B">
        <w:t>Karfilzomib 27</w:t>
      </w:r>
      <w:r w:rsidR="009A7CE5">
        <w:t> </w:t>
      </w:r>
      <w:r w:rsidRPr="005E3A6B">
        <w:t>mg/m</w:t>
      </w:r>
      <w:r w:rsidRPr="000B559D">
        <w:rPr>
          <w:rStyle w:val="THevet"/>
        </w:rPr>
        <w:t>2</w:t>
      </w:r>
      <w:r w:rsidRPr="005E3A6B">
        <w:t xml:space="preserve"> dag 8,9,15,16 i syklus 1; dag 1,2,8,9,15,16 fra syklus 2</w:t>
      </w:r>
      <w:r>
        <w:t>–</w:t>
      </w:r>
      <w:r w:rsidRPr="005E3A6B">
        <w:t>8</w:t>
      </w:r>
    </w:p>
    <w:p w14:paraId="6FD93E72" w14:textId="576C4377" w:rsidR="00916B90" w:rsidRPr="00BF7230" w:rsidRDefault="00916B90" w:rsidP="00916B90">
      <w:pPr>
        <w:pStyle w:val="Listepunkt1"/>
      </w:pPr>
      <w:r w:rsidRPr="005E3A6B">
        <w:t>Karfilzomib 27</w:t>
      </w:r>
      <w:r w:rsidR="009A7CE5">
        <w:t> </w:t>
      </w:r>
      <w:r w:rsidRPr="005E3A6B">
        <w:t>mg/m</w:t>
      </w:r>
      <w:r w:rsidRPr="000B559D">
        <w:rPr>
          <w:rStyle w:val="THevet"/>
        </w:rPr>
        <w:t>2</w:t>
      </w:r>
      <w:r w:rsidRPr="005E3A6B">
        <w:t xml:space="preserve"> dag 1,2,15,16 fra syklus 9</w:t>
      </w:r>
    </w:p>
    <w:p w14:paraId="7C3D8D01" w14:textId="6F651055" w:rsidR="00916B90" w:rsidRPr="00BF7230" w:rsidRDefault="00916B90" w:rsidP="00916B90">
      <w:pPr>
        <w:pStyle w:val="Listepunkt1"/>
      </w:pPr>
      <w:r w:rsidRPr="005E3A6B">
        <w:t>Dexametason 20</w:t>
      </w:r>
      <w:r w:rsidR="009A7CE5">
        <w:t> </w:t>
      </w:r>
      <w:r w:rsidRPr="005E3A6B">
        <w:t>mg dag 1,2,8,9,15,16,22,23 syklus 1</w:t>
      </w:r>
      <w:r>
        <w:t>–</w:t>
      </w:r>
      <w:r w:rsidRPr="005E3A6B">
        <w:t>8</w:t>
      </w:r>
    </w:p>
    <w:p w14:paraId="6057474A" w14:textId="1330807F" w:rsidR="00916B90" w:rsidRPr="00BF7230" w:rsidRDefault="00916B90" w:rsidP="00916B90">
      <w:pPr>
        <w:pStyle w:val="Listepunkt1"/>
      </w:pPr>
      <w:r w:rsidRPr="005E3A6B">
        <w:t>Dexametason 20</w:t>
      </w:r>
      <w:r w:rsidR="009A7CE5">
        <w:t> </w:t>
      </w:r>
      <w:r w:rsidRPr="005E3A6B">
        <w:t>mg dag 1,2,15,16 fra syklus 9</w:t>
      </w:r>
    </w:p>
    <w:p w14:paraId="0F56B954" w14:textId="77777777" w:rsidR="00916B90" w:rsidRPr="002A5E30" w:rsidRDefault="00916B90" w:rsidP="00946EA8">
      <w:pPr>
        <w:pStyle w:val="Brdtekst0800"/>
      </w:pPr>
      <w:r w:rsidRPr="005E3A6B">
        <w:t>DKd</w:t>
      </w:r>
    </w:p>
    <w:p w14:paraId="0D107E05" w14:textId="77777777" w:rsidR="00916B90" w:rsidRPr="00BF7230" w:rsidRDefault="00916B90" w:rsidP="00916B90">
      <w:pPr>
        <w:pStyle w:val="Listepunkt1"/>
      </w:pPr>
      <w:r w:rsidRPr="005E3A6B">
        <w:t>28-dagerssykluser</w:t>
      </w:r>
    </w:p>
    <w:p w14:paraId="4CBF49A0" w14:textId="77777777" w:rsidR="00916B90" w:rsidRPr="00BF7230" w:rsidRDefault="00916B90" w:rsidP="00916B90">
      <w:pPr>
        <w:pStyle w:val="Listepunkt1"/>
      </w:pPr>
      <w:r w:rsidRPr="005E3A6B">
        <w:t>Daratumumab som i monoterapi</w:t>
      </w:r>
    </w:p>
    <w:p w14:paraId="617867B9" w14:textId="46BE461A" w:rsidR="00916B90" w:rsidRPr="00BF7230" w:rsidRDefault="00916B90" w:rsidP="00916B90">
      <w:pPr>
        <w:pStyle w:val="Listepunkt1"/>
      </w:pPr>
      <w:r w:rsidRPr="005E3A6B">
        <w:t>Karfilzomib 20</w:t>
      </w:r>
      <w:r w:rsidR="009A7CE5">
        <w:t> </w:t>
      </w:r>
      <w:r w:rsidRPr="005E3A6B">
        <w:t>mg/m</w:t>
      </w:r>
      <w:r w:rsidRPr="000B559D">
        <w:rPr>
          <w:rStyle w:val="THevet"/>
        </w:rPr>
        <w:t>2</w:t>
      </w:r>
      <w:r w:rsidRPr="005E3A6B">
        <w:t xml:space="preserve"> dag 1 i syklus 1</w:t>
      </w:r>
    </w:p>
    <w:p w14:paraId="633013EC" w14:textId="0C94359B" w:rsidR="00916B90" w:rsidRPr="00BF7230" w:rsidRDefault="00916B90" w:rsidP="00916B90">
      <w:pPr>
        <w:pStyle w:val="Listepunkt1"/>
      </w:pPr>
      <w:r w:rsidRPr="005E3A6B">
        <w:t>Karfilzomib 70</w:t>
      </w:r>
      <w:r w:rsidR="009A7CE5">
        <w:t> </w:t>
      </w:r>
      <w:r w:rsidRPr="005E3A6B">
        <w:t>mg/m</w:t>
      </w:r>
      <w:r w:rsidRPr="000B559D">
        <w:rPr>
          <w:rStyle w:val="THevet"/>
        </w:rPr>
        <w:t>2</w:t>
      </w:r>
      <w:r w:rsidRPr="005E3A6B">
        <w:t xml:space="preserve"> dag 8,15 i syklus 1 og dag 1,8,15 fra syklus 2</w:t>
      </w:r>
    </w:p>
    <w:p w14:paraId="46793E45" w14:textId="2CD92CD6" w:rsidR="00916B90" w:rsidRPr="00BF7230" w:rsidRDefault="00916B90" w:rsidP="00916B90">
      <w:pPr>
        <w:pStyle w:val="Listepunkt1"/>
      </w:pPr>
      <w:r w:rsidRPr="005E3A6B">
        <w:t>Dexametason 40</w:t>
      </w:r>
      <w:r w:rsidR="009A7CE5">
        <w:t> </w:t>
      </w:r>
      <w:r w:rsidRPr="005E3A6B">
        <w:t>mg ukentlig</w:t>
      </w:r>
    </w:p>
    <w:p w14:paraId="3456A85F" w14:textId="41DC53C4" w:rsidR="00916B90" w:rsidRDefault="00916B90" w:rsidP="00916B90">
      <w:pPr>
        <w:pStyle w:val="Overskrift2"/>
      </w:pPr>
      <w:bookmarkStart w:id="707" w:name="_Toc6817600"/>
      <w:bookmarkStart w:id="708" w:name="_Toc21872374"/>
      <w:r w:rsidRPr="00F05D04">
        <w:t>Tromboseprofylakse</w:t>
      </w:r>
      <w:bookmarkEnd w:id="707"/>
      <w:bookmarkEnd w:id="708"/>
    </w:p>
    <w:p w14:paraId="3C8669C9" w14:textId="77777777" w:rsidR="00DD0C1D" w:rsidRPr="00DD0C1D" w:rsidRDefault="00DD0C1D" w:rsidP="00DD0C1D">
      <w:pPr>
        <w:pStyle w:val="02pt"/>
      </w:pPr>
    </w:p>
    <w:tbl>
      <w:tblPr>
        <w:tblStyle w:val="Helsedirtekstboks"/>
        <w:tblW w:w="8504" w:type="dxa"/>
        <w:tblLayout w:type="fixed"/>
        <w:tblLook w:val="0480" w:firstRow="0" w:lastRow="0" w:firstColumn="1" w:lastColumn="0" w:noHBand="0" w:noVBand="1"/>
      </w:tblPr>
      <w:tblGrid>
        <w:gridCol w:w="8504"/>
      </w:tblGrid>
      <w:tr w:rsidR="00DD0C1D" w:rsidRPr="00DD0C1D" w14:paraId="5EC8C4AA" w14:textId="77777777" w:rsidTr="00DD0C1D">
        <w:tc>
          <w:tcPr>
            <w:tcW w:w="8504" w:type="dxa"/>
          </w:tcPr>
          <w:p w14:paraId="722D5ADC" w14:textId="77777777" w:rsidR="00DD0C1D" w:rsidRPr="00DD0C1D" w:rsidRDefault="00DD0C1D" w:rsidP="00E15783">
            <w:pPr>
              <w:pStyle w:val="Bokslistepunkt1"/>
            </w:pPr>
            <w:r w:rsidRPr="00DD0C1D">
              <w:rPr>
                <w:lang w:val="nn-NO"/>
              </w:rPr>
              <w:t>Tromboseprofylakse ved thalidomid, lenalidomid og pomalidomid:</w:t>
            </w:r>
          </w:p>
          <w:p w14:paraId="08772B67" w14:textId="5103AE65" w:rsidR="00DD0C1D" w:rsidRPr="00DD0C1D" w:rsidRDefault="00DD0C1D" w:rsidP="00DD0C1D">
            <w:pPr>
              <w:pStyle w:val="Boks2"/>
            </w:pPr>
            <w:r w:rsidRPr="00DD0C1D">
              <w:lastRenderedPageBreak/>
              <w:t>Acetylsalicylsyre 75 mg. Hvis pasienten har ≥2 risikofaktorer eller hvis medikamentene kombineres med antracyklin, bør warfarin eller lavmolekylært heparin (enoxaparin 40 mg eller ekvivalent) brukes. DOAC kan også brukes.</w:t>
            </w:r>
          </w:p>
        </w:tc>
      </w:tr>
    </w:tbl>
    <w:p w14:paraId="3C2746DF" w14:textId="77777777" w:rsidR="00916B90" w:rsidRPr="00BF7230" w:rsidRDefault="00916B90" w:rsidP="00916B90">
      <w:pPr>
        <w:pStyle w:val="Overskrift2"/>
      </w:pPr>
      <w:bookmarkStart w:id="709" w:name="_Toc6817601"/>
      <w:bookmarkStart w:id="710" w:name="_Toc21872375"/>
      <w:r w:rsidRPr="00F05D04">
        <w:lastRenderedPageBreak/>
        <w:t>Veiledende dosejusteringer ved benmargs- og nyresvikt</w:t>
      </w:r>
      <w:bookmarkEnd w:id="709"/>
      <w:bookmarkEnd w:id="710"/>
    </w:p>
    <w:p w14:paraId="49D6A464" w14:textId="77777777" w:rsidR="00916B90" w:rsidRPr="00BF7230" w:rsidRDefault="00916B90" w:rsidP="00916B90">
      <w:pPr>
        <w:pStyle w:val="Brdtekst"/>
      </w:pPr>
      <w:r>
        <w:t xml:space="preserve">Pegylert G-CSF bør alltid </w:t>
      </w:r>
      <w:r w:rsidRPr="00F05D04">
        <w:t>prøves</w:t>
      </w:r>
      <w:r>
        <w:t xml:space="preserve"> for å opprettholde doseintensitet.</w:t>
      </w:r>
    </w:p>
    <w:p w14:paraId="4A6D5FD4" w14:textId="77777777" w:rsidR="00916B90" w:rsidRPr="00BF7230" w:rsidRDefault="00916B90" w:rsidP="00916B90">
      <w:pPr>
        <w:pStyle w:val="Overskriftunr5"/>
      </w:pPr>
      <w:r w:rsidRPr="00F05D04">
        <w:t>Melfalan og cyklofosfamid ved benmargssvikt</w:t>
      </w:r>
    </w:p>
    <w:p w14:paraId="61021723" w14:textId="77777777" w:rsidR="00916B90" w:rsidRPr="00BF7230" w:rsidRDefault="00916B90" w:rsidP="004D66C9">
      <w:pPr>
        <w:pStyle w:val="Brdtekst0000"/>
      </w:pPr>
      <w:r w:rsidRPr="00A05C52">
        <w:rPr>
          <w:rStyle w:val="TFet"/>
        </w:rPr>
        <w:t>Nadirverdier</w:t>
      </w:r>
      <w:r w:rsidRPr="00F05D04">
        <w:t xml:space="preserve"> (3 uker efter kur):</w:t>
      </w:r>
    </w:p>
    <w:p w14:paraId="283E92BA" w14:textId="77777777" w:rsidR="00916B90" w:rsidRPr="00BF7230" w:rsidRDefault="00916B90" w:rsidP="004D66C9">
      <w:pPr>
        <w:pStyle w:val="Brdtekst0000"/>
      </w:pPr>
      <w:r w:rsidRPr="00F05D04">
        <w:t>Neutrofile &lt; 0,5 x 10</w:t>
      </w:r>
      <w:r w:rsidRPr="000B559D">
        <w:rPr>
          <w:rStyle w:val="THevet"/>
          <w:rFonts w:eastAsia="Calibri"/>
        </w:rPr>
        <w:t>9</w:t>
      </w:r>
      <w:r w:rsidRPr="00F05D04">
        <w:t>/l eller trombocytter &lt; 50 x 10</w:t>
      </w:r>
      <w:r w:rsidRPr="000B559D">
        <w:rPr>
          <w:rStyle w:val="THevet"/>
          <w:rFonts w:eastAsia="Calibri"/>
        </w:rPr>
        <w:t>9</w:t>
      </w:r>
      <w:r w:rsidRPr="00F05D04">
        <w:t>/l: Neste dose reduseres med 25</w:t>
      </w:r>
      <w:r>
        <w:t> </w:t>
      </w:r>
      <w:r w:rsidRPr="00F05D04">
        <w:t>%.</w:t>
      </w:r>
    </w:p>
    <w:p w14:paraId="038FAA76" w14:textId="77777777" w:rsidR="00916B90" w:rsidRPr="00BF7230" w:rsidRDefault="00916B90" w:rsidP="00916B90">
      <w:pPr>
        <w:pStyle w:val="Brdtekst"/>
      </w:pPr>
      <w:r w:rsidRPr="00F05D04">
        <w:t>Neutrofile &gt; 2 x 10</w:t>
      </w:r>
      <w:r w:rsidRPr="000B559D">
        <w:rPr>
          <w:rStyle w:val="THevet"/>
          <w:rFonts w:eastAsia="Calibri"/>
        </w:rPr>
        <w:t>9</w:t>
      </w:r>
      <w:r w:rsidRPr="00F05D04">
        <w:t>/l og trombocytter &gt; 120 x 10</w:t>
      </w:r>
      <w:r w:rsidRPr="000B559D">
        <w:rPr>
          <w:rStyle w:val="THevet"/>
          <w:rFonts w:eastAsia="Calibri"/>
        </w:rPr>
        <w:t>9</w:t>
      </w:r>
      <w:r w:rsidRPr="00F05D04">
        <w:t>/l: Neste dose økes med 25</w:t>
      </w:r>
      <w:r>
        <w:t> </w:t>
      </w:r>
      <w:r w:rsidRPr="00F05D04">
        <w:t>%.</w:t>
      </w:r>
    </w:p>
    <w:p w14:paraId="398B2FE2" w14:textId="77777777" w:rsidR="00916B90" w:rsidRPr="00BF7230" w:rsidRDefault="00916B90" w:rsidP="004D66C9">
      <w:pPr>
        <w:pStyle w:val="Brdtekst0000"/>
      </w:pPr>
      <w:r w:rsidRPr="00F05D04">
        <w:t xml:space="preserve">Før </w:t>
      </w:r>
      <w:r>
        <w:t>oppstart neste syklus</w:t>
      </w:r>
      <w:r w:rsidRPr="00A05C52">
        <w:t>:</w:t>
      </w:r>
    </w:p>
    <w:p w14:paraId="2BB8C1BA" w14:textId="77777777" w:rsidR="00916B90" w:rsidRPr="00BF7230" w:rsidRDefault="00916B90" w:rsidP="004D66C9">
      <w:pPr>
        <w:pStyle w:val="Brdtekst0000"/>
      </w:pPr>
      <w:r w:rsidRPr="00F05D04">
        <w:t>Neutrofile &lt; 1,5 x 10</w:t>
      </w:r>
      <w:r w:rsidRPr="000B559D">
        <w:rPr>
          <w:rStyle w:val="THevet"/>
          <w:rFonts w:eastAsia="Calibri"/>
        </w:rPr>
        <w:t>9</w:t>
      </w:r>
      <w:r w:rsidRPr="00F05D04">
        <w:t>/l og trombocytter &lt; 100 x 10</w:t>
      </w:r>
      <w:r w:rsidRPr="000B559D">
        <w:rPr>
          <w:rStyle w:val="THevet"/>
          <w:rFonts w:eastAsia="Calibri"/>
        </w:rPr>
        <w:t>9</w:t>
      </w:r>
      <w:r w:rsidRPr="00F05D04">
        <w:t>/l:</w:t>
      </w:r>
    </w:p>
    <w:p w14:paraId="69ECC121" w14:textId="77777777" w:rsidR="00916B90" w:rsidRPr="00BF7230" w:rsidRDefault="00916B90" w:rsidP="00916B90">
      <w:pPr>
        <w:pStyle w:val="Brdtekst"/>
      </w:pPr>
      <w:r w:rsidRPr="00F05D04">
        <w:t xml:space="preserve">Behandlingen utsettes en uke. </w:t>
      </w:r>
      <w:r>
        <w:t>G-CSF bør iverksettes.</w:t>
      </w:r>
    </w:p>
    <w:p w14:paraId="0A4DF15F" w14:textId="77777777" w:rsidR="00916B90" w:rsidRPr="00BF7230" w:rsidRDefault="00916B90" w:rsidP="00916B90">
      <w:pPr>
        <w:pStyle w:val="Brdtekst"/>
      </w:pPr>
      <w:r w:rsidRPr="00F05D04">
        <w:t>Se Felleskatalog for andre medikamenter.</w:t>
      </w:r>
    </w:p>
    <w:p w14:paraId="6B317A10" w14:textId="77777777" w:rsidR="00916B90" w:rsidRPr="00BF7230" w:rsidRDefault="00916B90" w:rsidP="00916B90">
      <w:pPr>
        <w:pStyle w:val="Overskriftunr5"/>
      </w:pPr>
      <w:r>
        <w:t>Ved</w:t>
      </w:r>
      <w:r w:rsidRPr="00F05D04">
        <w:t xml:space="preserve"> nyresvikt</w:t>
      </w:r>
    </w:p>
    <w:p w14:paraId="6424ACA0" w14:textId="77777777" w:rsidR="00916B90" w:rsidRPr="00BF7230" w:rsidRDefault="00916B90" w:rsidP="00916B90">
      <w:pPr>
        <w:pStyle w:val="Brdtekst"/>
      </w:pPr>
      <w:r w:rsidRPr="00F05D04">
        <w:t>Melfalan 25</w:t>
      </w:r>
      <w:r>
        <w:t>–</w:t>
      </w:r>
      <w:r w:rsidRPr="00F05D04">
        <w:t>50</w:t>
      </w:r>
      <w:r>
        <w:t> </w:t>
      </w:r>
      <w:r w:rsidRPr="00F05D04">
        <w:t>% reduksjon ved GFR 30</w:t>
      </w:r>
      <w:r>
        <w:t>–</w:t>
      </w:r>
      <w:r w:rsidRPr="00F05D04">
        <w:t>50 ml/min, 50</w:t>
      </w:r>
      <w:r>
        <w:t>–</w:t>
      </w:r>
      <w:r w:rsidRPr="00F05D04">
        <w:t>75</w:t>
      </w:r>
      <w:r>
        <w:t> </w:t>
      </w:r>
      <w:r w:rsidRPr="00F05D04">
        <w:t>% reduksjon ved eGFR&lt;30 ml/min.</w:t>
      </w:r>
    </w:p>
    <w:p w14:paraId="6DFF56DB" w14:textId="77777777" w:rsidR="00916B90" w:rsidRPr="00BF7230" w:rsidRDefault="00916B90" w:rsidP="00916B90">
      <w:pPr>
        <w:pStyle w:val="Brdtekst"/>
      </w:pPr>
      <w:r w:rsidRPr="00F05D04">
        <w:t>Cyklofosfamid upresis rapportering i litteratur, 25</w:t>
      </w:r>
      <w:r>
        <w:t>–</w:t>
      </w:r>
      <w:r w:rsidRPr="00F05D04">
        <w:t>50</w:t>
      </w:r>
      <w:r>
        <w:t> </w:t>
      </w:r>
      <w:r w:rsidRPr="00F05D04">
        <w:t>% reduksjon er anbefalt ved 25</w:t>
      </w:r>
      <w:r>
        <w:t>–</w:t>
      </w:r>
      <w:r w:rsidRPr="00F05D04">
        <w:t>75</w:t>
      </w:r>
      <w:r>
        <w:t> </w:t>
      </w:r>
      <w:r w:rsidRPr="00F05D04">
        <w:t>% reduksjon av clearance.</w:t>
      </w:r>
    </w:p>
    <w:p w14:paraId="77B3FC80" w14:textId="77777777" w:rsidR="00916B90" w:rsidRPr="00BF7230" w:rsidRDefault="00916B90" w:rsidP="00916B90">
      <w:pPr>
        <w:pStyle w:val="Brdtekst"/>
      </w:pPr>
      <w:r w:rsidRPr="00F05D04">
        <w:t>Thalidomid, bortezomib, bendamustin, carfilzomib</w:t>
      </w:r>
      <w:r>
        <w:t>, daratumumab</w:t>
      </w:r>
      <w:r w:rsidRPr="00F05D04">
        <w:t xml:space="preserve"> og pomalidomid kan gis i full dose ved nyresvikt, men det er mindre erfaring ved alvorlig nyresvikt (GFR&lt;10 ml/min).</w:t>
      </w:r>
    </w:p>
    <w:p w14:paraId="4EEABEE6" w14:textId="77777777" w:rsidR="00916B90" w:rsidRPr="00BF7230" w:rsidRDefault="00916B90" w:rsidP="00916B90">
      <w:pPr>
        <w:pStyle w:val="Brdtekst"/>
      </w:pPr>
      <w:r>
        <w:t>Revlimid kan startes i 15 mg ved eGFR &lt;30ml/min, men man må følge celletall og kreatinin ukentlig i startfasen.</w:t>
      </w:r>
    </w:p>
    <w:p w14:paraId="1EAA55E6" w14:textId="77777777" w:rsidR="00916B90" w:rsidRPr="00BF7230" w:rsidRDefault="00916B90" w:rsidP="00916B90">
      <w:pPr>
        <w:pStyle w:val="Overskrift2"/>
      </w:pPr>
      <w:bookmarkStart w:id="711" w:name="_Toc438470583"/>
      <w:bookmarkStart w:id="712" w:name="_Toc463012017"/>
      <w:bookmarkStart w:id="713" w:name="_Toc536446755"/>
      <w:bookmarkStart w:id="714" w:name="_Toc6817602"/>
      <w:bookmarkStart w:id="715" w:name="_Toc21872376"/>
      <w:r w:rsidRPr="00F05D04">
        <w:t>Strålebehandling</w:t>
      </w:r>
      <w:bookmarkEnd w:id="711"/>
      <w:bookmarkEnd w:id="712"/>
      <w:bookmarkEnd w:id="713"/>
      <w:bookmarkEnd w:id="714"/>
      <w:bookmarkEnd w:id="715"/>
    </w:p>
    <w:p w14:paraId="07AE11F4" w14:textId="77777777" w:rsidR="00916B90" w:rsidRPr="00BF7230" w:rsidRDefault="00916B90" w:rsidP="00916B90">
      <w:pPr>
        <w:pStyle w:val="Brdtekst"/>
      </w:pPr>
      <w:r w:rsidRPr="00F05D04">
        <w:t>Myelomatose er vanligvis en strålefølsom sykdom. Ved solitære plasmacytomer kan strålebehandling alene være kurativt. Sykdommen er imidlertid ofte generalisert og systemisk behandling er da å foretrekke som hovedbehandling. Strålebehandling kan være nyttig for kontroll av lokale problemer som smertefulle lesjoner og truende frakturer.</w:t>
      </w:r>
    </w:p>
    <w:p w14:paraId="06109485" w14:textId="34B5AA83" w:rsidR="00916B90" w:rsidRPr="00BF7230" w:rsidRDefault="00916B90" w:rsidP="00916B90">
      <w:pPr>
        <w:pStyle w:val="Brdtekst"/>
      </w:pPr>
      <w:r w:rsidRPr="00F05D04">
        <w:t>Det oppstår ofte spørsmål om rekkefølgen hvis man skal gi flere behandlingsmodaliteter. Generelt anbefales å prioritere medikamentell behandling for å spare benmargsreserver. Behovet for stråling vil ofte falle bort hvis kjemoterapi gis først. Inntrykket er at de nye medikamentene i større grad kan gis samtidig med stråling selv om dette ikke er systematisk testet ut.</w:t>
      </w:r>
    </w:p>
    <w:p w14:paraId="451E77C6" w14:textId="77777777" w:rsidR="00916B90" w:rsidRPr="00BF7230" w:rsidRDefault="00916B90" w:rsidP="00916B90">
      <w:pPr>
        <w:pStyle w:val="Overskriftunr4"/>
      </w:pPr>
      <w:r w:rsidRPr="00F05D04">
        <w:t>Kan strålebehandling og kjemoterapi gis samtidig?</w:t>
      </w:r>
    </w:p>
    <w:p w14:paraId="3CE5CF61" w14:textId="77777777" w:rsidR="00916B90" w:rsidRPr="00BF7230" w:rsidRDefault="00916B90" w:rsidP="00916B90">
      <w:pPr>
        <w:pStyle w:val="Brdtekst"/>
      </w:pPr>
      <w:r w:rsidRPr="00F05D04">
        <w:t>For eldre medikamenter (alkylerende agens, antracykliner, cisplatin) er det nødvendig å ha minst 4 ukers intervall mellom kjemoterapi og strålebehandling. Dokumentasjon mangler for de nye medikamentene, men erfaringen er at dette kan gis samtidig. Vi mener derfor at dette kan prøves hvis det ansees tidsmessig nødvendig.</w:t>
      </w:r>
    </w:p>
    <w:p w14:paraId="57519E05" w14:textId="77777777" w:rsidR="00916B90" w:rsidRPr="00BF7230" w:rsidRDefault="00916B90" w:rsidP="00916B90">
      <w:pPr>
        <w:pStyle w:val="Overskriftunr4"/>
      </w:pPr>
      <w:r w:rsidRPr="00F05D04">
        <w:lastRenderedPageBreak/>
        <w:t>Rebestråling</w:t>
      </w:r>
    </w:p>
    <w:p w14:paraId="7128013A" w14:textId="77777777" w:rsidR="00916B90" w:rsidRPr="00BF7230" w:rsidRDefault="00916B90" w:rsidP="00916B90">
      <w:pPr>
        <w:pStyle w:val="Brdtekst"/>
      </w:pPr>
      <w:r w:rsidRPr="00F05D04">
        <w:t>Mange pasienter vil trenge strålebehandling gjentatte ganger i sitt sykdomsforløp. Begrensende for rebestråling vil være tilgrensende normalvevs toleranse. Dette vurderes av stråleenheten. Hvis effekten tidligere har vært god og varig (&gt;6</w:t>
      </w:r>
      <w:r>
        <w:t>–</w:t>
      </w:r>
      <w:r w:rsidRPr="00F05D04">
        <w:t>12 måneder), vil det som regel være trygt og sannsynligvis nyttig å gi ny bestråling.</w:t>
      </w:r>
    </w:p>
    <w:p w14:paraId="26C3FEFD" w14:textId="77777777" w:rsidR="00916B90" w:rsidRPr="00BF7230" w:rsidRDefault="00916B90" w:rsidP="00916B90">
      <w:pPr>
        <w:pStyle w:val="Overskrift2"/>
      </w:pPr>
      <w:bookmarkStart w:id="716" w:name="_Toc463012018"/>
      <w:bookmarkStart w:id="717" w:name="_Toc536446756"/>
      <w:bookmarkStart w:id="718" w:name="_Toc6817603"/>
      <w:bookmarkStart w:id="719" w:name="_Toc21872377"/>
      <w:r w:rsidRPr="00F05D04">
        <w:t>Kirurgisk behandling</w:t>
      </w:r>
      <w:bookmarkEnd w:id="716"/>
      <w:bookmarkEnd w:id="717"/>
      <w:bookmarkEnd w:id="718"/>
      <w:bookmarkEnd w:id="719"/>
    </w:p>
    <w:p w14:paraId="4819FF8F" w14:textId="77777777" w:rsidR="00916B90" w:rsidRPr="00BF7230" w:rsidRDefault="00916B90" w:rsidP="00916B90">
      <w:pPr>
        <w:pStyle w:val="Brdtekst"/>
      </w:pPr>
      <w:bookmarkStart w:id="720" w:name="_Toc438470585"/>
      <w:r w:rsidRPr="00F05D04">
        <w:t>Kirurgisk behandling av myelomatosepasienter er aktuelt ved fraktur, truende fraktur og sammenfall i columna med truende tverrsnittslesjon.</w:t>
      </w:r>
    </w:p>
    <w:p w14:paraId="286DEE03" w14:textId="77777777" w:rsidR="00916B90" w:rsidRPr="00BF7230" w:rsidRDefault="00916B90" w:rsidP="00916B90">
      <w:pPr>
        <w:pStyle w:val="Brdtekst"/>
      </w:pPr>
      <w:r w:rsidRPr="00F05D04">
        <w:t>Det er ingen kontrollerte randomiserte kliniske studier angående kirurgisk behandling av skjelettmetastaser. Resultatene etter operativ behandling fremkommer i retrospektive materialer som omfatter flere kreftformer. Brystkreftmetastaser dominerer i slike materialer, og myelomatose utgjør bare 10</w:t>
      </w:r>
      <w:r>
        <w:t>–</w:t>
      </w:r>
      <w:r w:rsidRPr="00F05D04">
        <w:t>15</w:t>
      </w:r>
      <w:r>
        <w:t> </w:t>
      </w:r>
      <w:r w:rsidRPr="00F05D04">
        <w:t>%. Metastaser til skjelettet opptrer og forløper forskjellig for forskjellige krefttyper, og det er funnet bedre overlevelse for myelomatosepasienter som er operert i skjelettet enn for andre. Det er alt i alt sparsomt med systematisk informasjon, og beslutningene for myelomatosepasienter må i hovedsak tas på et generelt erfaringsgrunnlag. Kirurgisk behandling bør tilstrebe å gi rask mulighet for rehabilitering, liten risiko for alvorlige komplikasjoner og et resultat som ikke forventes å kreve reoperasjon i pasientens levetid.</w:t>
      </w:r>
    </w:p>
    <w:p w14:paraId="1C50B37F" w14:textId="77777777" w:rsidR="00916B90" w:rsidRPr="00BF7230" w:rsidRDefault="00916B90" w:rsidP="00916B90">
      <w:pPr>
        <w:pStyle w:val="Brdtekst"/>
      </w:pPr>
      <w:r w:rsidRPr="00F05D04">
        <w:t>Kyfoplastikk</w:t>
      </w:r>
      <w:r>
        <w:t>, hvor man injiserer sement i en frakturert vertebra, er også aktuelt.</w:t>
      </w:r>
    </w:p>
    <w:p w14:paraId="5F02D0C6" w14:textId="77777777" w:rsidR="00916B90" w:rsidRPr="00BF7230" w:rsidRDefault="00916B90" w:rsidP="00916B90">
      <w:pPr>
        <w:pStyle w:val="Overskrift2"/>
      </w:pPr>
      <w:bookmarkStart w:id="721" w:name="_Toc463012019"/>
      <w:bookmarkStart w:id="722" w:name="_Toc536446757"/>
      <w:bookmarkStart w:id="723" w:name="_Toc6817604"/>
      <w:bookmarkStart w:id="724" w:name="_Toc21872378"/>
      <w:r w:rsidRPr="00F05D04">
        <w:t>Situasjoner hvor strålebehandling, kirurgisk behandling og kjemoterapi vurderes opp mot hverandre</w:t>
      </w:r>
      <w:bookmarkEnd w:id="720"/>
      <w:bookmarkEnd w:id="721"/>
      <w:bookmarkEnd w:id="722"/>
      <w:bookmarkEnd w:id="723"/>
      <w:bookmarkEnd w:id="724"/>
    </w:p>
    <w:p w14:paraId="0A101A45" w14:textId="77777777" w:rsidR="00916B90" w:rsidRPr="00BF7230" w:rsidRDefault="00916B90" w:rsidP="004D66C9">
      <w:pPr>
        <w:pStyle w:val="Overskriftunr4"/>
      </w:pPr>
      <w:r w:rsidRPr="00F05D04">
        <w:t>Truende tverrsnittslesjon</w:t>
      </w:r>
    </w:p>
    <w:p w14:paraId="26CC707B" w14:textId="77777777" w:rsidR="00916B90" w:rsidRPr="00BF7230" w:rsidRDefault="00916B90" w:rsidP="00916B90">
      <w:pPr>
        <w:pStyle w:val="Brdtekst"/>
      </w:pPr>
      <w:r w:rsidRPr="00F05D04">
        <w:t>Kompresjon av medulla spinalis opptrer hos 5</w:t>
      </w:r>
      <w:r>
        <w:t>–</w:t>
      </w:r>
      <w:r w:rsidRPr="00F05D04">
        <w:t>10</w:t>
      </w:r>
      <w:r>
        <w:t> </w:t>
      </w:r>
      <w:r w:rsidRPr="00F05D04">
        <w:t>% av pasienter med myelomatose og er en medisinsk akuttsituasjon. Slike manifestasjoner skyldes osteolytiske destruksjoner med sammenfall av vertebrae eller en bløtdelstumor som komprimerer medulla.</w:t>
      </w:r>
    </w:p>
    <w:p w14:paraId="0C03E6FE" w14:textId="77777777" w:rsidR="00916B90" w:rsidRPr="00BF7230" w:rsidRDefault="00916B90" w:rsidP="00916B90">
      <w:pPr>
        <w:pStyle w:val="Brdtekst"/>
      </w:pPr>
      <w:r w:rsidRPr="00F05D04">
        <w:t>Tverrsnittslesjon skal mistenkes ved:</w:t>
      </w:r>
    </w:p>
    <w:p w14:paraId="0CC15C9E" w14:textId="77777777" w:rsidR="00916B90" w:rsidRPr="00BF7230" w:rsidRDefault="00916B90" w:rsidP="00916B90">
      <w:pPr>
        <w:pStyle w:val="Listepunkt1"/>
      </w:pPr>
      <w:r w:rsidRPr="00F05D04">
        <w:t>Nytilkomne ryggsmerter (ofte belteformete)</w:t>
      </w:r>
    </w:p>
    <w:p w14:paraId="710AD1AB" w14:textId="77777777" w:rsidR="00916B90" w:rsidRPr="00BF7230" w:rsidRDefault="00916B90" w:rsidP="00916B90">
      <w:pPr>
        <w:pStyle w:val="Listepunkt1"/>
      </w:pPr>
      <w:r w:rsidRPr="00F05D04">
        <w:t>Nevrologiske symptomer fra underekstremitetene (både sensoriske og motoriske), nedsatt kraft, gangproblemer</w:t>
      </w:r>
    </w:p>
    <w:p w14:paraId="471A76C5" w14:textId="77777777" w:rsidR="00916B90" w:rsidRPr="00BF7230" w:rsidRDefault="00916B90" w:rsidP="00916B90">
      <w:pPr>
        <w:pStyle w:val="Listepunkt1"/>
      </w:pPr>
      <w:r w:rsidRPr="00F05D04">
        <w:t>Sfinkter- eller tarmparese med inkontinens, obstipasjon/urinretensjon (sene tegn)</w:t>
      </w:r>
    </w:p>
    <w:p w14:paraId="5D4B41E6" w14:textId="77777777" w:rsidR="00916B90" w:rsidRPr="00BF7230" w:rsidRDefault="00916B90" w:rsidP="00792CEC">
      <w:pPr>
        <w:pStyle w:val="Brdtekst0808"/>
      </w:pPr>
      <w:r w:rsidRPr="00F05D04">
        <w:t>Funn ved klinisk undersøkelse: Slapp analsfinkter, paraparese, sensibilitetstap på underekstremiteter, sensibilitetsforskjell på trunkus.</w:t>
      </w:r>
    </w:p>
    <w:p w14:paraId="2B2C08B2" w14:textId="2299EA0E" w:rsidR="00916B90" w:rsidRPr="00BF7230" w:rsidRDefault="00916B90" w:rsidP="00916B90">
      <w:pPr>
        <w:pStyle w:val="Brdtekst"/>
      </w:pPr>
      <w:r w:rsidRPr="00F05D04">
        <w:t xml:space="preserve">Pasienten bør startes raskt på steroider som har god ødemdempende virkning og bør få strålebehandling innen 1 døgn. Steroiddose dexametason </w:t>
      </w:r>
      <w:r>
        <w:t>40</w:t>
      </w:r>
      <w:r w:rsidR="009A7CE5">
        <w:t> </w:t>
      </w:r>
      <w:r>
        <w:t>mg daglig i opptil 4 dager.</w:t>
      </w:r>
    </w:p>
    <w:p w14:paraId="53565CF8" w14:textId="77777777" w:rsidR="00916B90" w:rsidRPr="00BF7230" w:rsidRDefault="00916B90" w:rsidP="004D66C9">
      <w:pPr>
        <w:pStyle w:val="Overskriftunr4"/>
      </w:pPr>
      <w:r w:rsidRPr="00F05D04">
        <w:t>Smertefulle lesjoner</w:t>
      </w:r>
    </w:p>
    <w:p w14:paraId="33397ACC" w14:textId="77777777" w:rsidR="00916B90" w:rsidRPr="00BF7230" w:rsidRDefault="00916B90" w:rsidP="00916B90">
      <w:pPr>
        <w:pStyle w:val="Brdtekst"/>
      </w:pPr>
      <w:r w:rsidRPr="00F05D04">
        <w:t>Kjemoterapi eller strålebehandling er aktuelt. Dersom pasienten er vanskelig å smertelindre med kjemoterapi eller analgetika, er det god indikasjon for strålebehandling. Man har tradisjonelt gitt 20</w:t>
      </w:r>
      <w:r>
        <w:t>–</w:t>
      </w:r>
      <w:r w:rsidRPr="00F05D04">
        <w:t>30 Gy over 1</w:t>
      </w:r>
      <w:r>
        <w:t>–</w:t>
      </w:r>
      <w:r w:rsidRPr="00F05D04">
        <w:t>2 uker, men man kommer som regel til målet med enkel fraksjonering 8 Gy x 1. En slik dose kan godt gjentas mot samme område.</w:t>
      </w:r>
    </w:p>
    <w:p w14:paraId="19C3DCAD" w14:textId="77777777" w:rsidR="00916B90" w:rsidRPr="00BF7230" w:rsidRDefault="00916B90" w:rsidP="004D66C9">
      <w:pPr>
        <w:pStyle w:val="Overskriftunr4"/>
      </w:pPr>
      <w:r w:rsidRPr="00F05D04">
        <w:lastRenderedPageBreak/>
        <w:t>Truende fraktur og fraktur</w:t>
      </w:r>
    </w:p>
    <w:p w14:paraId="09F590AC" w14:textId="77777777" w:rsidR="00916B90" w:rsidRPr="00BF7230" w:rsidRDefault="00916B90" w:rsidP="00916B90">
      <w:pPr>
        <w:pStyle w:val="Brdtekst"/>
      </w:pPr>
      <w:r w:rsidRPr="00F05D04">
        <w:t>Kirurgi/strålebehandling er aktuelt. Det er utarbeidet kriterier for kritisk skjelettstyrke, men disse blir i praksis lite brukt. Indikasjonen bygger på en klinisk vurdering hvor man legger vekt på smerter, funksjon, generell helsetilstand og forventet overlevelse.</w:t>
      </w:r>
    </w:p>
    <w:p w14:paraId="2CBBD653" w14:textId="77777777" w:rsidR="00916B90" w:rsidRPr="00BF7230" w:rsidRDefault="00916B90" w:rsidP="00916B90">
      <w:pPr>
        <w:pStyle w:val="Brdtekst"/>
      </w:pPr>
      <w:r w:rsidRPr="00F05D04">
        <w:t>Pasient med store smerter som øker ved belastning og påvist lesjon med fortynning av corticalis er kandidat for profylaktisk behandling. Slike pasienter bør diskuteres med ortoped og onkolog. Ved antatt stor frakturfare er det rimelig å velge profylaktisk kirurgi. Det finnes ikke studier som viser at strålebehandling forebygger fraktur. I overarmsben og i rygg vil det sjelden være indikasjon for operasjon før fraktur har oppstått.</w:t>
      </w:r>
    </w:p>
    <w:p w14:paraId="3D19FEB3" w14:textId="77777777" w:rsidR="00916B90" w:rsidRPr="00BF7230" w:rsidRDefault="00916B90" w:rsidP="00916B90">
      <w:pPr>
        <w:pStyle w:val="Brdtekst"/>
      </w:pPr>
      <w:r w:rsidRPr="00F05D04">
        <w:t xml:space="preserve">Fraktur bør behandles kirurgisk hvis </w:t>
      </w:r>
      <w:r>
        <w:t>ortopedisk indikasjon</w:t>
      </w:r>
      <w:r w:rsidRPr="00F05D04">
        <w:t>.</w:t>
      </w:r>
    </w:p>
    <w:p w14:paraId="09920EDD" w14:textId="77777777" w:rsidR="00916B90" w:rsidRPr="00BF7230" w:rsidRDefault="00916B90" w:rsidP="004D66C9">
      <w:pPr>
        <w:pStyle w:val="Overskriftunr4"/>
      </w:pPr>
      <w:r w:rsidRPr="00F05D04">
        <w:t>Postoperativ strålebehandling</w:t>
      </w:r>
    </w:p>
    <w:p w14:paraId="4350FA6B" w14:textId="77777777" w:rsidR="00916B90" w:rsidRPr="00BF7230" w:rsidRDefault="00916B90" w:rsidP="00916B90">
      <w:pPr>
        <w:pStyle w:val="Brdtekst"/>
      </w:pPr>
      <w:r w:rsidRPr="00F05D04">
        <w:t>Frakturkirurgi vil sjelden eliminere tumor og det kan øke mulighetene for et godt langtidsresultat å gi postoperativ strålebehandling. Det er derfor vanlig å gi 3 Gy x 10 i denne situasjonen selv om dokumentasjonen er svaket er rimelig å strålebehandle frakturer som ikke opereres.</w:t>
      </w:r>
    </w:p>
    <w:p w14:paraId="14A3B550" w14:textId="77777777" w:rsidR="00916B90" w:rsidRPr="00BF7230" w:rsidRDefault="00916B90" w:rsidP="004D66C9">
      <w:pPr>
        <w:pStyle w:val="Overskriftunr4"/>
      </w:pPr>
      <w:r w:rsidRPr="00F05D04">
        <w:t>Andre romoppfyllende prosesser som truer viktige strukturer</w:t>
      </w:r>
    </w:p>
    <w:p w14:paraId="676F7AC1" w14:textId="77777777" w:rsidR="00916B90" w:rsidRPr="00BF7230" w:rsidRDefault="00916B90" w:rsidP="00916B90">
      <w:pPr>
        <w:pStyle w:val="Brdtekst"/>
      </w:pPr>
      <w:r w:rsidRPr="00F05D04">
        <w:t>Eksempler på slike situasjoner er bløtdelstumores med avklemming av galle- eller urinveier, kompresjon av hjernenerver, protrusjon av orbita. Strålebehandling med 3 Gy x 10 vil oftest være førstevalg, men stenting kan være aktuelt i galle- og urinveier.</w:t>
      </w:r>
    </w:p>
    <w:p w14:paraId="3AC51CE6" w14:textId="35D55227" w:rsidR="00916B90" w:rsidRPr="00BF7230" w:rsidRDefault="00916B90" w:rsidP="00266819">
      <w:pPr>
        <w:pStyle w:val="Overskrift3"/>
      </w:pPr>
      <w:bookmarkStart w:id="725" w:name="_Toc6817605"/>
      <w:bookmarkStart w:id="726" w:name="_Toc21872379"/>
      <w:r w:rsidRPr="00F05D04">
        <w:t>Solitært plasmacytom i ben</w:t>
      </w:r>
      <w:bookmarkEnd w:id="725"/>
      <w:bookmarkEnd w:id="726"/>
    </w:p>
    <w:p w14:paraId="36F274C7" w14:textId="77777777" w:rsidR="00916B90" w:rsidRPr="00BF7230" w:rsidRDefault="00916B90" w:rsidP="00916B90">
      <w:pPr>
        <w:pStyle w:val="Brdtekst"/>
      </w:pPr>
      <w:r w:rsidRPr="00F05D04">
        <w:t>Solitære plasmacytomer utgjør 5</w:t>
      </w:r>
      <w:r>
        <w:t> </w:t>
      </w:r>
      <w:r w:rsidRPr="00F05D04">
        <w:t>% av alle plasmacelletumores. Det foreligger som regel en lytisk solitær destruksjon av ben, og biopsi gir diagnosen. Det må samtidig gjøres utredning med tanke på om det foreligger flere plasmacytomer eller generalisert sykdom. Det viktigste er å identifisere eventuelle andre plasmacytomer da tilstanden fortsatt er potensielt kurativ. Pasientene kan ha M-komponent av varierende størrelse, og denne kan skyldes plasmacytomet, særlig hvis den blir borte etter stråling. Avgrensingen mot systemisk sykdom er usikker og erfaringen viser at 75</w:t>
      </w:r>
      <w:r>
        <w:t> </w:t>
      </w:r>
      <w:r w:rsidRPr="00F05D04">
        <w:t>% av pasientene utvikler myelomatose i løpet av 2</w:t>
      </w:r>
      <w:r>
        <w:t>–</w:t>
      </w:r>
      <w:r w:rsidRPr="00F05D04">
        <w:t>4 år. I utgangspunktet skal man likevel ha kurativ målsetting, også i tvilstilfelle</w:t>
      </w:r>
      <w:r>
        <w:t>r</w:t>
      </w:r>
      <w:r w:rsidRPr="00F05D04">
        <w:t>. Dette har først og fremst betydning for dosering av strålebehandlingen. Supplerende systemisk behandling er ikke indisert ved asymptomatisk sykdom. Hvis man er engstelig for at det foreligger en systemisk restsykdom, kan denne uansett ikke helbredes ved systemisk behandling.</w:t>
      </w:r>
    </w:p>
    <w:p w14:paraId="0E76CC3D" w14:textId="77777777" w:rsidR="00916B90" w:rsidRPr="00BF7230" w:rsidRDefault="00916B90" w:rsidP="00916B90">
      <w:pPr>
        <w:pStyle w:val="Brdtekst"/>
      </w:pPr>
      <w:r w:rsidRPr="00F05D04">
        <w:t>Ved kurativt siktemål gis høyere doser og fraksjonering, anbefalt dose er 2 Gy x 20 og ved plasmacytomer &gt; 5 cm vurderes gitt 2 Gy x 25.</w:t>
      </w:r>
    </w:p>
    <w:p w14:paraId="75D78F40" w14:textId="53BD6F58" w:rsidR="00916B90" w:rsidRPr="00BF7230" w:rsidRDefault="00916B90" w:rsidP="00266819">
      <w:pPr>
        <w:pStyle w:val="Overskrift3"/>
      </w:pPr>
      <w:bookmarkStart w:id="727" w:name="_Toc6817606"/>
      <w:bookmarkStart w:id="728" w:name="_Toc21872380"/>
      <w:r w:rsidRPr="00F05D04">
        <w:t>Ekstramedullært plasmacytom</w:t>
      </w:r>
      <w:bookmarkEnd w:id="727"/>
      <w:bookmarkEnd w:id="728"/>
    </w:p>
    <w:p w14:paraId="699F91CB" w14:textId="77777777" w:rsidR="00916B90" w:rsidRPr="00BF7230" w:rsidRDefault="00916B90" w:rsidP="00916B90">
      <w:pPr>
        <w:pStyle w:val="Brdtekst"/>
      </w:pPr>
      <w:r w:rsidRPr="00F05D04">
        <w:t>Disse utgjør 3</w:t>
      </w:r>
      <w:r>
        <w:t>–</w:t>
      </w:r>
      <w:r w:rsidRPr="00F05D04">
        <w:t>5</w:t>
      </w:r>
      <w:r>
        <w:t> </w:t>
      </w:r>
      <w:r w:rsidRPr="00F05D04">
        <w:t>% av plasmacelleneoplasiene og 80</w:t>
      </w:r>
      <w:r>
        <w:t> </w:t>
      </w:r>
      <w:r w:rsidRPr="00F05D04">
        <w:t>% finnes i øvre respirasjonstraktus eller ØNH-område</w:t>
      </w:r>
      <w:r>
        <w:t>t</w:t>
      </w:r>
      <w:r w:rsidRPr="00F05D04">
        <w:t>. Disse behandles som de andre plasmacytomene, selv om man kan diskutere nytten av strålebehandling i de tilfellene der tumor er kirurgisk fjernet i sin helhet. Ved tvil bør strålebehandling gis i kurative doser. Ca 30</w:t>
      </w:r>
      <w:r>
        <w:t> </w:t>
      </w:r>
      <w:r w:rsidRPr="00F05D04">
        <w:t>% av pasienter med ekstramedullære plasmacytomer vil senere utvikle systemsykdom.</w:t>
      </w:r>
    </w:p>
    <w:p w14:paraId="29A90937" w14:textId="3B2FED33" w:rsidR="00916B90" w:rsidRDefault="00916B90" w:rsidP="00266819">
      <w:pPr>
        <w:pStyle w:val="Overskrift3"/>
      </w:pPr>
      <w:bookmarkStart w:id="729" w:name="_Toc6817607"/>
      <w:bookmarkStart w:id="730" w:name="_Toc21872381"/>
      <w:r w:rsidRPr="00F05D04">
        <w:t>Anbefaling</w:t>
      </w:r>
      <w:r>
        <w:t>er p</w:t>
      </w:r>
      <w:r w:rsidRPr="00F05D04">
        <w:t>lasmacytom</w:t>
      </w:r>
      <w:r>
        <w:t>er</w:t>
      </w:r>
      <w:r w:rsidRPr="00F05D04">
        <w:t xml:space="preserve"> (i ben eller ekstramedullært)</w:t>
      </w:r>
      <w:bookmarkEnd w:id="729"/>
      <w:bookmarkEnd w:id="730"/>
    </w:p>
    <w:p w14:paraId="38AB9040" w14:textId="77777777" w:rsidR="004D66C9" w:rsidRPr="004D66C9" w:rsidRDefault="004D66C9" w:rsidP="004D66C9">
      <w:pPr>
        <w:pStyle w:val="02pt"/>
      </w:pPr>
    </w:p>
    <w:tbl>
      <w:tblPr>
        <w:tblStyle w:val="Helsedirtekstboks"/>
        <w:tblW w:w="8504" w:type="dxa"/>
        <w:tblLayout w:type="fixed"/>
        <w:tblLook w:val="0480" w:firstRow="0" w:lastRow="0" w:firstColumn="1" w:lastColumn="0" w:noHBand="0" w:noVBand="1"/>
      </w:tblPr>
      <w:tblGrid>
        <w:gridCol w:w="8504"/>
      </w:tblGrid>
      <w:tr w:rsidR="004D66C9" w:rsidRPr="004D66C9" w14:paraId="5F51D046" w14:textId="77777777" w:rsidTr="004D66C9">
        <w:tc>
          <w:tcPr>
            <w:tcW w:w="8504" w:type="dxa"/>
          </w:tcPr>
          <w:p w14:paraId="6A0F6C87" w14:textId="77777777" w:rsidR="004D66C9" w:rsidRPr="004D66C9" w:rsidRDefault="004D66C9" w:rsidP="00E15783">
            <w:pPr>
              <w:pStyle w:val="Boks"/>
            </w:pPr>
            <w:r w:rsidRPr="004D66C9">
              <w:lastRenderedPageBreak/>
              <w:t>Diagnostikk: vanlig myelomatoseutredning pluss MR av columna og bekken for å påvise eventuelle andre lesjoner.</w:t>
            </w:r>
          </w:p>
          <w:p w14:paraId="6CC37392" w14:textId="77777777" w:rsidR="004D66C9" w:rsidRPr="004D66C9" w:rsidRDefault="004D66C9" w:rsidP="00E15783">
            <w:pPr>
              <w:pStyle w:val="Boks"/>
            </w:pPr>
            <w:r w:rsidRPr="004D66C9">
              <w:t>Behandling: ved ekte solitært myelom gis strålebehandling med kurativ dose. Ved påvisning av flere lesjoner eller myelomatose gis primært systemisk behandling som ved myelomatose</w:t>
            </w:r>
          </w:p>
          <w:p w14:paraId="2135A3E6" w14:textId="77777777" w:rsidR="004D66C9" w:rsidRPr="004D66C9" w:rsidRDefault="004D66C9" w:rsidP="00E15783">
            <w:pPr>
              <w:pStyle w:val="Boks"/>
            </w:pPr>
            <w:r w:rsidRPr="004D66C9">
              <w:rPr>
                <w:rStyle w:val="TFet"/>
              </w:rPr>
              <w:t>Truende tverrsnittslesjon</w:t>
            </w:r>
            <w:r w:rsidRPr="004D66C9">
              <w:t>:</w:t>
            </w:r>
          </w:p>
          <w:p w14:paraId="21DD6BC6" w14:textId="77777777" w:rsidR="004D66C9" w:rsidRPr="004D66C9" w:rsidRDefault="004D66C9" w:rsidP="00E15783">
            <w:pPr>
              <w:pStyle w:val="Boks"/>
            </w:pPr>
            <w:r w:rsidRPr="004D66C9">
              <w:t>Diagnostikk: MR columna rekvireres som ø.hj., evt CT myelografi dersom kontraindikasjon mot MR.</w:t>
            </w:r>
          </w:p>
          <w:p w14:paraId="467C4DC4" w14:textId="77777777" w:rsidR="004D66C9" w:rsidRPr="004D66C9" w:rsidRDefault="004D66C9" w:rsidP="00E15783">
            <w:pPr>
              <w:pStyle w:val="Boks"/>
            </w:pPr>
            <w:r w:rsidRPr="004D66C9">
              <w:t>Behandling: Dexametason 40 mg x1 startes umiddelbart.</w:t>
            </w:r>
          </w:p>
          <w:p w14:paraId="60F2D7E8" w14:textId="29C032F1" w:rsidR="004D66C9" w:rsidRPr="004D66C9" w:rsidRDefault="004D66C9" w:rsidP="00E15783">
            <w:pPr>
              <w:pStyle w:val="Boks"/>
            </w:pPr>
            <w:r w:rsidRPr="004D66C9">
              <w:t>Pasienten overføres til sykehus med strålebehandlingstilbud, og helst nevrokirurgisk avdeling. Strålebehandling 3 Gy x10 startes innen 24 timer. Hvis progressive symptomer, behov for stabilisering, usikker diagnose eller hvis strålebehandling ikke kan startes, vurderes akutt laminectomi.</w:t>
            </w:r>
          </w:p>
        </w:tc>
      </w:tr>
    </w:tbl>
    <w:p w14:paraId="46DF98AC" w14:textId="77777777" w:rsidR="00916B90" w:rsidRPr="00BF7230" w:rsidRDefault="00916B90" w:rsidP="00916B90">
      <w:pPr>
        <w:pStyle w:val="Overskrift2"/>
      </w:pPr>
      <w:bookmarkStart w:id="731" w:name="_Toc438470586"/>
      <w:bookmarkStart w:id="732" w:name="_Toc463012020"/>
      <w:bookmarkStart w:id="733" w:name="_Toc536446758"/>
      <w:bookmarkStart w:id="734" w:name="_Toc6817608"/>
      <w:bookmarkStart w:id="735" w:name="_Toc21872382"/>
      <w:r w:rsidRPr="00F05D04">
        <w:t>Profylaktisk behandling</w:t>
      </w:r>
      <w:bookmarkEnd w:id="731"/>
      <w:bookmarkEnd w:id="732"/>
      <w:bookmarkEnd w:id="733"/>
      <w:bookmarkEnd w:id="734"/>
      <w:bookmarkEnd w:id="735"/>
    </w:p>
    <w:p w14:paraId="0AF0E9DC" w14:textId="77777777" w:rsidR="00916B90" w:rsidRPr="00BF7230" w:rsidRDefault="00916B90" w:rsidP="00A475E8">
      <w:pPr>
        <w:pStyle w:val="Overskrift3-"/>
      </w:pPr>
      <w:bookmarkStart w:id="736" w:name="_Toc6817609"/>
      <w:bookmarkStart w:id="737" w:name="_Toc21872383"/>
      <w:r w:rsidRPr="00F05D04">
        <w:t>Bisfosfonater</w:t>
      </w:r>
      <w:bookmarkEnd w:id="736"/>
      <w:bookmarkEnd w:id="737"/>
    </w:p>
    <w:p w14:paraId="57485B90" w14:textId="77777777" w:rsidR="00916B90" w:rsidRPr="00BF7230" w:rsidRDefault="00916B90" w:rsidP="00916B90">
      <w:pPr>
        <w:pStyle w:val="Brdtekst"/>
      </w:pPr>
      <w:r w:rsidRPr="00F05D04">
        <w:t>I 2010 ble det blitt lagt frem en stor studie med sammenligning av zoledronat og clodronat hvor zoledronat gir mindre skjelettskade og økt totaloverlevels</w:t>
      </w:r>
      <w:r>
        <w:t>e</w:t>
      </w:r>
      <w:r w:rsidRPr="00F05D04">
        <w:t>. Også pasienter uten skjelettskade ved diagnosetidspunkt hadde effekt. Bisfosfonatassossiert osteonekrose i kjeven kan sees etter langvarig behandling med Pamidronat (12</w:t>
      </w:r>
      <w:r>
        <w:t>–</w:t>
      </w:r>
      <w:r w:rsidRPr="00F05D04">
        <w:t xml:space="preserve">24 mnd) og Zoledronat (&gt;9 mnd). </w:t>
      </w:r>
      <w:r>
        <w:t>Pasienter bør vurderes av tannlege før oppstart av bisfosfonat.</w:t>
      </w:r>
    </w:p>
    <w:tbl>
      <w:tblPr>
        <w:tblStyle w:val="Helsedirtekstboks"/>
        <w:tblW w:w="8504" w:type="dxa"/>
        <w:tblLayout w:type="fixed"/>
        <w:tblLook w:val="0480" w:firstRow="0" w:lastRow="0" w:firstColumn="1" w:lastColumn="0" w:noHBand="0" w:noVBand="1"/>
      </w:tblPr>
      <w:tblGrid>
        <w:gridCol w:w="8504"/>
      </w:tblGrid>
      <w:tr w:rsidR="00DD0C1D" w:rsidRPr="00DD0C1D" w14:paraId="49C8C12E" w14:textId="77777777" w:rsidTr="00DD0C1D">
        <w:tc>
          <w:tcPr>
            <w:tcW w:w="8504" w:type="dxa"/>
          </w:tcPr>
          <w:p w14:paraId="50E0FFD2" w14:textId="77777777" w:rsidR="00DD0C1D" w:rsidRDefault="00DD0C1D" w:rsidP="00E15783">
            <w:pPr>
              <w:pStyle w:val="Bokslistepunkt1"/>
            </w:pPr>
            <w:r w:rsidRPr="00DD0C1D">
              <w:t>Anbefaling profylaktisk behandling med bisfosfonater</w:t>
            </w:r>
          </w:p>
          <w:p w14:paraId="6AB8ACC4" w14:textId="2192F009" w:rsidR="004D66C9" w:rsidRPr="00DD0C1D" w:rsidRDefault="004D66C9" w:rsidP="004D66C9">
            <w:pPr>
              <w:pStyle w:val="Boks"/>
            </w:pPr>
            <w:r w:rsidRPr="004D66C9">
              <w:t>Zoledronat 4 mg iv. over 15 min hver 4. uke. Behandlingstid 2 år.</w:t>
            </w:r>
          </w:p>
        </w:tc>
      </w:tr>
    </w:tbl>
    <w:p w14:paraId="00E32BCF" w14:textId="77777777" w:rsidR="00916B90" w:rsidRPr="00BF7230" w:rsidRDefault="00916B90" w:rsidP="004D66C9">
      <w:pPr>
        <w:pStyle w:val="Brdtekst1008"/>
      </w:pPr>
      <w:r w:rsidRPr="00F05D04">
        <w:t>Ved behandlingstrengende tilbakefall med aktiv skjelettsykdom startes behandling pånytt</w:t>
      </w:r>
      <w:r>
        <w:t>, men kan begrenses til ett års behandling</w:t>
      </w:r>
      <w:r w:rsidRPr="00F05D04">
        <w:t>. Bisfosfonater anbefales ikke hvis GFR&lt;30 ml/min.</w:t>
      </w:r>
      <w:r>
        <w:t xml:space="preserve"> </w:t>
      </w:r>
      <w:r w:rsidRPr="00F05D04">
        <w:t>Denosumab kan brukes i denne situasjone</w:t>
      </w:r>
      <w:r>
        <w:t>n, men man må være obs på potensiell hypokalsemi. Ved avslutning av denosumab vil det ofte være en akselerert bendestruksjon med påfølgende hypercalcemi.</w:t>
      </w:r>
    </w:p>
    <w:p w14:paraId="261455F4" w14:textId="2E824406" w:rsidR="00916B90" w:rsidRDefault="00916B90" w:rsidP="00266819">
      <w:pPr>
        <w:pStyle w:val="Overskrift3"/>
      </w:pPr>
      <w:bookmarkStart w:id="738" w:name="_Toc6817610"/>
      <w:bookmarkStart w:id="739" w:name="_Toc21872384"/>
      <w:r w:rsidRPr="00F05D04">
        <w:t>Anbefaling infeksjonsprofylakse</w:t>
      </w:r>
      <w:bookmarkEnd w:id="738"/>
      <w:bookmarkEnd w:id="739"/>
    </w:p>
    <w:p w14:paraId="56785E70" w14:textId="77777777" w:rsidR="00DD0C1D" w:rsidRPr="00DD0C1D" w:rsidRDefault="00DD0C1D" w:rsidP="00DD0C1D">
      <w:pPr>
        <w:pStyle w:val="02pt"/>
      </w:pPr>
    </w:p>
    <w:tbl>
      <w:tblPr>
        <w:tblStyle w:val="Helsedirtekstboks"/>
        <w:tblW w:w="8504" w:type="dxa"/>
        <w:tblLayout w:type="fixed"/>
        <w:tblLook w:val="0480" w:firstRow="0" w:lastRow="0" w:firstColumn="1" w:lastColumn="0" w:noHBand="0" w:noVBand="1"/>
      </w:tblPr>
      <w:tblGrid>
        <w:gridCol w:w="8504"/>
      </w:tblGrid>
      <w:tr w:rsidR="00DD0C1D" w:rsidRPr="00DD0C1D" w14:paraId="4DD55058" w14:textId="77777777" w:rsidTr="00DD0C1D">
        <w:tc>
          <w:tcPr>
            <w:tcW w:w="8504" w:type="dxa"/>
          </w:tcPr>
          <w:p w14:paraId="01ECA4AE" w14:textId="77777777" w:rsidR="00DD0C1D" w:rsidRPr="00DD0C1D" w:rsidRDefault="00DD0C1D" w:rsidP="00E15783">
            <w:pPr>
              <w:pStyle w:val="Bokslistepunkt1"/>
            </w:pPr>
            <w:r w:rsidRPr="00DD0C1D">
              <w:t>Ved kombinasjonen hypogammaglobulinemi og residiverende, alvorlige infeksjoner med kapselkledde bakterier anbefales substitusjon med immunglobulin. Det brukes forskjellige preparater i forskjellige helseforetak, se egne instrukser for dosering. Behandlingen avsluttes hvis infeksjonstendensen ikke bedres.</w:t>
            </w:r>
          </w:p>
          <w:p w14:paraId="6E765537" w14:textId="707CD04F" w:rsidR="00DD0C1D" w:rsidRPr="00DD0C1D" w:rsidRDefault="00DD0C1D" w:rsidP="00E15783">
            <w:pPr>
              <w:pStyle w:val="Bokslistepunkt1"/>
            </w:pPr>
            <w:r w:rsidRPr="00DD0C1D">
              <w:t>Anbefaling Herpes Zoster profylakse ved proteasomhemmer, CD-38 antistoff og 6</w:t>
            </w:r>
            <w:r w:rsidR="004D66C9">
              <w:t> </w:t>
            </w:r>
            <w:r w:rsidRPr="00DD0C1D">
              <w:t>måneder etter HMAS.</w:t>
            </w:r>
          </w:p>
          <w:p w14:paraId="4CB00D0D" w14:textId="77777777" w:rsidR="00DD0C1D" w:rsidRPr="00DD0C1D" w:rsidRDefault="00DD0C1D" w:rsidP="00DD0C1D">
            <w:pPr>
              <w:pStyle w:val="Boks2"/>
            </w:pPr>
            <w:r w:rsidRPr="00DD0C1D">
              <w:t>Valtrex 250 mg x 2 po, avsluttes 1–2 uker etter proteasomhemmer, og 4 uker etter CD-38-antistoff.</w:t>
            </w:r>
          </w:p>
          <w:p w14:paraId="18F1960C" w14:textId="77777777" w:rsidR="00DD0C1D" w:rsidRPr="00DD0C1D" w:rsidRDefault="00DD0C1D" w:rsidP="000B2999">
            <w:pPr>
              <w:pStyle w:val="Bokslistepunkt1holdmedneste"/>
            </w:pPr>
            <w:r w:rsidRPr="00DD0C1D">
              <w:lastRenderedPageBreak/>
              <w:t>Anemi</w:t>
            </w:r>
          </w:p>
          <w:p w14:paraId="146DA811" w14:textId="07161A89" w:rsidR="00DD0C1D" w:rsidRPr="00DD0C1D" w:rsidRDefault="00DD0C1D" w:rsidP="00DD0C1D">
            <w:pPr>
              <w:pStyle w:val="Boks2"/>
            </w:pPr>
            <w:r w:rsidRPr="00DD0C1D">
              <w:t>Etter at de opprinnelige effektstudiene ble publisert, har det blitt rapportert økt forekomst av trombose og dødelighet ved bruk av erytropoiesestimulerende medikamenter (ESA). Ved symptomgivende anemi som ikke responderer på myelomatosebehandling kan ESA likevel prøves.</w:t>
            </w:r>
          </w:p>
        </w:tc>
      </w:tr>
    </w:tbl>
    <w:p w14:paraId="00272FE9" w14:textId="13A39087" w:rsidR="00916B90" w:rsidRDefault="00916B90" w:rsidP="00916B90">
      <w:pPr>
        <w:pStyle w:val="Overskrift2"/>
      </w:pPr>
      <w:bookmarkStart w:id="740" w:name="_Toc438470587"/>
      <w:bookmarkStart w:id="741" w:name="_Toc463012021"/>
      <w:bookmarkStart w:id="742" w:name="_Toc536446759"/>
      <w:bookmarkStart w:id="743" w:name="_Toc6817611"/>
      <w:bookmarkStart w:id="744" w:name="_Toc21872385"/>
      <w:r w:rsidRPr="00F05D04">
        <w:lastRenderedPageBreak/>
        <w:t xml:space="preserve">Behandling av </w:t>
      </w:r>
      <w:bookmarkEnd w:id="740"/>
      <w:bookmarkEnd w:id="741"/>
      <w:bookmarkEnd w:id="742"/>
      <w:r>
        <w:t>hypercalcemi</w:t>
      </w:r>
      <w:bookmarkEnd w:id="743"/>
      <w:bookmarkEnd w:id="744"/>
    </w:p>
    <w:p w14:paraId="04EC457E" w14:textId="77777777" w:rsidR="004D66C9" w:rsidRPr="004D66C9" w:rsidRDefault="004D66C9" w:rsidP="004D66C9">
      <w:pPr>
        <w:pStyle w:val="02pt"/>
      </w:pPr>
    </w:p>
    <w:tbl>
      <w:tblPr>
        <w:tblStyle w:val="Helsedirtekstboks"/>
        <w:tblW w:w="8504" w:type="dxa"/>
        <w:tblLayout w:type="fixed"/>
        <w:tblLook w:val="0480" w:firstRow="0" w:lastRow="0" w:firstColumn="1" w:lastColumn="0" w:noHBand="0" w:noVBand="1"/>
      </w:tblPr>
      <w:tblGrid>
        <w:gridCol w:w="8504"/>
      </w:tblGrid>
      <w:tr w:rsidR="004D66C9" w:rsidRPr="004D66C9" w14:paraId="638BF90A" w14:textId="77777777" w:rsidTr="004D66C9">
        <w:tc>
          <w:tcPr>
            <w:tcW w:w="8504" w:type="dxa"/>
          </w:tcPr>
          <w:p w14:paraId="3C35EBC4" w14:textId="77777777" w:rsidR="004D66C9" w:rsidRDefault="004D66C9" w:rsidP="004D66C9">
            <w:pPr>
              <w:pStyle w:val="Bokstittel1"/>
            </w:pPr>
            <w:r w:rsidRPr="004D66C9">
              <w:t xml:space="preserve">Anbefaling </w:t>
            </w:r>
          </w:p>
          <w:p w14:paraId="201A91FF" w14:textId="47595204" w:rsidR="004D66C9" w:rsidRPr="004D66C9" w:rsidRDefault="004D66C9" w:rsidP="00E15783">
            <w:pPr>
              <w:pStyle w:val="Boks"/>
            </w:pPr>
            <w:r>
              <w:t xml:space="preserve">Anbefaling </w:t>
            </w:r>
            <w:r w:rsidRPr="004D66C9">
              <w:t>behandling av hyperkalsemi:</w:t>
            </w:r>
          </w:p>
          <w:p w14:paraId="365F97A3" w14:textId="77777777" w:rsidR="004D66C9" w:rsidRPr="004D66C9" w:rsidRDefault="004D66C9" w:rsidP="004D66C9">
            <w:pPr>
              <w:pStyle w:val="Boks0000"/>
            </w:pPr>
            <w:r w:rsidRPr="004D66C9">
              <w:t>Moderat/alvorlig hyperkalsemi (s-Ca&gt;2,90 mmol/l eller ionisert Ca&gt;1,45):</w:t>
            </w:r>
          </w:p>
          <w:p w14:paraId="0C49244E" w14:textId="77777777" w:rsidR="004D66C9" w:rsidRPr="004D66C9" w:rsidRDefault="004D66C9" w:rsidP="00E15783">
            <w:pPr>
              <w:pStyle w:val="Boks"/>
            </w:pPr>
            <w:r w:rsidRPr="004D66C9">
              <w:t>Rehydrering, 4–6 l NaCl. iv., diuretika etter behov.</w:t>
            </w:r>
          </w:p>
          <w:p w14:paraId="6D0280E0" w14:textId="77777777" w:rsidR="004D66C9" w:rsidRPr="004D66C9" w:rsidRDefault="004D66C9" w:rsidP="00E15783">
            <w:pPr>
              <w:pStyle w:val="Boks"/>
            </w:pPr>
            <w:r w:rsidRPr="004D66C9">
              <w:t>Bisfosfonat dosering som anbefalt i Legemiddelhåndbok, effekt etter 1–2 døgn og max effekt etter 3–7 døgn.</w:t>
            </w:r>
          </w:p>
          <w:p w14:paraId="14170897" w14:textId="77777777" w:rsidR="004D66C9" w:rsidRPr="004D66C9" w:rsidRDefault="004D66C9" w:rsidP="00E15783">
            <w:pPr>
              <w:pStyle w:val="Boks"/>
            </w:pPr>
            <w:r w:rsidRPr="004D66C9">
              <w:t>Steroider som ved myelomatosebehandling, effekt innen 3–4 dager</w:t>
            </w:r>
          </w:p>
          <w:p w14:paraId="52B13C08" w14:textId="77777777" w:rsidR="004D66C9" w:rsidRPr="004D66C9" w:rsidRDefault="004D66C9" w:rsidP="00E15783">
            <w:pPr>
              <w:pStyle w:val="Boks"/>
            </w:pPr>
            <w:r w:rsidRPr="004D66C9">
              <w:t>Myelomatosebehandling startes raskt.</w:t>
            </w:r>
          </w:p>
          <w:p w14:paraId="7284966E" w14:textId="7458DB11" w:rsidR="004D66C9" w:rsidRPr="004D66C9" w:rsidRDefault="004D66C9" w:rsidP="00E15783">
            <w:pPr>
              <w:pStyle w:val="Boks"/>
            </w:pPr>
            <w:r w:rsidRPr="004D66C9">
              <w:t>Iv Calcitonin hvis rask reduksjon av Ca ønskes, må gjentas pga kort halveringstid.</w:t>
            </w:r>
          </w:p>
        </w:tc>
      </w:tr>
    </w:tbl>
    <w:p w14:paraId="723A0859" w14:textId="77777777" w:rsidR="00916B90" w:rsidRPr="00BF7230" w:rsidRDefault="00916B90" w:rsidP="00916B90">
      <w:pPr>
        <w:pStyle w:val="Overskrift2"/>
      </w:pPr>
      <w:bookmarkStart w:id="745" w:name="_Toc438470574"/>
      <w:bookmarkStart w:id="746" w:name="_Toc463012008"/>
      <w:bookmarkStart w:id="747" w:name="_Toc536446746"/>
      <w:bookmarkStart w:id="748" w:name="_Toc6817612"/>
      <w:bookmarkStart w:id="749" w:name="_Toc21872386"/>
      <w:r w:rsidRPr="00F05D04">
        <w:t xml:space="preserve">Vurdering </w:t>
      </w:r>
      <w:r>
        <w:t>a</w:t>
      </w:r>
      <w:r w:rsidRPr="00F05D04">
        <w:t>v behandlingsrespons og kontroll</w:t>
      </w:r>
      <w:bookmarkEnd w:id="745"/>
      <w:bookmarkEnd w:id="746"/>
      <w:bookmarkEnd w:id="747"/>
      <w:bookmarkEnd w:id="748"/>
      <w:bookmarkEnd w:id="749"/>
    </w:p>
    <w:p w14:paraId="375F39AA" w14:textId="77777777" w:rsidR="00916B90" w:rsidRPr="00BF7230" w:rsidRDefault="00916B90" w:rsidP="00916B90">
      <w:pPr>
        <w:pStyle w:val="Brdtekst"/>
      </w:pPr>
      <w:r w:rsidRPr="00F05D04">
        <w:t>Hensikten er å registrere beste behandlingsrespons etter behandling og deretter å oppdage tilbakefal</w:t>
      </w:r>
      <w:r>
        <w:t>l. Vurdering gjøres i forbindelse med hver syklusstart</w:t>
      </w:r>
      <w:r w:rsidRPr="00F05D04">
        <w:t xml:space="preserve">. </w:t>
      </w:r>
      <w:r>
        <w:t>Kan forlenges til 2–3 sykluser ved vedlikeholdsbehandling i førstelinje. Pasienten følges med samme blod- og urinprøver som ved diagnose, bortsett fra b2-mikroglobulin.</w:t>
      </w:r>
    </w:p>
    <w:p w14:paraId="5B3407FF" w14:textId="77777777" w:rsidR="00916B90" w:rsidRPr="00BF7230" w:rsidRDefault="00916B90" w:rsidP="00916B90">
      <w:pPr>
        <w:pStyle w:val="Brdtekst"/>
      </w:pPr>
      <w:r>
        <w:t>Pasienter med non-sekretorisk sykdom må følges med benmarg og PET-undersøkelser.</w:t>
      </w:r>
    </w:p>
    <w:p w14:paraId="7623A849" w14:textId="77777777" w:rsidR="00916B90" w:rsidRPr="00BF7230" w:rsidRDefault="00916B90" w:rsidP="00916B90">
      <w:pPr>
        <w:pStyle w:val="Overskriftunr5"/>
      </w:pPr>
      <w:r w:rsidRPr="00F05D04">
        <w:t>Billedfremstilling</w:t>
      </w:r>
    </w:p>
    <w:p w14:paraId="50FBF2E0" w14:textId="77777777" w:rsidR="00916B90" w:rsidRPr="00BF7230" w:rsidRDefault="00916B90" w:rsidP="00916B90">
      <w:pPr>
        <w:pStyle w:val="Brdtekst"/>
      </w:pPr>
      <w:r>
        <w:t>Det bør alltid gjøres lavdose CT ved behandlingsstart, for å kunne påvise progresjon ved bilder tatt ved klinisk indikasjon. For øvrig tas bilder bare ved klinisk indikasjon</w:t>
      </w:r>
    </w:p>
    <w:p w14:paraId="07E10788" w14:textId="5B4664B5" w:rsidR="00916B90" w:rsidRPr="00BF7230" w:rsidRDefault="00916B90" w:rsidP="00266819">
      <w:pPr>
        <w:pStyle w:val="Overskrift3"/>
      </w:pPr>
      <w:bookmarkStart w:id="750" w:name="_Toc463012009"/>
      <w:bookmarkStart w:id="751" w:name="_Toc536446747"/>
      <w:bookmarkStart w:id="752" w:name="_Toc6817613"/>
      <w:bookmarkStart w:id="753" w:name="_Toc21872387"/>
      <w:r w:rsidRPr="00F05D04">
        <w:t>Responskriterier</w:t>
      </w:r>
      <w:bookmarkEnd w:id="750"/>
      <w:bookmarkEnd w:id="751"/>
      <w:bookmarkEnd w:id="752"/>
      <w:bookmarkEnd w:id="753"/>
      <w:r w:rsidR="00352696">
        <w:t xml:space="preserve"> </w:t>
      </w:r>
      <w:r w:rsidR="00B2019A">
        <w:fldChar w:fldCharType="begin">
          <w:fldData xml:space="preserve">PEVuZE5vdGU+PENpdGU+PEF1dGhvcj5LdW1hcjwvQXV0aG9yPjxZZWFyPjIwMTY8L1llYXI+PFJl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</w:fldData>
        </w:fldChar>
      </w:r>
      <w:r w:rsidR="00DE58B3">
        <w:instrText xml:space="preserve"> ADDIN EN.CITE </w:instrText>
      </w:r>
      <w:r w:rsidR="00DE58B3">
        <w:fldChar w:fldCharType="begin">
          <w:fldData xml:space="preserve">PEVuZE5vdGU+PENpdGU+PEF1dGhvcj5LdW1hcjwvQXV0aG9yPjxZZWFyPjIwMTY8L1llYXI+PFJl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</w:fldData>
        </w:fldChar>
      </w:r>
      <w:r w:rsidR="00DE58B3">
        <w:instrText xml:space="preserve"> ADDIN EN.CITE.DATA </w:instrText>
      </w:r>
      <w:r w:rsidR="00DE58B3">
        <w:fldChar w:fldCharType="end"/>
      </w:r>
      <w:r w:rsidR="00B2019A">
        <w:fldChar w:fldCharType="separate"/>
      </w:r>
      <w:r w:rsidR="00DE58B3">
        <w:rPr>
          <w:noProof/>
        </w:rPr>
        <w:t>(219)</w:t>
      </w:r>
      <w:r w:rsidR="00B2019A">
        <w:fldChar w:fldCharType="end"/>
      </w:r>
    </w:p>
    <w:p w14:paraId="5EEA9949" w14:textId="77777777" w:rsidR="00916B90" w:rsidRPr="00BF7230" w:rsidRDefault="00916B90" w:rsidP="00916B90">
      <w:pPr>
        <w:pStyle w:val="Brdtekst"/>
      </w:pPr>
      <w:r w:rsidRPr="00F05D04">
        <w:rPr>
          <w:rFonts w:eastAsia="TimesNewRoman"/>
        </w:rPr>
        <w:t>Responskriterier er utviklet for bruk i studier og for sammenligning mellom forskjellige institusjoner</w:t>
      </w:r>
      <w:r>
        <w:rPr>
          <w:rFonts w:eastAsia="TimesNewRoman"/>
        </w:rPr>
        <w:t>, men er også nyttige ved oppfølging i rutinepraksis</w:t>
      </w:r>
      <w:r w:rsidRPr="00F05D04">
        <w:rPr>
          <w:rFonts w:eastAsia="TimesNewRoman"/>
        </w:rPr>
        <w:t xml:space="preserve">. Minor respons (MR, </w:t>
      </w:r>
      <w:r>
        <w:rPr>
          <w:rFonts w:eastAsia="TimesNewRoman"/>
        </w:rPr>
        <w:t>&gt;</w:t>
      </w:r>
      <w:r w:rsidRPr="00F05D04">
        <w:rPr>
          <w:rFonts w:eastAsia="TimesNewRoman"/>
        </w:rPr>
        <w:t>25</w:t>
      </w:r>
      <w:r>
        <w:rPr>
          <w:rFonts w:eastAsia="TimesNewRoman"/>
        </w:rPr>
        <w:t> </w:t>
      </w:r>
      <w:r w:rsidRPr="00F05D04">
        <w:rPr>
          <w:rFonts w:eastAsia="TimesNewRoman"/>
        </w:rPr>
        <w:t>% reduksjon av M-protein) brukes bare ved tilbakefall.</w:t>
      </w:r>
      <w:r>
        <w:rPr>
          <w:rFonts w:eastAsia="TimesNewRoman"/>
        </w:rPr>
        <w:t xml:space="preserve"> </w:t>
      </w:r>
      <w:r w:rsidRPr="00F05D04">
        <w:rPr>
          <w:rFonts w:eastAsia="TimesNewRoman"/>
        </w:rPr>
        <w:t>Skillet mellom CR og sCR har bare betydning i studier og systematisk oppfølging.</w:t>
      </w:r>
    </w:p>
    <w:p w14:paraId="69077E27" w14:textId="400DB0A0" w:rsidR="00916B90" w:rsidRPr="00BF7230" w:rsidRDefault="00916B90" w:rsidP="00916B90">
      <w:pPr>
        <w:pStyle w:val="Brdtekst"/>
      </w:pPr>
      <w:r>
        <w:rPr>
          <w:rFonts w:eastAsia="TimesNewRoman"/>
        </w:rPr>
        <w:t>For å kunne evaluere respons kreves det at det er målbar sykdom i den kategorien prøver man evaluerer. Denne grensen er 10</w:t>
      </w:r>
      <w:r w:rsidR="00460411">
        <w:rPr>
          <w:rFonts w:eastAsia="TimesNewRoman"/>
        </w:rPr>
        <w:t> </w:t>
      </w:r>
      <w:r>
        <w:rPr>
          <w:rFonts w:eastAsia="TimesNewRoman"/>
        </w:rPr>
        <w:t>g/l for s-m-komponent, 200</w:t>
      </w:r>
      <w:r w:rsidR="009A7CE5">
        <w:rPr>
          <w:rFonts w:eastAsia="TimesNewRoman"/>
        </w:rPr>
        <w:t> </w:t>
      </w:r>
      <w:r>
        <w:rPr>
          <w:rFonts w:eastAsia="TimesNewRoman"/>
        </w:rPr>
        <w:t>mg/døgn for u-m-komponent i døgnurin, og 100</w:t>
      </w:r>
      <w:r w:rsidR="009A7CE5">
        <w:rPr>
          <w:rFonts w:eastAsia="TimesNewRoman"/>
        </w:rPr>
        <w:t> </w:t>
      </w:r>
      <w:r>
        <w:rPr>
          <w:rFonts w:eastAsia="TimesNewRoman"/>
        </w:rPr>
        <w:t>mg/l for involvert lettkjede. Lettkjedemåling kan bare brukes hvis det ikke er målbar sykdom for s-m-komponent eller u-m-komponent. Hvis det ikke er gjort døgnurin, er det mest praktiske å vurdere denne som «ikke målbar».</w:t>
      </w:r>
    </w:p>
    <w:p w14:paraId="5F7F88F0" w14:textId="125C66C7" w:rsidR="00916B90" w:rsidRPr="00BF7230" w:rsidRDefault="00CB285C" w:rsidP="00B807BE">
      <w:pPr>
        <w:pStyle w:val="Tabelltittel"/>
        <w:rPr>
          <w:rFonts w:eastAsia="TimesNewRoman"/>
        </w:rPr>
      </w:pPr>
      <w:bookmarkStart w:id="754" w:name="tab_0902"/>
      <w:r>
        <w:rPr>
          <w:rFonts w:eastAsia="TimesNewRoman"/>
        </w:rPr>
        <w:lastRenderedPageBreak/>
        <w:t xml:space="preserve">Tabell </w:t>
      </w:r>
      <w:r w:rsidR="009C6EF6">
        <w:rPr>
          <w:rFonts w:eastAsia="TimesNewRoman"/>
        </w:rPr>
        <w:t>9.2</w:t>
      </w:r>
      <w:bookmarkEnd w:id="754"/>
      <w:r w:rsidR="009C6EF6">
        <w:rPr>
          <w:rFonts w:eastAsia="TimesNewRoman"/>
        </w:rPr>
        <w:t xml:space="preserve"> </w:t>
      </w:r>
      <w:r>
        <w:rPr>
          <w:rFonts w:eastAsia="TimesNewRoman"/>
        </w:rPr>
        <w:t xml:space="preserve"> </w:t>
      </w:r>
      <w:r w:rsidR="00916B90" w:rsidRPr="00F05D04">
        <w:rPr>
          <w:rFonts w:eastAsia="TimesNewRoman"/>
        </w:rPr>
        <w:t>Definisjon av responskategorier</w:t>
      </w:r>
    </w:p>
    <w:tbl>
      <w:tblPr>
        <w:tblStyle w:val="Helsedir"/>
        <w:tblW w:w="5000" w:type="pct"/>
        <w:tblLayout w:type="fixed"/>
        <w:tblLook w:val="0620" w:firstRow="1" w:lastRow="0" w:firstColumn="0" w:lastColumn="0" w:noHBand="1" w:noVBand="1"/>
      </w:tblPr>
      <w:tblGrid>
        <w:gridCol w:w="2824"/>
        <w:gridCol w:w="5674"/>
      </w:tblGrid>
      <w:tr w:rsidR="00916B90" w:rsidRPr="00F05D04" w14:paraId="3470F177"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977" w:type="dxa"/>
          </w:tcPr>
          <w:p w14:paraId="3AB5592C" w14:textId="77777777" w:rsidR="00916B90" w:rsidRPr="00F05D04" w:rsidRDefault="00916B90" w:rsidP="004A37E1">
            <w:pPr>
              <w:pStyle w:val="Tabellhode"/>
              <w:rPr>
                <w:rFonts w:eastAsia="TimesNewRoman"/>
              </w:rPr>
            </w:pPr>
            <w:r w:rsidRPr="00F05D04">
              <w:rPr>
                <w:rFonts w:eastAsia="TimesNewRoman"/>
              </w:rPr>
              <w:t xml:space="preserve">Respons kategori </w:t>
            </w:r>
          </w:p>
        </w:tc>
        <w:tc>
          <w:tcPr>
            <w:tcW w:w="5996" w:type="dxa"/>
          </w:tcPr>
          <w:p w14:paraId="5A2ABBBC" w14:textId="77777777" w:rsidR="00916B90" w:rsidRPr="00F05D04" w:rsidRDefault="00916B90" w:rsidP="004A37E1">
            <w:pPr>
              <w:pStyle w:val="Tabellhode"/>
              <w:rPr>
                <w:rFonts w:eastAsia="TimesNewRoman"/>
              </w:rPr>
            </w:pPr>
            <w:r w:rsidRPr="00F05D04">
              <w:rPr>
                <w:rFonts w:eastAsia="TimesNewRoman"/>
              </w:rPr>
              <w:t>Definisjon av responskategori</w:t>
            </w:r>
          </w:p>
        </w:tc>
      </w:tr>
      <w:tr w:rsidR="00916B90" w:rsidRPr="00F05D04" w14:paraId="2A23035A" w14:textId="77777777" w:rsidTr="000C30F6">
        <w:trPr>
          <w:cantSplit/>
        </w:trPr>
        <w:tc>
          <w:tcPr>
            <w:tcW w:w="2977" w:type="dxa"/>
          </w:tcPr>
          <w:p w14:paraId="6BEC37B9" w14:textId="77777777" w:rsidR="00916B90" w:rsidRPr="00F05D04" w:rsidRDefault="00916B90" w:rsidP="00856076">
            <w:pPr>
              <w:pStyle w:val="Tabelltekst"/>
            </w:pPr>
            <w:r>
              <w:t>MRD negativ</w:t>
            </w:r>
          </w:p>
        </w:tc>
        <w:tc>
          <w:tcPr>
            <w:tcW w:w="5996" w:type="dxa"/>
          </w:tcPr>
          <w:p w14:paraId="602297B6" w14:textId="77777777" w:rsidR="00916B90" w:rsidRPr="00F05D04" w:rsidRDefault="00916B90" w:rsidP="00856076">
            <w:pPr>
              <w:pStyle w:val="Tabelltekst"/>
            </w:pPr>
            <w:r>
              <w:t>MRD negativitet målt ved flowcytometri (EuroFlow) eller next generation sequencing (NGS)</w:t>
            </w:r>
          </w:p>
        </w:tc>
      </w:tr>
      <w:tr w:rsidR="00916B90" w:rsidRPr="00F05D04" w14:paraId="423DA118" w14:textId="77777777" w:rsidTr="000C30F6">
        <w:trPr>
          <w:cantSplit/>
        </w:trPr>
        <w:tc>
          <w:tcPr>
            <w:tcW w:w="2977" w:type="dxa"/>
          </w:tcPr>
          <w:p w14:paraId="1C444C32" w14:textId="77777777" w:rsidR="00916B90" w:rsidRPr="00F05D04" w:rsidRDefault="00916B90" w:rsidP="00856076">
            <w:pPr>
              <w:pStyle w:val="Tabelltekst"/>
            </w:pPr>
            <w:r w:rsidRPr="00F05D04">
              <w:t xml:space="preserve">s (stringent) CR </w:t>
            </w:r>
          </w:p>
        </w:tc>
        <w:tc>
          <w:tcPr>
            <w:tcW w:w="5996" w:type="dxa"/>
          </w:tcPr>
          <w:p w14:paraId="032BCBFF" w14:textId="77777777" w:rsidR="00916B90" w:rsidRPr="00F05D04" w:rsidRDefault="00916B90" w:rsidP="00856076">
            <w:pPr>
              <w:pStyle w:val="Tabelltekst"/>
            </w:pPr>
            <w:r w:rsidRPr="00F05D04">
              <w:t xml:space="preserve">CR, i tillegg normal S-FLC ratio og ingen klonale plasmaceller i benmarg ved immunhistokjemi </w:t>
            </w:r>
            <w:r>
              <w:t xml:space="preserve">(biopsi) </w:t>
            </w:r>
            <w:r w:rsidRPr="00F05D04">
              <w:t>eller immunfluorescens</w:t>
            </w:r>
            <w:r>
              <w:t xml:space="preserve"> (flow)</w:t>
            </w:r>
          </w:p>
        </w:tc>
      </w:tr>
      <w:tr w:rsidR="00916B90" w:rsidRPr="00F05D04" w14:paraId="670D0253" w14:textId="77777777" w:rsidTr="000C30F6">
        <w:trPr>
          <w:cantSplit/>
        </w:trPr>
        <w:tc>
          <w:tcPr>
            <w:tcW w:w="2977" w:type="dxa"/>
          </w:tcPr>
          <w:p w14:paraId="5159FD0C" w14:textId="77777777" w:rsidR="00916B90" w:rsidRPr="00F05D04" w:rsidRDefault="00916B90" w:rsidP="00856076">
            <w:pPr>
              <w:pStyle w:val="Tabelltekst"/>
            </w:pPr>
            <w:r w:rsidRPr="00F05D04">
              <w:t>CR (complete response)</w:t>
            </w:r>
          </w:p>
        </w:tc>
        <w:tc>
          <w:tcPr>
            <w:tcW w:w="5996" w:type="dxa"/>
          </w:tcPr>
          <w:p w14:paraId="044D9259" w14:textId="77777777" w:rsidR="00916B90" w:rsidRPr="00BF7230" w:rsidRDefault="00916B90" w:rsidP="00856076">
            <w:pPr>
              <w:pStyle w:val="Tabelltekst"/>
            </w:pPr>
            <w:r w:rsidRPr="00F05D04">
              <w:t>M-komponent 0, negativ immunfiksasjon på serum og urinelektroforese, regress av bløtdelsplasmacytomer, ≤ 5</w:t>
            </w:r>
            <w:r>
              <w:t> </w:t>
            </w:r>
            <w:r w:rsidRPr="00F05D04">
              <w:t>% plasmaceller i benmarg</w:t>
            </w:r>
            <w:r>
              <w:t>.</w:t>
            </w:r>
          </w:p>
          <w:p w14:paraId="2EF423C5" w14:textId="77777777" w:rsidR="00916B90" w:rsidRPr="00F05D04" w:rsidRDefault="00916B90" w:rsidP="007413BC">
            <w:pPr>
              <w:pStyle w:val="Tabelltekst0400"/>
            </w:pPr>
            <w:r>
              <w:t xml:space="preserve">Hvis pasienten følges med lettkjedemålinger: normal lettkjederatio. </w:t>
            </w:r>
          </w:p>
        </w:tc>
      </w:tr>
      <w:tr w:rsidR="00916B90" w:rsidRPr="00F05D04" w14:paraId="76C3F55D" w14:textId="77777777" w:rsidTr="000C30F6">
        <w:trPr>
          <w:cantSplit/>
        </w:trPr>
        <w:tc>
          <w:tcPr>
            <w:tcW w:w="2977" w:type="dxa"/>
          </w:tcPr>
          <w:p w14:paraId="791F081C" w14:textId="77777777" w:rsidR="00916B90" w:rsidRPr="00F05D04" w:rsidRDefault="00916B90" w:rsidP="00856076">
            <w:pPr>
              <w:pStyle w:val="Tabelltekst"/>
              <w:rPr>
                <w:lang w:val="en-GB"/>
              </w:rPr>
            </w:pPr>
            <w:r w:rsidRPr="00F05D04">
              <w:rPr>
                <w:lang w:val="en-GB"/>
              </w:rPr>
              <w:t xml:space="preserve">VGPR (very good partial response) </w:t>
            </w:r>
          </w:p>
        </w:tc>
        <w:tc>
          <w:tcPr>
            <w:tcW w:w="5996" w:type="dxa"/>
          </w:tcPr>
          <w:p w14:paraId="368711D5" w14:textId="408BD881" w:rsidR="00916B90" w:rsidRPr="00D262E5" w:rsidRDefault="00916B90" w:rsidP="00856076">
            <w:pPr>
              <w:pStyle w:val="Tabelltekst"/>
            </w:pPr>
            <w:r w:rsidRPr="00F05D04">
              <w:t>≥ 90</w:t>
            </w:r>
            <w:r>
              <w:t> </w:t>
            </w:r>
            <w:r w:rsidRPr="00F05D04">
              <w:t>% reduksjon av serum M-komponent og urin M-komponent &lt;</w:t>
            </w:r>
            <w:r w:rsidR="004D66C9">
              <w:t> </w:t>
            </w:r>
            <w:r w:rsidRPr="00F05D04">
              <w:t>100</w:t>
            </w:r>
            <w:r w:rsidR="009A7CE5">
              <w:t> </w:t>
            </w:r>
            <w:r w:rsidRPr="00F05D04">
              <w:t>mg/ 24 timer eller serum og urin M-komponent kan ikke påvises ved elektroforese, men ved immunfiksasjon. Hvis ikke målbar M-komponent i serum eller urin, reduksjon av differanse mellom involvert og ikke-involvert lettkjeder (dFLC) &gt;90</w:t>
            </w:r>
            <w:r>
              <w:t> </w:t>
            </w:r>
            <w:r w:rsidRPr="00F05D04">
              <w:t>%.</w:t>
            </w:r>
          </w:p>
        </w:tc>
      </w:tr>
      <w:tr w:rsidR="00916B90" w:rsidRPr="00F05D04" w14:paraId="2242B634" w14:textId="77777777" w:rsidTr="000C30F6">
        <w:trPr>
          <w:cantSplit/>
        </w:trPr>
        <w:tc>
          <w:tcPr>
            <w:tcW w:w="2977" w:type="dxa"/>
          </w:tcPr>
          <w:p w14:paraId="56A8DA95" w14:textId="77777777" w:rsidR="00916B90" w:rsidRPr="00F05D04" w:rsidRDefault="00916B90" w:rsidP="00856076">
            <w:pPr>
              <w:pStyle w:val="Tabelltekst"/>
            </w:pPr>
            <w:r w:rsidRPr="00F05D04">
              <w:t>PR (partial response)</w:t>
            </w:r>
          </w:p>
        </w:tc>
        <w:tc>
          <w:tcPr>
            <w:tcW w:w="5996" w:type="dxa"/>
          </w:tcPr>
          <w:p w14:paraId="26D67241" w14:textId="7D19CFD0" w:rsidR="00916B90" w:rsidRPr="00BF7230" w:rsidRDefault="00916B90" w:rsidP="00856076">
            <w:pPr>
              <w:pStyle w:val="Tabelltekst"/>
            </w:pPr>
            <w:r w:rsidRPr="00F05D04">
              <w:t>≥ 50</w:t>
            </w:r>
            <w:r>
              <w:t> </w:t>
            </w:r>
            <w:r w:rsidRPr="00F05D04">
              <w:t>% reduksjon av serum M-komponent og reduksjon av 24</w:t>
            </w:r>
            <w:r w:rsidR="004D66C9">
              <w:t> </w:t>
            </w:r>
            <w:r w:rsidRPr="00F05D04">
              <w:t>timers urin M-komponent med ≥ 90</w:t>
            </w:r>
            <w:r>
              <w:t> </w:t>
            </w:r>
            <w:r w:rsidRPr="00F05D04">
              <w:t>% eller &lt; 200 mg/24 timer.</w:t>
            </w:r>
          </w:p>
          <w:p w14:paraId="0BE9DF37" w14:textId="1425477F" w:rsidR="00916B90" w:rsidRPr="00BF7230" w:rsidRDefault="00916B90" w:rsidP="007413BC">
            <w:pPr>
              <w:pStyle w:val="Tabelltekst0400"/>
            </w:pPr>
            <w:r w:rsidRPr="00F05D04">
              <w:t>Hvis ikke målbar M komponent i serum eller urin, reduksjon av dFLC</w:t>
            </w:r>
            <w:r w:rsidR="004D66C9">
              <w:t> </w:t>
            </w:r>
            <w:r w:rsidRPr="00F05D04">
              <w:t>&gt;90</w:t>
            </w:r>
            <w:r>
              <w:t> </w:t>
            </w:r>
            <w:r w:rsidRPr="00F05D04">
              <w:t>%.</w:t>
            </w:r>
          </w:p>
          <w:p w14:paraId="2624EBEB" w14:textId="77777777" w:rsidR="00916B90" w:rsidRPr="00BF7230" w:rsidRDefault="00916B90" w:rsidP="007413BC">
            <w:pPr>
              <w:pStyle w:val="Tabelltekst0400"/>
            </w:pPr>
            <w:r w:rsidRPr="00F05D04">
              <w:t xml:space="preserve">Hvis serum og urin M-komponent ikke </w:t>
            </w:r>
            <w:r>
              <w:t>er målbar</w:t>
            </w:r>
            <w:r w:rsidRPr="00F05D04">
              <w:t>, og serum FLC også er normal, kreves det ≥ 50</w:t>
            </w:r>
            <w:r>
              <w:t> </w:t>
            </w:r>
            <w:r w:rsidRPr="00F05D04">
              <w:t>% reduksjon av antall plasmaceller i benmargen, forutsatt at baseline plasmacelleandel var ≥ 30</w:t>
            </w:r>
            <w:r>
              <w:t> </w:t>
            </w:r>
            <w:r w:rsidRPr="00F05D04">
              <w:t>%.</w:t>
            </w:r>
          </w:p>
          <w:p w14:paraId="717B4CEB" w14:textId="77777777" w:rsidR="00916B90" w:rsidRPr="00F05D04" w:rsidRDefault="00916B90" w:rsidP="007413BC">
            <w:pPr>
              <w:pStyle w:val="Tabelltekst0400"/>
            </w:pPr>
            <w:r w:rsidRPr="00F05D04">
              <w:t>Ekstramedullære plasmacytomer skal reduseres ≥ 50</w:t>
            </w:r>
            <w:r>
              <w:t> </w:t>
            </w:r>
            <w:r w:rsidRPr="00F05D04">
              <w:t>% i størrelse</w:t>
            </w:r>
          </w:p>
        </w:tc>
      </w:tr>
      <w:tr w:rsidR="00916B90" w:rsidRPr="00F05D04" w14:paraId="5E5AD007" w14:textId="77777777" w:rsidTr="000C30F6">
        <w:trPr>
          <w:cantSplit/>
        </w:trPr>
        <w:tc>
          <w:tcPr>
            <w:tcW w:w="2977" w:type="dxa"/>
          </w:tcPr>
          <w:p w14:paraId="7454B2D8" w14:textId="77777777" w:rsidR="00916B90" w:rsidRPr="00F05D04" w:rsidRDefault="00916B90" w:rsidP="00856076">
            <w:pPr>
              <w:pStyle w:val="Tabelltekst"/>
            </w:pPr>
            <w:r w:rsidRPr="00F05D04">
              <w:t>SD (stable disease)</w:t>
            </w:r>
          </w:p>
        </w:tc>
        <w:tc>
          <w:tcPr>
            <w:tcW w:w="5996" w:type="dxa"/>
          </w:tcPr>
          <w:p w14:paraId="705DED05" w14:textId="77777777" w:rsidR="00916B90" w:rsidRPr="00F05D04" w:rsidRDefault="00916B90" w:rsidP="00856076">
            <w:pPr>
              <w:pStyle w:val="Tabelltekst"/>
            </w:pPr>
            <w:r w:rsidRPr="00F05D04">
              <w:t>Tilfredsstiller ikke kriterier for sCR, CR, VGPR, PR eller PD</w:t>
            </w:r>
          </w:p>
        </w:tc>
      </w:tr>
      <w:tr w:rsidR="00916B90" w:rsidRPr="00F05D04" w14:paraId="054B7A1C" w14:textId="77777777" w:rsidTr="000C30F6">
        <w:trPr>
          <w:cantSplit/>
        </w:trPr>
        <w:tc>
          <w:tcPr>
            <w:tcW w:w="2977" w:type="dxa"/>
          </w:tcPr>
          <w:p w14:paraId="5CEB7615" w14:textId="77777777" w:rsidR="00916B90" w:rsidRPr="00F05D04" w:rsidRDefault="00916B90" w:rsidP="00856076">
            <w:pPr>
              <w:pStyle w:val="Tabelltekst"/>
            </w:pPr>
            <w:r w:rsidRPr="00F05D04">
              <w:t>PD (progressive disease)</w:t>
            </w:r>
          </w:p>
        </w:tc>
        <w:tc>
          <w:tcPr>
            <w:tcW w:w="5996" w:type="dxa"/>
          </w:tcPr>
          <w:p w14:paraId="501DDFCA" w14:textId="411FE0B1" w:rsidR="00916B90" w:rsidRPr="00BF7230" w:rsidRDefault="00916B90" w:rsidP="00856076">
            <w:pPr>
              <w:pStyle w:val="Tabelltekst"/>
            </w:pPr>
            <w:r w:rsidRPr="00F05D04">
              <w:t>Stigning av M-komponent på ≥ 25</w:t>
            </w:r>
            <w:r>
              <w:t> </w:t>
            </w:r>
            <w:r w:rsidRPr="00F05D04">
              <w:t>% fra baseline (men minst 5</w:t>
            </w:r>
            <w:r w:rsidR="00460411">
              <w:t> </w:t>
            </w:r>
            <w:r w:rsidRPr="00F05D04">
              <w:t>g/l) og/eller urin M-komponent (minst ≥ 200</w:t>
            </w:r>
            <w:r w:rsidR="009A7CE5">
              <w:t> </w:t>
            </w:r>
            <w:r w:rsidRPr="00F05D04">
              <w:t>mg/24</w:t>
            </w:r>
            <w:r w:rsidR="00460411">
              <w:t> </w:t>
            </w:r>
            <w:r w:rsidRPr="00F05D04">
              <w:t>timer).</w:t>
            </w:r>
          </w:p>
          <w:p w14:paraId="251F3242" w14:textId="7D5D65DB" w:rsidR="00916B90" w:rsidRPr="00BF7230" w:rsidRDefault="00916B90" w:rsidP="007413BC">
            <w:pPr>
              <w:pStyle w:val="Tabelltekst0400"/>
            </w:pPr>
            <w:r w:rsidRPr="00F05D04">
              <w:t>Hos pasienter uten målbar M komponent i serum eller urin: ≥ 25</w:t>
            </w:r>
            <w:r>
              <w:t> </w:t>
            </w:r>
            <w:r w:rsidRPr="00F05D04">
              <w:t>% stigning av dFLC (absolutt stigning skal være &gt; 100</w:t>
            </w:r>
            <w:r w:rsidR="009A7CE5">
              <w:t> </w:t>
            </w:r>
            <w:r w:rsidRPr="00F05D04">
              <w:t>mg/L).</w:t>
            </w:r>
          </w:p>
          <w:p w14:paraId="38D7DAB4" w14:textId="77777777" w:rsidR="00916B90" w:rsidRPr="00BF7230" w:rsidRDefault="00916B90" w:rsidP="007413BC">
            <w:pPr>
              <w:pStyle w:val="Tabelltekst0400"/>
            </w:pPr>
            <w:r w:rsidRPr="00F05D04">
              <w:t>≥ 25</w:t>
            </w:r>
            <w:r>
              <w:t> </w:t>
            </w:r>
            <w:r w:rsidRPr="00F05D04">
              <w:t>% økning av prosentandel plasmaceller i benmarg (men skal være minst 10</w:t>
            </w:r>
            <w:r>
              <w:t> </w:t>
            </w:r>
            <w:r w:rsidRPr="00F05D04">
              <w:t>%)</w:t>
            </w:r>
          </w:p>
          <w:p w14:paraId="4BEE053B" w14:textId="65BD182C" w:rsidR="00916B90" w:rsidRPr="00F05D04" w:rsidRDefault="00916B90" w:rsidP="007413BC">
            <w:pPr>
              <w:pStyle w:val="Tabelltekst0400"/>
            </w:pPr>
            <w:r w:rsidRPr="00F05D04">
              <w:t xml:space="preserve">Utvikling av nye CRAB kriterier, se </w:t>
            </w:r>
            <w:commentRangeStart w:id="755"/>
            <w:r w:rsidRPr="00F05D04">
              <w:t>8.1</w:t>
            </w:r>
            <w:commentRangeEnd w:id="755"/>
            <w:r w:rsidR="00310A4B">
              <w:rPr>
                <w:rStyle w:val="Merknadsreferanse"/>
                <w:rFonts w:asciiTheme="minorHAnsi" w:eastAsiaTheme="minorHAnsi" w:hAnsiTheme="minorHAnsi" w:cstheme="minorBidi"/>
                <w:lang w:eastAsia="en-US"/>
              </w:rPr>
              <w:commentReference w:id="755"/>
            </w:r>
            <w:r w:rsidR="00310A4B">
              <w:t>.</w:t>
            </w:r>
          </w:p>
        </w:tc>
      </w:tr>
    </w:tbl>
    <w:p w14:paraId="3B983733" w14:textId="77777777" w:rsidR="00916B90" w:rsidRPr="00BF7230" w:rsidRDefault="00916B90" w:rsidP="00916B90">
      <w:pPr>
        <w:pStyle w:val="Overskrift2"/>
      </w:pPr>
      <w:bookmarkStart w:id="756" w:name="_Toc536446748"/>
      <w:bookmarkStart w:id="757" w:name="_Toc6817614"/>
      <w:bookmarkStart w:id="758" w:name="_Toc21872388"/>
      <w:bookmarkStart w:id="759" w:name="_Hlk495425953"/>
      <w:r>
        <w:t>«</w:t>
      </w:r>
      <w:r w:rsidRPr="00F05D04">
        <w:t>Minimal residual disease</w:t>
      </w:r>
      <w:r>
        <w:t>»</w:t>
      </w:r>
      <w:r w:rsidRPr="00F05D04">
        <w:t xml:space="preserve"> (MRD)</w:t>
      </w:r>
      <w:bookmarkEnd w:id="756"/>
      <w:bookmarkEnd w:id="757"/>
      <w:bookmarkEnd w:id="758"/>
    </w:p>
    <w:p w14:paraId="598A6DC0" w14:textId="77777777" w:rsidR="00916B90" w:rsidRPr="00BF7230" w:rsidRDefault="00916B90" w:rsidP="00916B90">
      <w:pPr>
        <w:pStyle w:val="Brdtekst"/>
      </w:pPr>
      <w:r w:rsidRPr="00F05D04">
        <w:t>MRD kan defineres som restsykdom som kun kan detekteres med de mest sensitive metoder som er tilgjengelig. De senere år har det blitt utviklet mer sensitive undersøkelse</w:t>
      </w:r>
      <w:r>
        <w:t>r</w:t>
      </w:r>
      <w:r w:rsidRPr="00F05D04">
        <w:t xml:space="preserve"> av benmargen</w:t>
      </w:r>
      <w:r>
        <w:t>,</w:t>
      </w:r>
      <w:r w:rsidRPr="00F05D04">
        <w:t xml:space="preserve"> flowcytometri, DNA sekvensering og PET-CT. I det første tilfellet har det vært utarbeidet en spesiell kombinasjon av markører som har vært benevnt </w:t>
      </w:r>
      <w:r>
        <w:t>«</w:t>
      </w:r>
      <w:r w:rsidRPr="00F05D04">
        <w:t>euroflow</w:t>
      </w:r>
      <w:r>
        <w:t>»</w:t>
      </w:r>
      <w:r w:rsidRPr="00F05D04">
        <w:t xml:space="preserve"> og </w:t>
      </w:r>
      <w:r>
        <w:t>«</w:t>
      </w:r>
      <w:r w:rsidRPr="00F05D04">
        <w:t>Next generation flow</w:t>
      </w:r>
      <w:r>
        <w:t>»</w:t>
      </w:r>
      <w:r w:rsidRPr="00F05D04">
        <w:t xml:space="preserve"> (NGF). Denne undersøkelsen kan under ideelle betingelser detektere en kreftcelle blant 10</w:t>
      </w:r>
      <w:r w:rsidRPr="000B559D">
        <w:rPr>
          <w:rStyle w:val="THevet"/>
          <w:rFonts w:eastAsia="Calibri"/>
        </w:rPr>
        <w:t>5</w:t>
      </w:r>
      <w:r w:rsidRPr="00F05D04">
        <w:t xml:space="preserve"> benmargsceller. DNA sekvensering identifiserer kreftspesifikke mutasjoner og har en sensitivitet som er </w:t>
      </w:r>
      <w:r>
        <w:t>ca 10x bedre</w:t>
      </w:r>
      <w:r w:rsidRPr="00F05D04">
        <w:t>. Myelomatose har flere fasetter og vokser også som plasmacytomer. PET-CT og MR kan oppdage små ansamlinger av myelomceller som ikke nødvendigvis detekteres av flow eller sekvensering av benmargsceller. Det er 10</w:t>
      </w:r>
      <w:r>
        <w:t>–</w:t>
      </w:r>
      <w:r w:rsidRPr="00F05D04">
        <w:t>15</w:t>
      </w:r>
      <w:r>
        <w:t> </w:t>
      </w:r>
      <w:r w:rsidRPr="00F05D04">
        <w:t>% diskordans mellom de forskjellige MRD-metodene. MRD-analyser og den behandlingsmessige betydningen av disse er under rask utvikling. Det er tydelig vist at pasienter som blir MRD negative har en bedre prognose enn de som ikke oppnår dette, men vi snakker fortsatt ikke om kurasjon. Per i dag er det uklart hvorledes MRD-analyser bør brukes i praksis.</w:t>
      </w:r>
      <w:r>
        <w:t xml:space="preserve"> </w:t>
      </w:r>
      <w:r w:rsidRPr="00F05D04">
        <w:t xml:space="preserve">Vi anser MRD </w:t>
      </w:r>
      <w:r w:rsidRPr="00F05D04">
        <w:lastRenderedPageBreak/>
        <w:t xml:space="preserve">ved flow, sekvensering eller PET-CT som et relevant endepunkt i kliniske studier. I vanlig klinisk praksis utenom studier er det imidlertid fullgodt å bruke de tradisjonelle responskriteriene. </w:t>
      </w:r>
      <w:r>
        <w:t>Det kan også være aktuelt for kvalitetssikring lokalt.</w:t>
      </w:r>
      <w:bookmarkEnd w:id="759"/>
    </w:p>
    <w:p w14:paraId="24DC4E1D" w14:textId="77777777" w:rsidR="00916B90" w:rsidRDefault="00916B90" w:rsidP="00453E51">
      <w:pPr>
        <w:pStyle w:val="Brdtekst"/>
      </w:pPr>
    </w:p>
    <w:p w14:paraId="32AD68D5" w14:textId="77777777" w:rsidR="00916B90" w:rsidRDefault="00916B90" w:rsidP="00645B79">
      <w:pPr>
        <w:pStyle w:val="11pt"/>
        <w:sectPr w:rsidR="00916B90" w:rsidSect="00E97F67">
          <w:headerReference w:type="default" r:id="rId95"/>
          <w:headerReference w:type="first" r:id="rId96"/>
          <w:pgSz w:w="11906" w:h="16838" w:code="9"/>
          <w:pgMar w:top="1134" w:right="2268" w:bottom="1418" w:left="1134" w:header="709" w:footer="567" w:gutter="0"/>
          <w:cols w:space="708"/>
          <w:titlePg/>
          <w:docGrid w:linePitch="360"/>
        </w:sectPr>
      </w:pPr>
    </w:p>
    <w:p w14:paraId="296593D1" w14:textId="13F7973D" w:rsidR="00916B90" w:rsidRPr="004E3D50" w:rsidRDefault="00916B90" w:rsidP="00453E51">
      <w:pPr>
        <w:pStyle w:val="Overskrift1"/>
      </w:pPr>
      <w:bookmarkStart w:id="760" w:name="_Toc21872389"/>
      <w:r w:rsidRPr="00B4332F">
        <w:lastRenderedPageBreak/>
        <w:t>AI – Amyloidose</w:t>
      </w:r>
      <w:bookmarkEnd w:id="760"/>
    </w:p>
    <w:p w14:paraId="38E478D7" w14:textId="77777777" w:rsidR="00916B90" w:rsidRDefault="00916B90" w:rsidP="008B2C24">
      <w:pPr>
        <w:pStyle w:val="11pt"/>
      </w:pPr>
      <w:r>
        <w:br w:type="page"/>
      </w:r>
    </w:p>
    <w:p w14:paraId="2FFCA79F" w14:textId="77777777" w:rsidR="00916B90" w:rsidRPr="009D383C" w:rsidRDefault="00916B90" w:rsidP="00373CAB">
      <w:pPr>
        <w:pStyle w:val="kapstart"/>
      </w:pPr>
    </w:p>
    <w:tbl>
      <w:tblPr>
        <w:tblStyle w:val="Helsedirtekstboks"/>
        <w:tblW w:w="8504" w:type="dxa"/>
        <w:tblLayout w:type="fixed"/>
        <w:tblLook w:val="0480" w:firstRow="0" w:lastRow="0" w:firstColumn="1" w:lastColumn="0" w:noHBand="0" w:noVBand="1"/>
      </w:tblPr>
      <w:tblGrid>
        <w:gridCol w:w="8504"/>
      </w:tblGrid>
      <w:tr w:rsidR="00DD0C1D" w:rsidRPr="00DD0C1D" w14:paraId="471B4040" w14:textId="77777777" w:rsidTr="00DD0C1D">
        <w:tc>
          <w:tcPr>
            <w:tcW w:w="8504" w:type="dxa"/>
          </w:tcPr>
          <w:p w14:paraId="7439D392" w14:textId="77777777" w:rsidR="004D66C9" w:rsidRPr="00BF7230" w:rsidRDefault="004D66C9" w:rsidP="004D66C9">
            <w:pPr>
              <w:pStyle w:val="Bokstittel1"/>
            </w:pPr>
            <w:r>
              <w:t>Anbefalinger</w:t>
            </w:r>
          </w:p>
          <w:p w14:paraId="3544E49E" w14:textId="4A44C9BF" w:rsidR="004D66C9" w:rsidRDefault="004D66C9" w:rsidP="004D66C9">
            <w:pPr>
              <w:pStyle w:val="Bokslistepunkt1"/>
            </w:pPr>
            <w:r>
              <w:t>Ved isolert lokalisert amyloidose anbefales kirurgisk eksisjon av affisert område hvis dette er klinisk indisert. Hos pasienter hvor eksisjon ikke er mulig er behandling med laser eller radioterapi en mulighet.</w:t>
            </w:r>
          </w:p>
          <w:p w14:paraId="0851BBDB" w14:textId="361DEE1F" w:rsidR="00DD0C1D" w:rsidRPr="00DD0C1D" w:rsidRDefault="00DD0C1D" w:rsidP="004D66C9">
            <w:pPr>
              <w:pStyle w:val="Bokslistepunkt1"/>
            </w:pPr>
            <w:r w:rsidRPr="00DD0C1D">
              <w:t>For pasienter under 70 år uten komorbiditet er høydosebehandling med autolog stamcellestøtte førstelinjebehandling.</w:t>
            </w:r>
          </w:p>
          <w:p w14:paraId="42A080B3" w14:textId="77777777" w:rsidR="00DD0C1D" w:rsidRPr="00DD0C1D" w:rsidRDefault="00DD0C1D" w:rsidP="00E15783">
            <w:pPr>
              <w:pStyle w:val="Bokslistepunkt1"/>
            </w:pPr>
            <w:r w:rsidRPr="00DD0C1D">
              <w:t>Induksjonsbehandling med CyBorDex anbefalt til alle som skal til HMAS.</w:t>
            </w:r>
          </w:p>
          <w:p w14:paraId="22761916" w14:textId="77777777" w:rsidR="00DD0C1D" w:rsidRPr="00DD0C1D" w:rsidRDefault="00DD0C1D" w:rsidP="00E15783">
            <w:pPr>
              <w:pStyle w:val="Bokslistepunkt1"/>
            </w:pPr>
            <w:r w:rsidRPr="00DD0C1D">
              <w:t>CyBorDex er det eneste anbefalte regime som induksjonsbehandling.</w:t>
            </w:r>
          </w:p>
          <w:p w14:paraId="27AD3477" w14:textId="26DB6880" w:rsidR="00DD0C1D" w:rsidRPr="00DD0C1D" w:rsidRDefault="00DD0C1D" w:rsidP="00E15783">
            <w:pPr>
              <w:pStyle w:val="Bokslistepunkt1"/>
            </w:pPr>
            <w:r w:rsidRPr="00DD0C1D">
              <w:t>Førstelinjebehandling til pasienter som ikke er kandidat for HMAS er avhengig av Mayo stadium</w:t>
            </w:r>
            <w:r w:rsidR="004D66C9">
              <w:t>.</w:t>
            </w:r>
          </w:p>
          <w:p w14:paraId="3AC27A0B" w14:textId="2DD03058" w:rsidR="00DD0C1D" w:rsidRPr="00DD0C1D" w:rsidRDefault="00DD0C1D" w:rsidP="00E15783">
            <w:pPr>
              <w:pStyle w:val="Bokslistepunkt1"/>
            </w:pPr>
            <w:r w:rsidRPr="00DD0C1D">
              <w:t>For pasienter i Mayo stadium 1 anbefales MelBorDex</w:t>
            </w:r>
            <w:r w:rsidR="004D66C9">
              <w:t>.</w:t>
            </w:r>
          </w:p>
          <w:p w14:paraId="51D0D668" w14:textId="2F035492" w:rsidR="00DD0C1D" w:rsidRPr="00DD0C1D" w:rsidRDefault="00DD0C1D" w:rsidP="00E15783">
            <w:pPr>
              <w:pStyle w:val="Bokslistepunkt1"/>
            </w:pPr>
            <w:r w:rsidRPr="00DD0C1D">
              <w:t>For pasienter i Mayo stadium 2 anbefales doseredusert MelBorDex</w:t>
            </w:r>
            <w:r w:rsidR="004D66C9">
              <w:t>.</w:t>
            </w:r>
          </w:p>
          <w:p w14:paraId="53BE2886" w14:textId="77777777" w:rsidR="00DD0C1D" w:rsidRPr="00DD0C1D" w:rsidRDefault="00DD0C1D" w:rsidP="00E15783">
            <w:pPr>
              <w:pStyle w:val="Bokslistepunkt1"/>
            </w:pPr>
            <w:r w:rsidRPr="00DD0C1D">
              <w:t>For pasienter i Mayo stadium 3 anbefales behandling med doseredusert MelBorDex</w:t>
            </w:r>
          </w:p>
          <w:p w14:paraId="0D6DC495" w14:textId="4125873A" w:rsidR="00DD0C1D" w:rsidRPr="00DD0C1D" w:rsidRDefault="00DD0C1D" w:rsidP="00E15783">
            <w:pPr>
              <w:pStyle w:val="Bokslistepunkt1"/>
            </w:pPr>
            <w:r w:rsidRPr="00DD0C1D">
              <w:t>Daratumumab monoterapi er anbefalt som behandling ved 1. residiv.</w:t>
            </w:r>
          </w:p>
        </w:tc>
      </w:tr>
    </w:tbl>
    <w:p w14:paraId="2A8D4D1E" w14:textId="77777777" w:rsidR="00916B90" w:rsidRPr="00BF7230" w:rsidRDefault="00916B90" w:rsidP="00916B90">
      <w:pPr>
        <w:pStyle w:val="Overskrift2"/>
      </w:pPr>
      <w:bookmarkStart w:id="761" w:name="_Toc21872390"/>
      <w:r w:rsidRPr="00B4332F">
        <w:t>Introduksjon og epidemiologi</w:t>
      </w:r>
      <w:bookmarkEnd w:id="761"/>
    </w:p>
    <w:p w14:paraId="09D439C4" w14:textId="77777777" w:rsidR="00916B90" w:rsidRPr="00BF7230" w:rsidRDefault="00916B90" w:rsidP="00916B90">
      <w:pPr>
        <w:pStyle w:val="Brdtekst"/>
      </w:pPr>
      <w:r>
        <w:t>Amyloidose er et samlebegrep på en rekke ulike tilstander som alle er karakterisert ved proteinavleiringer i ett eller flere organer. Proteinavleiringene betegnes amyloid og består av feilfoldede proteiner anordnet som fibriller. Farget med kongorød fremstår alle former for amyloid som rødt amorft materiale under vanlig lys og lysegrønt/eplegrønt under polarisert lys. Avhengig av hvilket protein som er avleiret finnes det en rekke forskjellige typer amyloidose. Alle pasienter med systemisk AL amyloidose har en underliggende plasmacelle eller B-celle sykdom som produserer monoklonale lette kjeder som avleires.</w:t>
      </w:r>
    </w:p>
    <w:p w14:paraId="2DB8BAB8" w14:textId="03093C5B" w:rsidR="00916B90" w:rsidRPr="00BF7230" w:rsidRDefault="00916B90" w:rsidP="00916B90">
      <w:pPr>
        <w:pStyle w:val="Brdtekst"/>
      </w:pPr>
      <w:r>
        <w:t xml:space="preserve">Systemisk AL amyloidose er en relativt sjelden sykdom. Insidensen i Norge er ikke kjent, men antatt insidens er 1 per 100 000/år </w:t>
      </w:r>
      <w:r>
        <w:fldChar w:fldCharType="begin">
          <w:fldData xml:space="preserve">PEVuZE5vdGU+PENpdGU+PEF1dGhvcj5OaWVuaHVpczwvQXV0aG9yPjxZZWFyPjIwMTY8L1llYXI+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dGxlPjwvYWx0LXBlcmlvZGljYWw+PHBhZ2VzPjE4MTctMjI8L3BhZ2VzPjx2b2x1bWU+Nzk8L3Zv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</w:fldData>
        </w:fldChar>
      </w:r>
      <w:r w:rsidR="009A6FB8">
        <w:instrText xml:space="preserve"> ADDIN EN.CITE </w:instrText>
      </w:r>
      <w:r w:rsidR="009A6FB8">
        <w:fldChar w:fldCharType="begin">
          <w:fldData xml:space="preserve">PEVuZE5vdGU+PENpdGU+PEF1dGhvcj5OaWVuaHVpczwvQXV0aG9yPjxZZWFyPjIwMTY8L1llYXI+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dGxlPjwvYWx0LXBlcmlvZGljYWw+PHBhZ2VzPjE4MTctMjI8L3BhZ2VzPjx2b2x1bWU+Nzk8L3Zv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</w:fldData>
        </w:fldChar>
      </w:r>
      <w:r w:rsidR="009A6FB8">
        <w:instrText xml:space="preserve"> ADDIN EN.CITE.DATA </w:instrText>
      </w:r>
      <w:r w:rsidR="009A6FB8">
        <w:fldChar w:fldCharType="end"/>
      </w:r>
      <w:r>
        <w:fldChar w:fldCharType="separate"/>
      </w:r>
      <w:r w:rsidR="009A6FB8">
        <w:rPr>
          <w:noProof/>
        </w:rPr>
        <w:t>(235;236)</w:t>
      </w:r>
      <w:r>
        <w:fldChar w:fldCharType="end"/>
      </w:r>
      <w:r>
        <w:t>. Det er betydelig overlapp mellom amyloidose og myelomatose og 5–10 % av pasienter med myelomatose har amyloidose. Amyloidose kan også forekomme ved en rekke andre klonale B-celle sykdommer som KLL og Waldenströms makroglobulinemi, men forekomst av amyloidose ved disse tilstandene er under 1 %.</w:t>
      </w:r>
    </w:p>
    <w:p w14:paraId="22DFE642" w14:textId="77777777" w:rsidR="00916B90" w:rsidRPr="00BF7230" w:rsidRDefault="00916B90" w:rsidP="00916B90">
      <w:pPr>
        <w:pStyle w:val="Brdtekst"/>
      </w:pPr>
      <w:r>
        <w:t>I tillegg til AL amyloidose eksisterer det flere enn 20 andre proteiner som kan avleire seg som amyloid (tranthyretin (TTT), serum amyloid (SAA) etc). Behandling av disse formene for amyloidose omtales ikke i dette handlingsprogrammet. Mens noen av disse tilstandene er ervervet, har man de senere årene blitt klar over at det finnes mange arvelige former for amyloidose. Andre former for amyloidose har overlappende kliniske manifestasjoner, men skal ha annen oppfølgning og behandling enn AL amyloidose. Det har tidligere vært problem med å skille disse formene for amyloidose fra hverandre, men forbedret diagnostikk med massespektrometri gjør det nå mulig.</w:t>
      </w:r>
    </w:p>
    <w:p w14:paraId="02913B69" w14:textId="77777777" w:rsidR="00916B90" w:rsidRPr="00BF7230" w:rsidRDefault="00916B90" w:rsidP="00916B90">
      <w:pPr>
        <w:pStyle w:val="Overskrift2"/>
      </w:pPr>
      <w:bookmarkStart w:id="762" w:name="_Toc21872391"/>
      <w:r w:rsidRPr="00B4332F">
        <w:lastRenderedPageBreak/>
        <w:t>Diagnostikk og screening</w:t>
      </w:r>
      <w:bookmarkEnd w:id="762"/>
    </w:p>
    <w:p w14:paraId="18A0DEEC" w14:textId="77777777" w:rsidR="00916B90" w:rsidRPr="00BF7230" w:rsidRDefault="00916B90" w:rsidP="00916B90">
      <w:pPr>
        <w:pStyle w:val="Brdtekst"/>
      </w:pPr>
      <w:r>
        <w:t>Utredning ved amyloidose har følgende mål:</w:t>
      </w:r>
    </w:p>
    <w:p w14:paraId="6E94CAEB" w14:textId="77777777" w:rsidR="00916B90" w:rsidRPr="00BF7230" w:rsidRDefault="00916B90" w:rsidP="002608A4">
      <w:pPr>
        <w:pStyle w:val="Listenum1"/>
        <w:numPr>
          <w:ilvl w:val="0"/>
          <w:numId w:val="30"/>
        </w:numPr>
      </w:pPr>
      <w:r>
        <w:t>Påvise og korrekt klassifisere amyloid.</w:t>
      </w:r>
    </w:p>
    <w:p w14:paraId="5D397947" w14:textId="77777777" w:rsidR="00916B90" w:rsidRPr="00BF7230" w:rsidRDefault="00916B90" w:rsidP="00916B90">
      <w:pPr>
        <w:pStyle w:val="Listenum1"/>
      </w:pPr>
      <w:r>
        <w:t>Verifisere at det foreligger systemisk og ikke kun lokalisert amyloidose.</w:t>
      </w:r>
    </w:p>
    <w:p w14:paraId="00EE85D1" w14:textId="77777777" w:rsidR="00916B90" w:rsidRPr="00BF7230" w:rsidRDefault="00916B90" w:rsidP="00916B90">
      <w:pPr>
        <w:pStyle w:val="Listenum1"/>
      </w:pPr>
      <w:r>
        <w:t>Kartlegge utbredelse av organdysfunksjon.</w:t>
      </w:r>
    </w:p>
    <w:p w14:paraId="5990616A" w14:textId="77777777" w:rsidR="00916B90" w:rsidRPr="00BF7230" w:rsidRDefault="00916B90" w:rsidP="00916B90">
      <w:pPr>
        <w:pStyle w:val="Listenum1"/>
      </w:pPr>
      <w:r>
        <w:t>Ta stilling til om det foreligger samtidig myelomatose eller annen klonal B-celle sykdom.</w:t>
      </w:r>
    </w:p>
    <w:p w14:paraId="12F60C15" w14:textId="77777777" w:rsidR="00916B90" w:rsidRPr="00BF7230" w:rsidRDefault="00916B90" w:rsidP="00792CEC">
      <w:pPr>
        <w:pStyle w:val="Brdtekst0808"/>
      </w:pPr>
      <w:r>
        <w:t>For å kunne stille diagnosen systemisk AL amyloidose må alle av følgende fire kriterier være oppfylt.</w:t>
      </w:r>
    </w:p>
    <w:p w14:paraId="043A4824" w14:textId="77777777" w:rsidR="00916B90" w:rsidRPr="00BF7230" w:rsidRDefault="00916B90" w:rsidP="002608A4">
      <w:pPr>
        <w:pStyle w:val="Listenum1"/>
        <w:numPr>
          <w:ilvl w:val="0"/>
          <w:numId w:val="31"/>
        </w:numPr>
      </w:pPr>
      <w:r>
        <w:t>Påvist amyloid i biopsi.</w:t>
      </w:r>
    </w:p>
    <w:p w14:paraId="4AEE3DA2" w14:textId="77777777" w:rsidR="00916B90" w:rsidRPr="00BF7230" w:rsidRDefault="00916B90" w:rsidP="00266819">
      <w:pPr>
        <w:pStyle w:val="Listenum1"/>
      </w:pPr>
      <w:r>
        <w:t>Påvist ved massespektrometri at amyloid fibrillen består av lette kjeder. Hvis dette ikke er mulig, kan immunhistokjemi brukes, men det har større feilkilder.</w:t>
      </w:r>
    </w:p>
    <w:p w14:paraId="30BF3E4E" w14:textId="77777777" w:rsidR="00916B90" w:rsidRPr="00BF7230" w:rsidRDefault="00916B90" w:rsidP="00266819">
      <w:pPr>
        <w:pStyle w:val="Listenum1"/>
      </w:pPr>
      <w:r>
        <w:t>Påvist amyloidoserelatert organskade</w:t>
      </w:r>
    </w:p>
    <w:p w14:paraId="33C5F0A2" w14:textId="77777777" w:rsidR="00916B90" w:rsidRPr="00BF7230" w:rsidRDefault="00916B90" w:rsidP="00266819">
      <w:pPr>
        <w:pStyle w:val="Listenum1"/>
      </w:pPr>
      <w:r>
        <w:t>Påvist monoklonal B-celleneoplasi med en av følgende metoder</w:t>
      </w:r>
    </w:p>
    <w:p w14:paraId="4BAD3677" w14:textId="77777777" w:rsidR="00916B90" w:rsidRPr="00BF7230" w:rsidRDefault="00916B90" w:rsidP="004D66C9">
      <w:pPr>
        <w:pStyle w:val="Listealfa2"/>
        <w:numPr>
          <w:ilvl w:val="1"/>
          <w:numId w:val="47"/>
        </w:numPr>
      </w:pPr>
      <w:r>
        <w:t>M-komponent i serum</w:t>
      </w:r>
    </w:p>
    <w:p w14:paraId="4F0F553C" w14:textId="77777777" w:rsidR="00916B90" w:rsidRPr="00BF7230" w:rsidRDefault="00916B90" w:rsidP="00266819">
      <w:pPr>
        <w:pStyle w:val="Listealfa2"/>
      </w:pPr>
      <w:r>
        <w:t>M-komponent urin</w:t>
      </w:r>
    </w:p>
    <w:p w14:paraId="1A45CF1E" w14:textId="77777777" w:rsidR="00916B90" w:rsidRPr="00BF7230" w:rsidRDefault="00916B90" w:rsidP="00266819">
      <w:pPr>
        <w:pStyle w:val="Listealfa2"/>
      </w:pPr>
      <w:r>
        <w:t>Aberrant kappa/ lambda ratio.</w:t>
      </w:r>
    </w:p>
    <w:p w14:paraId="03277018" w14:textId="77777777" w:rsidR="00916B90" w:rsidRPr="00BF7230" w:rsidRDefault="00916B90" w:rsidP="00792CEC">
      <w:pPr>
        <w:pStyle w:val="Brdtekst0808"/>
      </w:pPr>
      <w:r>
        <w:t>Hos noen pasienter kan man kun påvise AL-amyloid avleiringer i ett organ mens M-komponent, aberrant kappa/lambda ratio eller monoklonal B-celleklon ikke er påvisbar. Disse klassifiseres da som lokal amyloidose. Lokal amyloidose er vanligst i hud, urogenitalsystem og luftveier. Det er viktig å skille lokalisert fra systemisk AL amyloidose da behandling og prognose er forskjellige.</w:t>
      </w:r>
    </w:p>
    <w:p w14:paraId="1B03F30E" w14:textId="77777777" w:rsidR="00916B90" w:rsidRPr="00BF7230" w:rsidRDefault="00916B90" w:rsidP="00916B90">
      <w:pPr>
        <w:pStyle w:val="Brdtekst"/>
      </w:pPr>
      <w:r>
        <w:t>Pasienter med systemisk AL amyloidose skilles fra lokalisert amyloidose ved M-komponent i serum og/eller urin, og/eller aberrant kappa/lambda ratio. Mer enn 99 % av pasienter med systemisk AL amyloidose har enten påvisbar M-komponent eller økning av frie letter kjeder. Diagnosen systemisk AL amyloidose må derfor stilles med varsomhet hos pasientene hvor man ikke kan påvise dette.</w:t>
      </w:r>
    </w:p>
    <w:p w14:paraId="01902B9F" w14:textId="77777777" w:rsidR="00916B90" w:rsidRPr="00BF7230" w:rsidRDefault="00916B90" w:rsidP="00916B90">
      <w:pPr>
        <w:pStyle w:val="Overskrift3"/>
      </w:pPr>
      <w:bookmarkStart w:id="763" w:name="_Toc21872392"/>
      <w:r w:rsidRPr="00B4332F">
        <w:t>Valg av biopsisted</w:t>
      </w:r>
      <w:bookmarkEnd w:id="763"/>
    </w:p>
    <w:p w14:paraId="12E61A7A" w14:textId="77777777" w:rsidR="00916B90" w:rsidRPr="00BF7230" w:rsidRDefault="00916B90" w:rsidP="00916B90">
      <w:pPr>
        <w:pStyle w:val="Brdtekst"/>
      </w:pPr>
      <w:r>
        <w:t>For at en tilstand skal kunne klassifiseres som AL amyloidose må man alltid ha verifisert avleiringer av amyloid og lette kjeder i biopsi. Hvis det primært er kliniske manifestasjoner som gir mistanke om affeksjon av mage-tarm-kanalen, utføres biopsi enten av rektumslimhinne eller annet sted fra GI-tractus. Hvis det ikke foreligger mistanke om affeksjon av GI-tractus, tas biopsi først fra subkutant fettvev og benmarg før man eventuelt biopserer fra affiserte indre organer.</w:t>
      </w:r>
    </w:p>
    <w:p w14:paraId="20927824" w14:textId="77777777" w:rsidR="00916B90" w:rsidRPr="00BF7230" w:rsidRDefault="00916B90" w:rsidP="00916B90">
      <w:pPr>
        <w:pStyle w:val="Brdtekst"/>
      </w:pPr>
      <w:r>
        <w:t>Ved biopsi av subkutant fettvev må man sørge for at biopsien har tilstrekkelig størrelse, dvs 1cm</w:t>
      </w:r>
      <w:r w:rsidRPr="000B559D">
        <w:rPr>
          <w:rStyle w:val="THevet"/>
          <w:rFonts w:eastAsia="Calibri"/>
        </w:rPr>
        <w:t>3</w:t>
      </w:r>
      <w:r>
        <w:t>. Stansebiopsi fra hud er ikke tilstrekkelig. Alternativ til biopsi av subkutant fettvev er aspirasjon av subkutant fettvev med stor sprøyte og tykk nål; såkalt fat-pad aspirasjon. Imidlertid har fat-pad aspirasjon høy andel falsk negative prøvesvar hvis man ikke behersker denne teknikken tilstrekkelig. Biopsi av subkutant fettvev er derfor å foretrekke.</w:t>
      </w:r>
    </w:p>
    <w:p w14:paraId="2E17B670" w14:textId="77777777" w:rsidR="00916B90" w:rsidRPr="00BF7230" w:rsidRDefault="00916B90" w:rsidP="004D66C9">
      <w:pPr>
        <w:pStyle w:val="Overskriftunr4"/>
      </w:pPr>
      <w:r>
        <w:t>Spesielle situasjoner</w:t>
      </w:r>
    </w:p>
    <w:p w14:paraId="5EBEAF1B" w14:textId="77777777" w:rsidR="00916B90" w:rsidRPr="00BF7230" w:rsidRDefault="00916B90" w:rsidP="004D66C9">
      <w:pPr>
        <w:pStyle w:val="Listenum1"/>
        <w:numPr>
          <w:ilvl w:val="0"/>
          <w:numId w:val="48"/>
        </w:numPr>
        <w:spacing w:before="120"/>
      </w:pPr>
      <w:r w:rsidRPr="007329B7">
        <w:rPr>
          <w:rStyle w:val="TFet"/>
        </w:rPr>
        <w:t>Funn av restriktiv kardiomyopati eller fortykket septum ved ekko cor uten andre holdepunkter for amyloidose enn M-komponent eller økt frie letter kjeder.</w:t>
      </w:r>
    </w:p>
    <w:p w14:paraId="54507AC8" w14:textId="2CE19CC8" w:rsidR="00916B90" w:rsidRPr="00BF7230" w:rsidRDefault="00916B90" w:rsidP="004D66C9">
      <w:pPr>
        <w:pStyle w:val="Brdtekst2"/>
      </w:pPr>
      <w:r>
        <w:lastRenderedPageBreak/>
        <w:t>MR cor eller scintigrafi har ingen rutinemessig plass i utredning av AL-amyloidose. Diagnostikk av hjerteaffeksjon baserer seg på enten påvising av amyloid i biopsier fra ekstrakardiell organ (eks. slimhinner, benmarg, eller fettvev),</w:t>
      </w:r>
      <w:r w:rsidR="004D66C9">
        <w:t xml:space="preserve"> </w:t>
      </w:r>
      <w:r>
        <w:t>M-komponent/frie letter kjeder urin og forhøyet NT-pro-BNP. Hvis man ikke kan påvise amyloid i biopsi fra ekstrakardielle organer og det fortsatt er mistanke om hjerteamyloidose anbefales direkte biopsi av hjertet.</w:t>
      </w:r>
    </w:p>
    <w:p w14:paraId="2E833641" w14:textId="77777777" w:rsidR="00916B90" w:rsidRPr="00BF7230" w:rsidRDefault="00916B90" w:rsidP="004D66C9">
      <w:pPr>
        <w:pStyle w:val="Brdtekst2"/>
      </w:pPr>
      <w:r>
        <w:t>Hos pasienter hvor man mistenker andre former for amyloidose kan man vurdere MR hjerte eller 99mTc-DPD scintigrafi før hjertebiopsi. 99mTc-DPD scintigrafi er tilgjengelig ved SUS, St. Olavs Hospital og OUS. Pasienter med AL amyloidose vil ikke ha opptak av tracer i hjertet, mens man ved senil amyloidose og TTR amyloidose har opptak av tracer i myocard.</w:t>
      </w:r>
    </w:p>
    <w:p w14:paraId="7AC52F28" w14:textId="77777777" w:rsidR="00916B90" w:rsidRPr="00BF7230" w:rsidRDefault="00916B90" w:rsidP="00916B90">
      <w:pPr>
        <w:pStyle w:val="Listenum1"/>
      </w:pPr>
      <w:r w:rsidRPr="007329B7">
        <w:rPr>
          <w:rStyle w:val="TFet"/>
        </w:rPr>
        <w:t>Isolert polynevropati.</w:t>
      </w:r>
    </w:p>
    <w:p w14:paraId="79AEFFAC" w14:textId="77777777" w:rsidR="00916B90" w:rsidRPr="00BF7230" w:rsidRDefault="00916B90" w:rsidP="004D66C9">
      <w:pPr>
        <w:pStyle w:val="Brdtekst2"/>
      </w:pPr>
      <w:r w:rsidRPr="009E2B19">
        <w:t xml:space="preserve">Hos noen pasienter kan man påvise M-komponent sammen med polynevropati uten at man kan finnen annen organmanifestasjon. </w:t>
      </w:r>
      <w:r>
        <w:t>Pasienter skal da henvises u</w:t>
      </w:r>
      <w:r w:rsidRPr="009E2B19">
        <w:t xml:space="preserve">tredning hos nevrolog for å utelukke andre ervervede eller hereditære former for polynevropati. </w:t>
      </w:r>
      <w:r>
        <w:t>Biopsi av perifere nerver er frarådet da det sjelden gir bedre diagnostikk og gir varige men.</w:t>
      </w:r>
    </w:p>
    <w:p w14:paraId="376155A7" w14:textId="77777777" w:rsidR="00916B90" w:rsidRPr="00BF7230" w:rsidRDefault="00916B90" w:rsidP="009D77F7">
      <w:pPr>
        <w:pStyle w:val="Overskrift3"/>
      </w:pPr>
      <w:bookmarkStart w:id="764" w:name="_Toc21872393"/>
      <w:r>
        <w:t>Verifisering av AL amyloid i biopsi</w:t>
      </w:r>
      <w:bookmarkEnd w:id="764"/>
    </w:p>
    <w:p w14:paraId="2C1FA70F" w14:textId="77777777" w:rsidR="00916B90" w:rsidRPr="00BF7230" w:rsidRDefault="00916B90" w:rsidP="00916B90">
      <w:pPr>
        <w:pStyle w:val="Brdtekst"/>
      </w:pPr>
      <w:r>
        <w:t>Amyloid kan verifiseres og klassifiseres ved hjelp av immunhistokjemi eller massespektormetri. Immunhistokjemi har den fordel at det er tilgjengelig ved de aller fleste avdelingene for patologi i Norge. Imidlertid vil man ved immunhistokjemi i en relativt høy andel av tilfellene ikke klare eller feilklassifisere hvilken type amyloid-avleiring som foreligger.</w:t>
      </w:r>
      <w:r w:rsidDel="001A5411">
        <w:t xml:space="preserve"> </w:t>
      </w:r>
      <w:r>
        <w:t>Massespektrometri av biopsimateriale vil i nesten alle tilfeller korrekt klassifisere amyloid-avleiringene. Metoden tilbys nå som rutineundersøkelse ved Oslo Universitetssykehus. Vi anbefaler at det i alle tilfeller hvor konvensjonell histologi/immunhistologi har påvist eller gitt mistanke om amyloidose (uavhengig av type) blir sendt biopsi til verifisering med massespektrometri ved avdeling for patologi OUS slik at feilklassifisering og feilbehandling unngås.</w:t>
      </w:r>
    </w:p>
    <w:p w14:paraId="5558B78D" w14:textId="77777777" w:rsidR="00916B90" w:rsidRPr="00BF7230" w:rsidRDefault="00916B90" w:rsidP="009D77F7">
      <w:pPr>
        <w:pStyle w:val="Overskrift2"/>
      </w:pPr>
      <w:bookmarkStart w:id="765" w:name="_Toc21872394"/>
      <w:r>
        <w:t>Evaluering av organaffeksjon</w:t>
      </w:r>
      <w:bookmarkEnd w:id="765"/>
    </w:p>
    <w:p w14:paraId="4786728A" w14:textId="4D89875B" w:rsidR="00916B90" w:rsidRPr="00BF7230" w:rsidRDefault="00916B90" w:rsidP="00916B90">
      <w:pPr>
        <w:pStyle w:val="Brdtekst"/>
      </w:pPr>
      <w:r>
        <w:t>Alle pasienter med verifisert AL amyloidose skal kartlegge organaffeksjon og grad av denne. Anbefalt utredning av organaffeksjon er oppsummert i tabell</w:t>
      </w:r>
      <w:r w:rsidR="00867234">
        <w:t> </w:t>
      </w:r>
      <w:r w:rsidR="00041A54">
        <w:t>10.</w:t>
      </w:r>
      <w:r>
        <w:t>1</w:t>
      </w:r>
      <w:r w:rsidR="009D77F7">
        <w:t>.</w:t>
      </w:r>
    </w:p>
    <w:p w14:paraId="0BE4FB91" w14:textId="36DC22D4" w:rsidR="00916B90" w:rsidRPr="00BF7230" w:rsidRDefault="00916B90" w:rsidP="00B807BE">
      <w:pPr>
        <w:pStyle w:val="Tabelltittel"/>
      </w:pPr>
      <w:r w:rsidRPr="00C01703">
        <w:t>Tabel</w:t>
      </w:r>
      <w:r>
        <w:t>l</w:t>
      </w:r>
      <w:r w:rsidRPr="00C01703">
        <w:t xml:space="preserve"> </w:t>
      </w:r>
      <w:r w:rsidR="00041A54">
        <w:t>10.</w:t>
      </w:r>
      <w:r w:rsidRPr="00C01703">
        <w:t>1</w:t>
      </w:r>
    </w:p>
    <w:tbl>
      <w:tblPr>
        <w:tblStyle w:val="Helsedir"/>
        <w:tblW w:w="5000" w:type="pct"/>
        <w:tblLayout w:type="fixed"/>
        <w:tblCellMar>
          <w:top w:w="57" w:type="dxa"/>
          <w:bottom w:w="57" w:type="dxa"/>
        </w:tblCellMar>
        <w:tblLook w:val="0620" w:firstRow="1" w:lastRow="0" w:firstColumn="0" w:lastColumn="0" w:noHBand="1" w:noVBand="1"/>
      </w:tblPr>
      <w:tblGrid>
        <w:gridCol w:w="1698"/>
        <w:gridCol w:w="6800"/>
      </w:tblGrid>
      <w:tr w:rsidR="00916B90" w14:paraId="3113976B" w14:textId="77777777" w:rsidTr="009D77F7">
        <w:trPr>
          <w:cnfStyle w:val="100000000000" w:firstRow="1" w:lastRow="0" w:firstColumn="0" w:lastColumn="0" w:oddVBand="0" w:evenVBand="0" w:oddHBand="0" w:evenHBand="0" w:firstRowFirstColumn="0" w:firstRowLastColumn="0" w:lastRowFirstColumn="0" w:lastRowLastColumn="0"/>
          <w:cantSplit/>
        </w:trPr>
        <w:tc>
          <w:tcPr>
            <w:tcW w:w="1698" w:type="dxa"/>
          </w:tcPr>
          <w:p w14:paraId="6A939E93" w14:textId="77777777" w:rsidR="00916B90" w:rsidRDefault="00916B90" w:rsidP="004A37E1">
            <w:pPr>
              <w:pStyle w:val="Tabellhode"/>
            </w:pPr>
            <w:r>
              <w:t>Organ</w:t>
            </w:r>
          </w:p>
        </w:tc>
        <w:tc>
          <w:tcPr>
            <w:tcW w:w="6800" w:type="dxa"/>
          </w:tcPr>
          <w:p w14:paraId="3C375062" w14:textId="77777777" w:rsidR="00916B90" w:rsidRDefault="00916B90" w:rsidP="004A37E1">
            <w:pPr>
              <w:pStyle w:val="Tabellhode"/>
            </w:pPr>
            <w:r>
              <w:t>Anbefalt utredning/Kriterier for organaffeksjon</w:t>
            </w:r>
          </w:p>
        </w:tc>
      </w:tr>
      <w:tr w:rsidR="00916B90" w14:paraId="4A525FF3" w14:textId="77777777" w:rsidTr="009D77F7">
        <w:trPr>
          <w:cantSplit/>
        </w:trPr>
        <w:tc>
          <w:tcPr>
            <w:tcW w:w="1698" w:type="dxa"/>
          </w:tcPr>
          <w:p w14:paraId="57A4B937" w14:textId="77777777" w:rsidR="00916B90" w:rsidRPr="00B4332F" w:rsidRDefault="00916B90" w:rsidP="004A37E1">
            <w:pPr>
              <w:pStyle w:val="Tabelltekst"/>
            </w:pPr>
            <w:r w:rsidRPr="00B4332F">
              <w:t>Hjerte</w:t>
            </w:r>
          </w:p>
        </w:tc>
        <w:tc>
          <w:tcPr>
            <w:tcW w:w="6800" w:type="dxa"/>
          </w:tcPr>
          <w:p w14:paraId="6562488C" w14:textId="77777777" w:rsidR="00916B90" w:rsidRPr="00BF7230" w:rsidRDefault="00916B90" w:rsidP="00856076">
            <w:pPr>
              <w:pStyle w:val="Tabelltekst"/>
            </w:pPr>
            <w:r>
              <w:t>Kriterier for organaffeksjon:</w:t>
            </w:r>
          </w:p>
          <w:p w14:paraId="06860D56" w14:textId="77777777" w:rsidR="00916B90" w:rsidRPr="00BF7230" w:rsidRDefault="00916B90" w:rsidP="00124DCE">
            <w:pPr>
              <w:pStyle w:val="Tabelltekst0400"/>
            </w:pPr>
            <w:r>
              <w:t>Ekko-Cor: septumtykkelse over 12mm</w:t>
            </w:r>
          </w:p>
          <w:p w14:paraId="5FBA53FD" w14:textId="23CC8E3C" w:rsidR="00916B90" w:rsidRPr="00AB19D1" w:rsidRDefault="00916B90" w:rsidP="00124DCE">
            <w:pPr>
              <w:pStyle w:val="Tabelltekst0400"/>
              <w:rPr>
                <w:lang w:val="en-US"/>
              </w:rPr>
            </w:pPr>
            <w:r w:rsidRPr="0003325E">
              <w:rPr>
                <w:lang w:val="en-US"/>
              </w:rPr>
              <w:t>NT-Pro-BNP over 332</w:t>
            </w:r>
            <w:r w:rsidR="00FC1CC7">
              <w:rPr>
                <w:lang w:val="en-US"/>
              </w:rPr>
              <w:t> </w:t>
            </w:r>
            <w:r w:rsidRPr="0003325E">
              <w:rPr>
                <w:lang w:val="en-US"/>
              </w:rPr>
              <w:t>ng/L</w:t>
            </w:r>
          </w:p>
          <w:p w14:paraId="0A34F026" w14:textId="77777777" w:rsidR="00916B90" w:rsidRPr="00BF7230" w:rsidRDefault="00916B90" w:rsidP="00124DCE">
            <w:pPr>
              <w:pStyle w:val="Tabelltekst0400"/>
            </w:pPr>
            <w:r>
              <w:t>Anbefalt utredning:</w:t>
            </w:r>
          </w:p>
          <w:p w14:paraId="2BED901D" w14:textId="77777777" w:rsidR="00916B90" w:rsidRPr="00BF7230" w:rsidRDefault="00916B90" w:rsidP="00124DCE">
            <w:pPr>
              <w:pStyle w:val="Tabelltekst0400"/>
            </w:pPr>
            <w:r>
              <w:t>Troponin (for prognostisering)</w:t>
            </w:r>
          </w:p>
          <w:p w14:paraId="53BE65C0" w14:textId="77777777" w:rsidR="00916B90" w:rsidRDefault="00916B90" w:rsidP="00124DCE">
            <w:pPr>
              <w:pStyle w:val="Tabelltekst0400"/>
            </w:pPr>
            <w:r>
              <w:t xml:space="preserve">EKG og 24-timers telemetri/Holtermonitorering anbefales til alle med påvist hjerteamyloidose og ved klinisk mistanke om arytmi. </w:t>
            </w:r>
          </w:p>
        </w:tc>
      </w:tr>
      <w:tr w:rsidR="00916B90" w14:paraId="4121519F" w14:textId="77777777" w:rsidTr="009D77F7">
        <w:trPr>
          <w:cantSplit/>
        </w:trPr>
        <w:tc>
          <w:tcPr>
            <w:tcW w:w="1698" w:type="dxa"/>
          </w:tcPr>
          <w:p w14:paraId="5537C804" w14:textId="77777777" w:rsidR="00916B90" w:rsidRPr="00B4332F" w:rsidRDefault="00916B90" w:rsidP="004A37E1">
            <w:pPr>
              <w:pStyle w:val="Tabelltekst"/>
            </w:pPr>
            <w:r w:rsidRPr="00B4332F">
              <w:lastRenderedPageBreak/>
              <w:t>Nyre</w:t>
            </w:r>
          </w:p>
        </w:tc>
        <w:tc>
          <w:tcPr>
            <w:tcW w:w="6800" w:type="dxa"/>
          </w:tcPr>
          <w:p w14:paraId="58011A04" w14:textId="21BF4CFF" w:rsidR="00916B90" w:rsidRPr="00BF7230" w:rsidRDefault="00916B90" w:rsidP="00856076">
            <w:pPr>
              <w:pStyle w:val="Tabelltekst"/>
            </w:pPr>
            <w:r>
              <w:t>Albuminuri*&gt; 0,5</w:t>
            </w:r>
            <w:r w:rsidR="00460411">
              <w:t> </w:t>
            </w:r>
            <w:r>
              <w:t>g/24 timer</w:t>
            </w:r>
          </w:p>
          <w:p w14:paraId="3D50001E" w14:textId="77777777" w:rsidR="00916B90" w:rsidRDefault="00916B90" w:rsidP="00124DCE">
            <w:pPr>
              <w:pStyle w:val="Tabelltekst0400"/>
            </w:pPr>
            <w:r>
              <w:t>Hos noen pasienter vil det ikke foreligge ren albuminuri, men blandet proteinuri. I disse tilfellene må andre årsaker til proteinuri utelukkes (e.g. diabetes nefropati etc):</w:t>
            </w:r>
          </w:p>
        </w:tc>
      </w:tr>
      <w:tr w:rsidR="00916B90" w14:paraId="15E913DE" w14:textId="77777777" w:rsidTr="009D77F7">
        <w:trPr>
          <w:cantSplit/>
        </w:trPr>
        <w:tc>
          <w:tcPr>
            <w:tcW w:w="1698" w:type="dxa"/>
          </w:tcPr>
          <w:p w14:paraId="3645089E" w14:textId="77777777" w:rsidR="00916B90" w:rsidRPr="00B4332F" w:rsidRDefault="00916B90" w:rsidP="004A37E1">
            <w:pPr>
              <w:pStyle w:val="Tabelltekst"/>
            </w:pPr>
            <w:r w:rsidRPr="00B4332F">
              <w:t xml:space="preserve">Lever </w:t>
            </w:r>
          </w:p>
        </w:tc>
        <w:tc>
          <w:tcPr>
            <w:tcW w:w="6800" w:type="dxa"/>
          </w:tcPr>
          <w:p w14:paraId="116876A9" w14:textId="77777777" w:rsidR="00916B90" w:rsidRPr="00BF7230" w:rsidRDefault="00916B90" w:rsidP="00856076">
            <w:pPr>
              <w:pStyle w:val="Tabelltekst"/>
            </w:pPr>
            <w:r>
              <w:t>ALP 1,5 ganger over øvre normalverdi</w:t>
            </w:r>
          </w:p>
          <w:p w14:paraId="6F9CDC07" w14:textId="77777777" w:rsidR="00916B90" w:rsidRPr="00BF7230" w:rsidRDefault="00916B90" w:rsidP="00856076">
            <w:pPr>
              <w:pStyle w:val="Tabelltekst"/>
            </w:pPr>
            <w:r>
              <w:t>eller</w:t>
            </w:r>
          </w:p>
          <w:p w14:paraId="6FB1DFF1" w14:textId="77777777" w:rsidR="00916B90" w:rsidRDefault="00916B90" w:rsidP="00856076">
            <w:pPr>
              <w:pStyle w:val="Tabelltekst"/>
            </w:pPr>
            <w:r>
              <w:t xml:space="preserve">Leverstørrelse over 15cm </w:t>
            </w:r>
            <w:r w:rsidRPr="00C01703">
              <w:t>medioklavikulærlinjen</w:t>
            </w:r>
            <w:r>
              <w:t xml:space="preserve"> (bedømmes best med CT)</w:t>
            </w:r>
          </w:p>
        </w:tc>
      </w:tr>
      <w:tr w:rsidR="00916B90" w14:paraId="27652E63" w14:textId="77777777" w:rsidTr="009D77F7">
        <w:trPr>
          <w:cantSplit/>
        </w:trPr>
        <w:tc>
          <w:tcPr>
            <w:tcW w:w="1698" w:type="dxa"/>
          </w:tcPr>
          <w:p w14:paraId="29ABF41B" w14:textId="77777777" w:rsidR="00916B90" w:rsidRPr="00B4332F" w:rsidRDefault="00916B90" w:rsidP="004A37E1">
            <w:pPr>
              <w:pStyle w:val="Tabelltekst"/>
            </w:pPr>
            <w:r w:rsidRPr="00B4332F">
              <w:t>Tarm</w:t>
            </w:r>
          </w:p>
        </w:tc>
        <w:tc>
          <w:tcPr>
            <w:tcW w:w="6800" w:type="dxa"/>
          </w:tcPr>
          <w:p w14:paraId="44C07C16" w14:textId="77777777" w:rsidR="00916B90" w:rsidRDefault="00916B90" w:rsidP="00856076">
            <w:pPr>
              <w:pStyle w:val="Tabelltekst"/>
            </w:pPr>
            <w:r>
              <w:t>Symptomer og amyloid påvist i biopsi</w:t>
            </w:r>
          </w:p>
        </w:tc>
      </w:tr>
      <w:tr w:rsidR="00916B90" w14:paraId="6D3ADD7D" w14:textId="77777777" w:rsidTr="009D77F7">
        <w:trPr>
          <w:cantSplit/>
        </w:trPr>
        <w:tc>
          <w:tcPr>
            <w:tcW w:w="1698" w:type="dxa"/>
          </w:tcPr>
          <w:p w14:paraId="6FB14FFF" w14:textId="77777777" w:rsidR="00916B90" w:rsidRPr="00B4332F" w:rsidRDefault="00916B90" w:rsidP="004A37E1">
            <w:pPr>
              <w:pStyle w:val="Tabelltekst"/>
            </w:pPr>
            <w:r w:rsidRPr="00B4332F">
              <w:t>Nevropati</w:t>
            </w:r>
          </w:p>
        </w:tc>
        <w:tc>
          <w:tcPr>
            <w:tcW w:w="6800" w:type="dxa"/>
          </w:tcPr>
          <w:p w14:paraId="0056E725" w14:textId="77777777" w:rsidR="00916B90" w:rsidRPr="00BF7230" w:rsidRDefault="00916B90" w:rsidP="00856076">
            <w:pPr>
              <w:pStyle w:val="Tabelltekst"/>
            </w:pPr>
            <w:r>
              <w:t>Klinisk evaluering</w:t>
            </w:r>
          </w:p>
          <w:p w14:paraId="20EE3383" w14:textId="77777777" w:rsidR="00916B90" w:rsidRDefault="00916B90" w:rsidP="00856076">
            <w:pPr>
              <w:pStyle w:val="Tabelltekst"/>
            </w:pPr>
            <w:r>
              <w:t>Elektromyografi og nevrografi ved klinisk indikasjon</w:t>
            </w:r>
          </w:p>
        </w:tc>
      </w:tr>
      <w:tr w:rsidR="00916B90" w14:paraId="15C00EAA" w14:textId="77777777" w:rsidTr="009D77F7">
        <w:trPr>
          <w:cantSplit/>
        </w:trPr>
        <w:tc>
          <w:tcPr>
            <w:tcW w:w="1698" w:type="dxa"/>
          </w:tcPr>
          <w:p w14:paraId="064FF5C8" w14:textId="77777777" w:rsidR="00916B90" w:rsidRPr="00B4332F" w:rsidRDefault="00916B90" w:rsidP="004A37E1">
            <w:pPr>
              <w:pStyle w:val="Tabelltekst"/>
            </w:pPr>
            <w:r w:rsidRPr="00B4332F">
              <w:t>Koagulasjon</w:t>
            </w:r>
          </w:p>
        </w:tc>
        <w:tc>
          <w:tcPr>
            <w:tcW w:w="6800" w:type="dxa"/>
          </w:tcPr>
          <w:p w14:paraId="4494A663" w14:textId="77777777" w:rsidR="00916B90" w:rsidRDefault="00916B90" w:rsidP="00856076">
            <w:pPr>
              <w:pStyle w:val="Tabelltekst"/>
            </w:pPr>
            <w:r>
              <w:t>Anbefalt INR og APTT. Faktor Xa måling hvis INR er over referanseområde eller ved klinisk blødningstendens</w:t>
            </w:r>
          </w:p>
        </w:tc>
      </w:tr>
      <w:tr w:rsidR="00916B90" w14:paraId="00129E40" w14:textId="77777777" w:rsidTr="009D77F7">
        <w:trPr>
          <w:cantSplit/>
        </w:trPr>
        <w:tc>
          <w:tcPr>
            <w:tcW w:w="1698" w:type="dxa"/>
          </w:tcPr>
          <w:p w14:paraId="03FF5C6A" w14:textId="77777777" w:rsidR="00916B90" w:rsidRPr="00B4332F" w:rsidRDefault="00916B90" w:rsidP="004A37E1">
            <w:pPr>
              <w:pStyle w:val="Tabelltekst"/>
            </w:pPr>
            <w:r w:rsidRPr="00B4332F">
              <w:t>Lunge</w:t>
            </w:r>
          </w:p>
        </w:tc>
        <w:tc>
          <w:tcPr>
            <w:tcW w:w="6800" w:type="dxa"/>
          </w:tcPr>
          <w:p w14:paraId="7688FB03" w14:textId="77777777" w:rsidR="00916B90" w:rsidRDefault="00916B90" w:rsidP="00856076">
            <w:pPr>
              <w:pStyle w:val="Tabelltekst"/>
            </w:pPr>
            <w:r>
              <w:t>Spirometri og Rtg thorax</w:t>
            </w:r>
          </w:p>
        </w:tc>
      </w:tr>
    </w:tbl>
    <w:p w14:paraId="3318FD97" w14:textId="77777777" w:rsidR="009D77F7" w:rsidRDefault="009D77F7" w:rsidP="009D77F7">
      <w:pPr>
        <w:pStyle w:val="04pt"/>
      </w:pPr>
    </w:p>
    <w:p w14:paraId="654DAFF9" w14:textId="6DD8D966" w:rsidR="00916B90" w:rsidRPr="00BF7230" w:rsidRDefault="00916B90" w:rsidP="009D77F7">
      <w:pPr>
        <w:pStyle w:val="Overskrift3"/>
      </w:pPr>
      <w:bookmarkStart w:id="766" w:name="_Toc21872395"/>
      <w:r>
        <w:t>Screening mtp amyloidose hos pasienter med MGUS</w:t>
      </w:r>
      <w:bookmarkEnd w:id="766"/>
    </w:p>
    <w:p w14:paraId="7064E289" w14:textId="77777777" w:rsidR="00916B90" w:rsidRPr="00BF7230" w:rsidRDefault="00916B90" w:rsidP="00916B90">
      <w:pPr>
        <w:pStyle w:val="Brdtekst"/>
      </w:pPr>
      <w:r>
        <w:t>Alle pasienter med MGUS og personer med nydiagnostisert myelomatose skal undersøkes og følges med:</w:t>
      </w:r>
    </w:p>
    <w:p w14:paraId="69538BA4" w14:textId="77777777" w:rsidR="00916B90" w:rsidRPr="00AB19D1" w:rsidRDefault="00916B90" w:rsidP="009D77F7">
      <w:pPr>
        <w:pStyle w:val="Brdtekst20000"/>
        <w:rPr>
          <w:lang w:val="en-US"/>
        </w:rPr>
      </w:pPr>
      <w:r w:rsidRPr="00E807E1">
        <w:rPr>
          <w:lang w:val="nn-NO"/>
        </w:rPr>
        <w:t>Albumin/Kreatinin ratio i urin.</w:t>
      </w:r>
    </w:p>
    <w:p w14:paraId="452105BE" w14:textId="77777777" w:rsidR="00916B90" w:rsidRPr="00AB19D1" w:rsidRDefault="00916B90" w:rsidP="009D77F7">
      <w:pPr>
        <w:pStyle w:val="Brdtekst2"/>
        <w:rPr>
          <w:lang w:val="en-US"/>
        </w:rPr>
      </w:pPr>
      <w:r w:rsidRPr="00244452">
        <w:rPr>
          <w:lang w:val="en-GB"/>
        </w:rPr>
        <w:t>NT-pro-BNP.</w:t>
      </w:r>
    </w:p>
    <w:p w14:paraId="1EE62AD5" w14:textId="01B3486F" w:rsidR="00916B90" w:rsidRPr="00BF7230" w:rsidRDefault="00916B90" w:rsidP="009D77F7">
      <w:pPr>
        <w:pStyle w:val="Overskrift2"/>
      </w:pPr>
      <w:bookmarkStart w:id="767" w:name="_Toc21872396"/>
      <w:r>
        <w:t>Prognose og stadie inndeling</w:t>
      </w:r>
      <w:bookmarkEnd w:id="767"/>
    </w:p>
    <w:p w14:paraId="7F05FAED" w14:textId="77777777" w:rsidR="00916B90" w:rsidRPr="00BF7230" w:rsidRDefault="00916B90" w:rsidP="00916B90">
      <w:pPr>
        <w:pStyle w:val="Brdtekst"/>
      </w:pPr>
      <w:r>
        <w:t>Prognosen ved amyloidose er i første rekke avhengig om det foreligger hjerteaffeksjon. Det har blitt utarbeidet flere forskjellige prognostiske modeller. Mest brukt er Mayo-Stage-inndeling og revised-Mayo-stage. Selv om revised-Mayo stage i noe bedre grad kan si noe om prognose hos pasienter med hjerteaffeksjon, har de</w:t>
      </w:r>
      <w:bookmarkStart w:id="768" w:name="her"/>
      <w:bookmarkEnd w:id="768"/>
      <w:r>
        <w:t>n reviderte prognosemodellen så langt lite konsekvens for valg av behandling. De norske retningslinjene benytter derfor kun Mayo stage med stadium I, II og III.</w:t>
      </w:r>
    </w:p>
    <w:p w14:paraId="2378563A" w14:textId="2AEB5494" w:rsidR="00916B90" w:rsidRPr="00BF7230" w:rsidRDefault="00916B90" w:rsidP="00916B90">
      <w:pPr>
        <w:pStyle w:val="Brdtekst"/>
      </w:pPr>
      <w:r>
        <w:t>Det er vist at pasienter som i tillegg har systolisk blodtrykk&lt; 100mmHg eller NT-proBNP &gt;</w:t>
      </w:r>
      <w:r w:rsidR="009D77F7">
        <w:t> </w:t>
      </w:r>
      <w:r>
        <w:t>8500</w:t>
      </w:r>
      <w:r w:rsidR="00FC1CC7">
        <w:t> </w:t>
      </w:r>
      <w:r>
        <w:t>ng/L har en svært dårlig prognose, noe som må vektlegges ved valg av behandling.</w:t>
      </w:r>
    </w:p>
    <w:p w14:paraId="5A90B9EC" w14:textId="669D1580" w:rsidR="00916B90" w:rsidRPr="00BF7230" w:rsidRDefault="00916B90" w:rsidP="00916B90">
      <w:pPr>
        <w:pStyle w:val="Brdtekst"/>
      </w:pPr>
      <w:r w:rsidRPr="00272615">
        <w:t xml:space="preserve">Behandling og prognose påvirkes også av andelen av plasmaceller i benmarg </w:t>
      </w:r>
      <w:r w:rsidRPr="00272615">
        <w:fldChar w:fldCharType="begin">
          <w:fldData xml:space="preserve">PEVuZE5vdGU+PENpdGU+PEF1dGhvcj5Lb3VyZWxpczwvQXV0aG9yPjxZZWFyPjIwMTM8L1llYXI+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dWxsLXRpdGxlPjwvcGVyaW9kaWNhbD48cGFnZXM+NDMxOS0yNDwvcGFnZXM+PHZvbHVtZT4zMTwv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</w:fldData>
        </w:fldChar>
      </w:r>
      <w:r w:rsidR="009A6FB8">
        <w:instrText xml:space="preserve"> ADDIN EN.CITE </w:instrText>
      </w:r>
      <w:r w:rsidR="009A6FB8">
        <w:fldChar w:fldCharType="begin">
          <w:fldData xml:space="preserve">PEVuZE5vdGU+PENpdGU+PEF1dGhvcj5Lb3VyZWxpczwvQXV0aG9yPjxZZWFyPjIwMTM8L1llYXI+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dWxsLXRpdGxlPjwvcGVyaW9kaWNhbD48cGFnZXM+NDMxOS0yNDwvcGFnZXM+PHZvbHVtZT4zMTwv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</w:fldData>
        </w:fldChar>
      </w:r>
      <w:r w:rsidR="009A6FB8">
        <w:instrText xml:space="preserve"> ADDIN EN.CITE.DATA </w:instrText>
      </w:r>
      <w:r w:rsidR="009A6FB8">
        <w:fldChar w:fldCharType="end"/>
      </w:r>
      <w:r w:rsidRPr="00272615">
        <w:fldChar w:fldCharType="separate"/>
      </w:r>
      <w:r w:rsidR="009A6FB8">
        <w:rPr>
          <w:noProof/>
        </w:rPr>
        <w:t>(237;238)</w:t>
      </w:r>
      <w:r w:rsidRPr="00272615">
        <w:fldChar w:fldCharType="end"/>
      </w:r>
      <w:r w:rsidRPr="00272615">
        <w:t>. Pasienter med mer enn 10</w:t>
      </w:r>
      <w:r>
        <w:t> </w:t>
      </w:r>
      <w:r w:rsidRPr="00272615">
        <w:t>% plasmaceller uten behandlingstrengende myelomatose (ulmende myelomatose</w:t>
      </w:r>
      <w:r>
        <w:t>)</w:t>
      </w:r>
      <w:r w:rsidRPr="00272615">
        <w:t xml:space="preserve"> har dårligere prognose enn pasienter med lavere andel plasmaceller i benmargen</w:t>
      </w:r>
      <w:r>
        <w:t>.</w:t>
      </w:r>
    </w:p>
    <w:p w14:paraId="7D397E2E" w14:textId="5CFF75F2" w:rsidR="00916B90" w:rsidRPr="00BF7230" w:rsidRDefault="00916B90" w:rsidP="00B807BE">
      <w:pPr>
        <w:pStyle w:val="Tabelltittel"/>
      </w:pPr>
      <w:r>
        <w:t xml:space="preserve">Tabell </w:t>
      </w:r>
      <w:r w:rsidR="00041A54">
        <w:t>10.</w:t>
      </w:r>
      <w:r>
        <w:t>2</w:t>
      </w:r>
    </w:p>
    <w:p w14:paraId="21AA96AF" w14:textId="77777777" w:rsidR="00916B90" w:rsidRPr="00BF7230" w:rsidRDefault="00916B90" w:rsidP="00B807BE">
      <w:pPr>
        <w:pStyle w:val="Tabelltittelunder"/>
      </w:pPr>
      <w:r w:rsidRPr="00C01703">
        <w:t>Mayo-stage</w:t>
      </w:r>
      <w:r>
        <w:t xml:space="preserve"> og Revised-Mayo </w:t>
      </w:r>
      <w:r w:rsidRPr="00C01703">
        <w:t>prognosemodell</w:t>
      </w:r>
      <w:r>
        <w:t xml:space="preserve">er. </w:t>
      </w:r>
      <w:r w:rsidRPr="00F65899">
        <w:t>dFLC er differanse mellom involverte og ikke-involverte immunglobulin lettekjede</w:t>
      </w:r>
      <w:r>
        <w:t xml:space="preserve"> (eks verdi kappa minus verdi lambda)</w:t>
      </w:r>
    </w:p>
    <w:tbl>
      <w:tblPr>
        <w:tblStyle w:val="Helsedir"/>
        <w:tblW w:w="5000" w:type="pct"/>
        <w:tblLayout w:type="fixed"/>
        <w:tblCellMar>
          <w:top w:w="85" w:type="dxa"/>
          <w:bottom w:w="85" w:type="dxa"/>
        </w:tblCellMar>
        <w:tblLook w:val="0620" w:firstRow="1" w:lastRow="0" w:firstColumn="0" w:lastColumn="0" w:noHBand="1" w:noVBand="1"/>
      </w:tblPr>
      <w:tblGrid>
        <w:gridCol w:w="1694"/>
        <w:gridCol w:w="4382"/>
        <w:gridCol w:w="2422"/>
      </w:tblGrid>
      <w:tr w:rsidR="00916B90" w14:paraId="0F572850" w14:textId="77777777" w:rsidTr="006852C0">
        <w:trPr>
          <w:cnfStyle w:val="100000000000" w:firstRow="1" w:lastRow="0" w:firstColumn="0" w:lastColumn="0" w:oddVBand="0" w:evenVBand="0" w:oddHBand="0" w:evenHBand="0" w:firstRowFirstColumn="0" w:firstRowLastColumn="0" w:lastRowFirstColumn="0" w:lastRowLastColumn="0"/>
          <w:cantSplit/>
        </w:trPr>
        <w:tc>
          <w:tcPr>
            <w:tcW w:w="1694" w:type="dxa"/>
          </w:tcPr>
          <w:p w14:paraId="286387AD" w14:textId="799AB7C0" w:rsidR="00916B90" w:rsidRDefault="00916B90" w:rsidP="004A37E1">
            <w:pPr>
              <w:pStyle w:val="Tabellhode"/>
            </w:pPr>
            <w:r>
              <w:t>Stadium</w:t>
            </w:r>
          </w:p>
        </w:tc>
        <w:tc>
          <w:tcPr>
            <w:tcW w:w="4382" w:type="dxa"/>
          </w:tcPr>
          <w:p w14:paraId="0D58B1FF" w14:textId="3F884539" w:rsidR="00916B90" w:rsidRDefault="00916B90" w:rsidP="004A37E1">
            <w:pPr>
              <w:pStyle w:val="Tabellhode"/>
            </w:pPr>
            <w:r>
              <w:t>Kriterier</w:t>
            </w:r>
          </w:p>
        </w:tc>
        <w:tc>
          <w:tcPr>
            <w:tcW w:w="2422" w:type="dxa"/>
          </w:tcPr>
          <w:p w14:paraId="1EB13551" w14:textId="77777777" w:rsidR="00916B90" w:rsidRDefault="00916B90" w:rsidP="004A37E1">
            <w:pPr>
              <w:pStyle w:val="Tabellhode"/>
            </w:pPr>
            <w:r>
              <w:t xml:space="preserve">Median overlevelse </w:t>
            </w:r>
          </w:p>
        </w:tc>
      </w:tr>
      <w:tr w:rsidR="00916B90" w14:paraId="75050118" w14:textId="77777777" w:rsidTr="006852C0">
        <w:trPr>
          <w:cantSplit/>
        </w:trPr>
        <w:tc>
          <w:tcPr>
            <w:tcW w:w="1694" w:type="dxa"/>
          </w:tcPr>
          <w:p w14:paraId="1DB24E45" w14:textId="389B65E0" w:rsidR="00916B90" w:rsidRDefault="00916B90" w:rsidP="00856076">
            <w:pPr>
              <w:pStyle w:val="Tabelltekst"/>
            </w:pPr>
            <w:r>
              <w:t>Stadium I</w:t>
            </w:r>
          </w:p>
        </w:tc>
        <w:tc>
          <w:tcPr>
            <w:tcW w:w="4382" w:type="dxa"/>
          </w:tcPr>
          <w:p w14:paraId="5C71724C" w14:textId="40AE84A9" w:rsidR="00916B90" w:rsidRDefault="00916B90" w:rsidP="00856076">
            <w:pPr>
              <w:pStyle w:val="Tabelltekst"/>
            </w:pPr>
            <w:r>
              <w:rPr>
                <w:highlight w:val="white"/>
              </w:rPr>
              <w:t>NT-proBNP &lt;332</w:t>
            </w:r>
            <w:r w:rsidR="00FC1CC7">
              <w:rPr>
                <w:highlight w:val="white"/>
              </w:rPr>
              <w:t> </w:t>
            </w:r>
            <w:r>
              <w:rPr>
                <w:highlight w:val="white"/>
              </w:rPr>
              <w:t>ng/L og</w:t>
            </w:r>
            <w:r>
              <w:t xml:space="preserve"> </w:t>
            </w:r>
            <w:r>
              <w:rPr>
                <w:highlight w:val="white"/>
              </w:rPr>
              <w:t>TnT &lt;3.5</w:t>
            </w:r>
            <w:r w:rsidR="00FC1CC7">
              <w:rPr>
                <w:highlight w:val="white"/>
              </w:rPr>
              <w:t> </w:t>
            </w:r>
            <w:r>
              <w:rPr>
                <w:highlight w:val="white"/>
              </w:rPr>
              <w:t>ng/L</w:t>
            </w:r>
          </w:p>
        </w:tc>
        <w:tc>
          <w:tcPr>
            <w:tcW w:w="2422" w:type="dxa"/>
          </w:tcPr>
          <w:p w14:paraId="073AC786" w14:textId="77777777" w:rsidR="00916B90" w:rsidRDefault="00916B90" w:rsidP="00856076">
            <w:pPr>
              <w:pStyle w:val="Tabelltekst"/>
            </w:pPr>
            <w:r>
              <w:t>26</w:t>
            </w:r>
          </w:p>
        </w:tc>
      </w:tr>
      <w:tr w:rsidR="00916B90" w14:paraId="5AF0DB54" w14:textId="77777777" w:rsidTr="006852C0">
        <w:trPr>
          <w:cantSplit/>
        </w:trPr>
        <w:tc>
          <w:tcPr>
            <w:tcW w:w="1694" w:type="dxa"/>
          </w:tcPr>
          <w:p w14:paraId="755764C9" w14:textId="3CA002E4" w:rsidR="00916B90" w:rsidRDefault="00916B90" w:rsidP="00856076">
            <w:pPr>
              <w:pStyle w:val="Tabelltekst"/>
            </w:pPr>
            <w:r>
              <w:t>Stadium II</w:t>
            </w:r>
          </w:p>
        </w:tc>
        <w:tc>
          <w:tcPr>
            <w:tcW w:w="4382" w:type="dxa"/>
          </w:tcPr>
          <w:p w14:paraId="34C2594C" w14:textId="3E865332" w:rsidR="00916B90" w:rsidRDefault="00916B90" w:rsidP="00856076">
            <w:pPr>
              <w:pStyle w:val="Tabelltekst"/>
            </w:pPr>
            <w:r>
              <w:rPr>
                <w:highlight w:val="white"/>
              </w:rPr>
              <w:t>NT-proBNP ≥ 332</w:t>
            </w:r>
            <w:r w:rsidR="00FC1CC7">
              <w:rPr>
                <w:highlight w:val="white"/>
              </w:rPr>
              <w:t> </w:t>
            </w:r>
            <w:r>
              <w:rPr>
                <w:highlight w:val="white"/>
              </w:rPr>
              <w:t>ng/L eller</w:t>
            </w:r>
            <w:r>
              <w:t xml:space="preserve"> </w:t>
            </w:r>
            <w:r>
              <w:rPr>
                <w:highlight w:val="white"/>
              </w:rPr>
              <w:t>TnT ≥3.5</w:t>
            </w:r>
            <w:r w:rsidR="00FC1CC7">
              <w:rPr>
                <w:highlight w:val="white"/>
              </w:rPr>
              <w:t> </w:t>
            </w:r>
            <w:r>
              <w:rPr>
                <w:highlight w:val="white"/>
              </w:rPr>
              <w:t>ng/L</w:t>
            </w:r>
          </w:p>
        </w:tc>
        <w:tc>
          <w:tcPr>
            <w:tcW w:w="2422" w:type="dxa"/>
          </w:tcPr>
          <w:p w14:paraId="1EE89034" w14:textId="77777777" w:rsidR="00916B90" w:rsidRDefault="00916B90" w:rsidP="00856076">
            <w:pPr>
              <w:pStyle w:val="Tabelltekst"/>
            </w:pPr>
            <w:r>
              <w:t>11</w:t>
            </w:r>
          </w:p>
        </w:tc>
      </w:tr>
      <w:tr w:rsidR="00916B90" w14:paraId="6516E84E" w14:textId="77777777" w:rsidTr="006852C0">
        <w:trPr>
          <w:cantSplit/>
        </w:trPr>
        <w:tc>
          <w:tcPr>
            <w:tcW w:w="1694" w:type="dxa"/>
          </w:tcPr>
          <w:p w14:paraId="74D740D7" w14:textId="619BA75D" w:rsidR="00916B90" w:rsidRDefault="00916B90" w:rsidP="00856076">
            <w:pPr>
              <w:pStyle w:val="Tabelltekst"/>
            </w:pPr>
            <w:r>
              <w:t>Stadium III</w:t>
            </w:r>
          </w:p>
        </w:tc>
        <w:tc>
          <w:tcPr>
            <w:tcW w:w="4382" w:type="dxa"/>
          </w:tcPr>
          <w:p w14:paraId="00DF6A27" w14:textId="79794DCA" w:rsidR="00916B90" w:rsidRDefault="00916B90" w:rsidP="00856076">
            <w:pPr>
              <w:pStyle w:val="Tabelltekst"/>
            </w:pPr>
            <w:r>
              <w:rPr>
                <w:highlight w:val="white"/>
              </w:rPr>
              <w:t>NT-proBNP ≥332 ng/L og TnT ≥3.5</w:t>
            </w:r>
            <w:r w:rsidR="00FC1CC7">
              <w:rPr>
                <w:highlight w:val="white"/>
              </w:rPr>
              <w:t> </w:t>
            </w:r>
            <w:r>
              <w:rPr>
                <w:highlight w:val="white"/>
              </w:rPr>
              <w:t>ng/L</w:t>
            </w:r>
          </w:p>
        </w:tc>
        <w:tc>
          <w:tcPr>
            <w:tcW w:w="2422" w:type="dxa"/>
          </w:tcPr>
          <w:p w14:paraId="15F7F8F7" w14:textId="77777777" w:rsidR="00916B90" w:rsidRDefault="00916B90" w:rsidP="00856076">
            <w:pPr>
              <w:pStyle w:val="Tabelltekst"/>
            </w:pPr>
            <w:r>
              <w:t>4</w:t>
            </w:r>
          </w:p>
        </w:tc>
      </w:tr>
    </w:tbl>
    <w:p w14:paraId="3ADAF61B" w14:textId="77777777" w:rsidR="00916B90" w:rsidRPr="00BF7230" w:rsidRDefault="00916B90" w:rsidP="00916B90">
      <w:pPr>
        <w:pStyle w:val="Brdtekst"/>
      </w:pPr>
    </w:p>
    <w:p w14:paraId="7D202C0B" w14:textId="77777777" w:rsidR="00916B90" w:rsidRPr="00BF7230" w:rsidRDefault="00916B90" w:rsidP="00B807BE">
      <w:pPr>
        <w:pStyle w:val="Tabelltittelunder"/>
      </w:pPr>
      <w:r>
        <w:lastRenderedPageBreak/>
        <w:t>Revised Mayo-prognosemodell</w:t>
      </w:r>
    </w:p>
    <w:tbl>
      <w:tblPr>
        <w:tblStyle w:val="Helsedir"/>
        <w:tblW w:w="5000" w:type="pct"/>
        <w:tblLayout w:type="fixed"/>
        <w:tblCellMar>
          <w:top w:w="85" w:type="dxa"/>
          <w:bottom w:w="85" w:type="dxa"/>
        </w:tblCellMar>
        <w:tblLook w:val="0620" w:firstRow="1" w:lastRow="0" w:firstColumn="0" w:lastColumn="0" w:noHBand="1" w:noVBand="1"/>
      </w:tblPr>
      <w:tblGrid>
        <w:gridCol w:w="1694"/>
        <w:gridCol w:w="4382"/>
        <w:gridCol w:w="2422"/>
      </w:tblGrid>
      <w:tr w:rsidR="00916B90" w14:paraId="6100BC07" w14:textId="77777777" w:rsidTr="006852C0">
        <w:trPr>
          <w:cnfStyle w:val="100000000000" w:firstRow="1" w:lastRow="0" w:firstColumn="0" w:lastColumn="0" w:oddVBand="0" w:evenVBand="0" w:oddHBand="0" w:evenHBand="0" w:firstRowFirstColumn="0" w:firstRowLastColumn="0" w:lastRowFirstColumn="0" w:lastRowLastColumn="0"/>
          <w:cantSplit/>
        </w:trPr>
        <w:tc>
          <w:tcPr>
            <w:tcW w:w="1694" w:type="dxa"/>
          </w:tcPr>
          <w:p w14:paraId="564691B7" w14:textId="0C7CD644" w:rsidR="00916B90" w:rsidRDefault="00916B90" w:rsidP="004A37E1">
            <w:pPr>
              <w:pStyle w:val="Tabellhode"/>
            </w:pPr>
            <w:r>
              <w:t>Stadium</w:t>
            </w:r>
          </w:p>
        </w:tc>
        <w:tc>
          <w:tcPr>
            <w:tcW w:w="4382" w:type="dxa"/>
          </w:tcPr>
          <w:p w14:paraId="6C50ECB9" w14:textId="2C349DE9" w:rsidR="00916B90" w:rsidRDefault="00916B90" w:rsidP="004A37E1">
            <w:pPr>
              <w:pStyle w:val="Tabellhode"/>
            </w:pPr>
            <w:r>
              <w:t>Kriterier</w:t>
            </w:r>
          </w:p>
        </w:tc>
        <w:tc>
          <w:tcPr>
            <w:tcW w:w="2422" w:type="dxa"/>
          </w:tcPr>
          <w:p w14:paraId="77966DD7" w14:textId="77777777" w:rsidR="00916B90" w:rsidRDefault="00916B90" w:rsidP="004A37E1">
            <w:pPr>
              <w:pStyle w:val="Tabellhode"/>
            </w:pPr>
            <w:r>
              <w:t xml:space="preserve">Median overlevelse </w:t>
            </w:r>
          </w:p>
        </w:tc>
      </w:tr>
      <w:tr w:rsidR="00916B90" w14:paraId="2457A2D2" w14:textId="77777777" w:rsidTr="006852C0">
        <w:trPr>
          <w:cantSplit/>
        </w:trPr>
        <w:tc>
          <w:tcPr>
            <w:tcW w:w="1694" w:type="dxa"/>
          </w:tcPr>
          <w:p w14:paraId="743A3A2C" w14:textId="2B708004" w:rsidR="00916B90" w:rsidRDefault="00916B90" w:rsidP="00856076">
            <w:pPr>
              <w:pStyle w:val="Tabelltekst"/>
            </w:pPr>
            <w:r>
              <w:t>Stadium I</w:t>
            </w:r>
          </w:p>
        </w:tc>
        <w:tc>
          <w:tcPr>
            <w:tcW w:w="4382" w:type="dxa"/>
          </w:tcPr>
          <w:p w14:paraId="78D69DD2" w14:textId="77777777" w:rsidR="00916B90" w:rsidRPr="00BF7230" w:rsidRDefault="00916B90" w:rsidP="00856076">
            <w:pPr>
              <w:pStyle w:val="Tabelltekst"/>
              <w:rPr>
                <w:highlight w:val="white"/>
              </w:rPr>
            </w:pPr>
            <w:r>
              <w:rPr>
                <w:highlight w:val="white"/>
              </w:rPr>
              <w:t>Ingen av følgende tre kriterier oppfylt</w:t>
            </w:r>
          </w:p>
          <w:p w14:paraId="5C717A99" w14:textId="77777777" w:rsidR="00916B90" w:rsidRPr="00BF7230" w:rsidRDefault="00916B90" w:rsidP="00856076">
            <w:pPr>
              <w:pStyle w:val="Tabelltekst"/>
            </w:pPr>
            <w:r>
              <w:rPr>
                <w:highlight w:val="white"/>
              </w:rPr>
              <w:t>NT-proBNP&lt;1800 ng/L</w:t>
            </w:r>
          </w:p>
          <w:p w14:paraId="08791C6C" w14:textId="3DAA2EDA" w:rsidR="00916B90" w:rsidRPr="00BF7230" w:rsidRDefault="00916B90" w:rsidP="00856076">
            <w:pPr>
              <w:pStyle w:val="Tabelltekst"/>
            </w:pPr>
            <w:r>
              <w:rPr>
                <w:highlight w:val="white"/>
              </w:rPr>
              <w:t>TnT &lt;2.5</w:t>
            </w:r>
            <w:r w:rsidR="00FC1CC7">
              <w:rPr>
                <w:highlight w:val="white"/>
              </w:rPr>
              <w:t> </w:t>
            </w:r>
            <w:r>
              <w:rPr>
                <w:highlight w:val="white"/>
              </w:rPr>
              <w:t>ng/L</w:t>
            </w:r>
          </w:p>
          <w:p w14:paraId="294410BC" w14:textId="03197AE6" w:rsidR="00916B90" w:rsidRDefault="00916B90" w:rsidP="00856076">
            <w:pPr>
              <w:pStyle w:val="Tabelltekst"/>
            </w:pPr>
            <w:r>
              <w:rPr>
                <w:highlight w:val="white"/>
              </w:rPr>
              <w:t>dFLC &lt;180</w:t>
            </w:r>
            <w:r w:rsidR="009A7CE5">
              <w:rPr>
                <w:highlight w:val="white"/>
              </w:rPr>
              <w:t> </w:t>
            </w:r>
            <w:r>
              <w:t>mg/L</w:t>
            </w:r>
          </w:p>
        </w:tc>
        <w:tc>
          <w:tcPr>
            <w:tcW w:w="2422" w:type="dxa"/>
          </w:tcPr>
          <w:p w14:paraId="3342CA4C" w14:textId="77777777" w:rsidR="00916B90" w:rsidRDefault="00916B90" w:rsidP="00856076">
            <w:pPr>
              <w:pStyle w:val="Tabelltekst"/>
            </w:pPr>
            <w:r>
              <w:t>50 mnd</w:t>
            </w:r>
          </w:p>
        </w:tc>
      </w:tr>
      <w:tr w:rsidR="00916B90" w14:paraId="5BFE78A6" w14:textId="77777777" w:rsidTr="006852C0">
        <w:trPr>
          <w:cantSplit/>
        </w:trPr>
        <w:tc>
          <w:tcPr>
            <w:tcW w:w="1694" w:type="dxa"/>
          </w:tcPr>
          <w:p w14:paraId="28B6C943" w14:textId="15EBDC24" w:rsidR="00916B90" w:rsidRDefault="00916B90" w:rsidP="00856076">
            <w:pPr>
              <w:pStyle w:val="Tabelltekst"/>
            </w:pPr>
            <w:r>
              <w:t>Stadium II</w:t>
            </w:r>
          </w:p>
        </w:tc>
        <w:tc>
          <w:tcPr>
            <w:tcW w:w="4382" w:type="dxa"/>
          </w:tcPr>
          <w:p w14:paraId="0753D16E" w14:textId="77777777" w:rsidR="00916B90" w:rsidRDefault="00916B90" w:rsidP="00856076">
            <w:pPr>
              <w:pStyle w:val="Tabelltekst"/>
            </w:pPr>
            <w:r>
              <w:t>Et positivt kriterium</w:t>
            </w:r>
          </w:p>
        </w:tc>
        <w:tc>
          <w:tcPr>
            <w:tcW w:w="2422" w:type="dxa"/>
          </w:tcPr>
          <w:p w14:paraId="35962461" w14:textId="77777777" w:rsidR="00916B90" w:rsidRDefault="00916B90" w:rsidP="00856076">
            <w:pPr>
              <w:pStyle w:val="Tabelltekst"/>
            </w:pPr>
            <w:r>
              <w:t>35 mnd</w:t>
            </w:r>
          </w:p>
        </w:tc>
      </w:tr>
      <w:tr w:rsidR="00916B90" w14:paraId="3D65CBA6" w14:textId="77777777" w:rsidTr="006852C0">
        <w:trPr>
          <w:cantSplit/>
        </w:trPr>
        <w:tc>
          <w:tcPr>
            <w:tcW w:w="1694" w:type="dxa"/>
          </w:tcPr>
          <w:p w14:paraId="5B5E5F8E" w14:textId="14691DE2" w:rsidR="00916B90" w:rsidRDefault="00916B90" w:rsidP="00856076">
            <w:pPr>
              <w:pStyle w:val="Tabelltekst"/>
            </w:pPr>
            <w:r>
              <w:t>Stadium III</w:t>
            </w:r>
          </w:p>
        </w:tc>
        <w:tc>
          <w:tcPr>
            <w:tcW w:w="4382" w:type="dxa"/>
          </w:tcPr>
          <w:p w14:paraId="4E84AC84" w14:textId="77777777" w:rsidR="00916B90" w:rsidRDefault="00916B90" w:rsidP="00856076">
            <w:pPr>
              <w:pStyle w:val="Tabelltekst"/>
            </w:pPr>
            <w:r>
              <w:t>To positive kriterier</w:t>
            </w:r>
          </w:p>
        </w:tc>
        <w:tc>
          <w:tcPr>
            <w:tcW w:w="2422" w:type="dxa"/>
          </w:tcPr>
          <w:p w14:paraId="52DB2D4D" w14:textId="77777777" w:rsidR="00916B90" w:rsidRDefault="00916B90" w:rsidP="00856076">
            <w:pPr>
              <w:pStyle w:val="Tabelltekst"/>
            </w:pPr>
            <w:r>
              <w:t>20 mnd</w:t>
            </w:r>
          </w:p>
        </w:tc>
      </w:tr>
      <w:tr w:rsidR="00916B90" w14:paraId="11CC0F6A" w14:textId="77777777" w:rsidTr="006852C0">
        <w:trPr>
          <w:cantSplit/>
        </w:trPr>
        <w:tc>
          <w:tcPr>
            <w:tcW w:w="1694" w:type="dxa"/>
          </w:tcPr>
          <w:p w14:paraId="0FAC411F" w14:textId="77777777" w:rsidR="00916B90" w:rsidRDefault="00916B90" w:rsidP="00856076">
            <w:pPr>
              <w:pStyle w:val="Tabelltekst"/>
            </w:pPr>
            <w:r>
              <w:t>Stadium IV</w:t>
            </w:r>
          </w:p>
        </w:tc>
        <w:tc>
          <w:tcPr>
            <w:tcW w:w="4382" w:type="dxa"/>
          </w:tcPr>
          <w:p w14:paraId="5E4AF702" w14:textId="77777777" w:rsidR="00916B90" w:rsidRDefault="00916B90" w:rsidP="00856076">
            <w:pPr>
              <w:pStyle w:val="Tabelltekst"/>
            </w:pPr>
            <w:r>
              <w:t>Tre positive kriterier</w:t>
            </w:r>
          </w:p>
        </w:tc>
        <w:tc>
          <w:tcPr>
            <w:tcW w:w="2422" w:type="dxa"/>
          </w:tcPr>
          <w:p w14:paraId="7CF30321" w14:textId="77777777" w:rsidR="00916B90" w:rsidRDefault="00916B90" w:rsidP="00856076">
            <w:pPr>
              <w:pStyle w:val="Tabelltekst"/>
            </w:pPr>
            <w:r>
              <w:t>15 mnd</w:t>
            </w:r>
          </w:p>
        </w:tc>
      </w:tr>
    </w:tbl>
    <w:p w14:paraId="033A0604" w14:textId="77777777" w:rsidR="00916B90" w:rsidRPr="00BF7230" w:rsidRDefault="00916B90" w:rsidP="00FC1CC7">
      <w:pPr>
        <w:pStyle w:val="Overskrift2"/>
      </w:pPr>
      <w:bookmarkStart w:id="769" w:name="_Toc21872397"/>
      <w:r w:rsidRPr="00D06320">
        <w:t>Først</w:t>
      </w:r>
      <w:r>
        <w:t>egangsbehandling av amyloidose</w:t>
      </w:r>
      <w:bookmarkEnd w:id="769"/>
    </w:p>
    <w:p w14:paraId="6405862B" w14:textId="77777777" w:rsidR="00916B90" w:rsidRPr="00BF7230" w:rsidRDefault="00916B90" w:rsidP="00FC1CC7">
      <w:pPr>
        <w:pStyle w:val="Overskrift3-"/>
      </w:pPr>
      <w:bookmarkStart w:id="770" w:name="_Toc21872398"/>
      <w:r>
        <w:t>Lokalisert amyloidose</w:t>
      </w:r>
      <w:bookmarkEnd w:id="770"/>
    </w:p>
    <w:p w14:paraId="42F8FABD" w14:textId="77777777" w:rsidR="00916B90" w:rsidRPr="00BF7230" w:rsidRDefault="00916B90" w:rsidP="00916B90">
      <w:pPr>
        <w:pStyle w:val="Brdtekst"/>
      </w:pPr>
      <w:r>
        <w:t>Behandling er bare aktuelt hvis det er et klinisk behov. Behandling er avhengig av lokalisasjon men primært tilstrebes total kirurgisk eksisjon av affiserte område. I de organer hvor kirurgisk eksisjon er vanskelig, eks. blære eller luftveier, vil laser og/eller ekstern strålebehandling være alternative behandlingsmuligheter.</w:t>
      </w:r>
    </w:p>
    <w:p w14:paraId="64B7EA57" w14:textId="77777777" w:rsidR="00916B90" w:rsidRPr="00BF7230" w:rsidRDefault="00916B90" w:rsidP="00FC1CC7">
      <w:pPr>
        <w:pStyle w:val="Overskrift3"/>
      </w:pPr>
      <w:bookmarkStart w:id="771" w:name="_Toc21872399"/>
      <w:r>
        <w:t>Behandling av systemisk AL-amyloidose</w:t>
      </w:r>
      <w:bookmarkEnd w:id="771"/>
    </w:p>
    <w:p w14:paraId="7EA608F5" w14:textId="77777777" w:rsidR="00916B90" w:rsidRPr="00BF7230" w:rsidRDefault="00916B90" w:rsidP="00916B90">
      <w:pPr>
        <w:pStyle w:val="Brdtekst"/>
      </w:pPr>
      <w:r>
        <w:t>Alle pasienter med symptomatisk systemisk amyloidose inkludert de med isolert koagulopati eller nevropati skal behandles. Behandling av amyloidose retter seg mot underliggende plasmacelle/B-celle neoplasi med mål om å oppnå «very good partial remission» (VGPR) eller «complete remission» (CR). Toleransen for behandling er dårligere ved amyloidose enn ved myelomatose og medikamentene må ved hjerteamyloidose initialt doseres lavere enn ved myelomatose. Dosene kan økes ved god toleranse</w:t>
      </w:r>
    </w:p>
    <w:p w14:paraId="42B29AC9" w14:textId="734E3EFC" w:rsidR="00916B90" w:rsidRPr="00BF7230" w:rsidRDefault="00916B90" w:rsidP="00916B90">
      <w:pPr>
        <w:pStyle w:val="Brdtekst"/>
      </w:pPr>
      <w:r>
        <w:t xml:space="preserve">Toleransen for følgende medikamenter må vektlegges under behandling (se egne kurdefinisjoner i slutten av </w:t>
      </w:r>
      <w:commentRangeStart w:id="772"/>
      <w:r>
        <w:t>kapittelet</w:t>
      </w:r>
      <w:commentRangeEnd w:id="772"/>
      <w:r w:rsidR="00B925A3">
        <w:rPr>
          <w:rStyle w:val="Merknadsreferanse"/>
        </w:rPr>
        <w:commentReference w:id="772"/>
      </w:r>
      <w:r>
        <w:t>)</w:t>
      </w:r>
      <w:r w:rsidR="00FC1CC7">
        <w:t>:</w:t>
      </w:r>
    </w:p>
    <w:p w14:paraId="58E8ED8E" w14:textId="68EE88FD" w:rsidR="00916B90" w:rsidRPr="00BF7230" w:rsidRDefault="00916B90" w:rsidP="00B807BE">
      <w:pPr>
        <w:pStyle w:val="Tabelltittel"/>
      </w:pPr>
      <w:r w:rsidRPr="00C01703">
        <w:t>Tabel</w:t>
      </w:r>
      <w:r w:rsidR="003D1748">
        <w:t>l</w:t>
      </w:r>
      <w:r w:rsidRPr="00C01703">
        <w:t xml:space="preserve"> </w:t>
      </w:r>
      <w:r w:rsidR="00041A54">
        <w:t>10.</w:t>
      </w:r>
      <w:r w:rsidRPr="00C01703">
        <w:t>3</w:t>
      </w:r>
    </w:p>
    <w:tbl>
      <w:tblPr>
        <w:tblStyle w:val="Helsedir"/>
        <w:tblW w:w="5000" w:type="pct"/>
        <w:tblLayout w:type="fixed"/>
        <w:tblLook w:val="0620" w:firstRow="1" w:lastRow="0" w:firstColumn="0" w:lastColumn="0" w:noHBand="1" w:noVBand="1"/>
      </w:tblPr>
      <w:tblGrid>
        <w:gridCol w:w="1527"/>
        <w:gridCol w:w="6971"/>
      </w:tblGrid>
      <w:tr w:rsidR="00916B90" w14:paraId="222443AD" w14:textId="77777777" w:rsidTr="00733355">
        <w:trPr>
          <w:cnfStyle w:val="100000000000" w:firstRow="1" w:lastRow="0" w:firstColumn="0" w:lastColumn="0" w:oddVBand="0" w:evenVBand="0" w:oddHBand="0" w:evenHBand="0" w:firstRowFirstColumn="0" w:firstRowLastColumn="0" w:lastRowFirstColumn="0" w:lastRowLastColumn="0"/>
          <w:cantSplit/>
        </w:trPr>
        <w:tc>
          <w:tcPr>
            <w:tcW w:w="8498" w:type="dxa"/>
            <w:gridSpan w:val="2"/>
          </w:tcPr>
          <w:p w14:paraId="7AEE46EF" w14:textId="74028358" w:rsidR="00916B90" w:rsidRDefault="00916B90" w:rsidP="004A37E1">
            <w:pPr>
              <w:pStyle w:val="Tabellhode"/>
            </w:pPr>
            <w:r>
              <w:t>Medikamenter aktuelt i førstelinjebehandling</w:t>
            </w:r>
          </w:p>
        </w:tc>
      </w:tr>
      <w:tr w:rsidR="00733355" w14:paraId="3FE80D7E" w14:textId="77777777" w:rsidTr="00733355">
        <w:trPr>
          <w:cantSplit/>
        </w:trPr>
        <w:tc>
          <w:tcPr>
            <w:tcW w:w="1527" w:type="dxa"/>
          </w:tcPr>
          <w:p w14:paraId="6444F945" w14:textId="69D47AF0" w:rsidR="00733355" w:rsidRDefault="00733355" w:rsidP="00733355">
            <w:pPr>
              <w:pStyle w:val="Tabellhodeuthevet"/>
            </w:pPr>
            <w:r>
              <w:t>Medikament</w:t>
            </w:r>
          </w:p>
        </w:tc>
        <w:tc>
          <w:tcPr>
            <w:tcW w:w="6971" w:type="dxa"/>
          </w:tcPr>
          <w:p w14:paraId="53A6C533" w14:textId="5BDEB9DF" w:rsidR="00733355" w:rsidRDefault="00733355" w:rsidP="00733355">
            <w:pPr>
              <w:pStyle w:val="Tabellhodeuthevet"/>
            </w:pPr>
            <w:r>
              <w:t>Forsiktighetsregler</w:t>
            </w:r>
          </w:p>
        </w:tc>
      </w:tr>
      <w:tr w:rsidR="00916B90" w14:paraId="21BD235E" w14:textId="77777777" w:rsidTr="00733355">
        <w:trPr>
          <w:cantSplit/>
        </w:trPr>
        <w:tc>
          <w:tcPr>
            <w:tcW w:w="1527" w:type="dxa"/>
          </w:tcPr>
          <w:p w14:paraId="445A7E0E" w14:textId="77777777" w:rsidR="00916B90" w:rsidRDefault="00916B90" w:rsidP="00856076">
            <w:pPr>
              <w:pStyle w:val="Tabelltekst"/>
            </w:pPr>
            <w:r>
              <w:t>Melfalan</w:t>
            </w:r>
          </w:p>
        </w:tc>
        <w:tc>
          <w:tcPr>
            <w:tcW w:w="6971" w:type="dxa"/>
          </w:tcPr>
          <w:p w14:paraId="5EA2AC69" w14:textId="77777777" w:rsidR="00916B90" w:rsidRDefault="00916B90" w:rsidP="00856076">
            <w:pPr>
              <w:pStyle w:val="Tabelltekst"/>
            </w:pPr>
            <w:r>
              <w:t>Anbefalt maksimal dose 0,22 mg/kg/dag. Ved nyresvikt anbefalt reduksjon 25–30 %.</w:t>
            </w:r>
          </w:p>
        </w:tc>
      </w:tr>
      <w:tr w:rsidR="00916B90" w14:paraId="54C824A3" w14:textId="77777777" w:rsidTr="00733355">
        <w:trPr>
          <w:cantSplit/>
        </w:trPr>
        <w:tc>
          <w:tcPr>
            <w:tcW w:w="1527" w:type="dxa"/>
          </w:tcPr>
          <w:p w14:paraId="7002A436" w14:textId="77777777" w:rsidR="00916B90" w:rsidRDefault="00916B90" w:rsidP="00856076">
            <w:pPr>
              <w:pStyle w:val="Tabelltekst"/>
            </w:pPr>
            <w:r>
              <w:t>Bortezomib</w:t>
            </w:r>
          </w:p>
        </w:tc>
        <w:tc>
          <w:tcPr>
            <w:tcW w:w="6971" w:type="dxa"/>
          </w:tcPr>
          <w:p w14:paraId="3062AE5E" w14:textId="25500001" w:rsidR="00916B90" w:rsidRDefault="00916B90" w:rsidP="00856076">
            <w:pPr>
              <w:pStyle w:val="Tabelltekst"/>
            </w:pPr>
            <w:r>
              <w:t xml:space="preserve">Økt risiko for arytmier, plutselig hjertedød og polynevropati (også ved sc. administrasjon). Dosering angitt i tabell </w:t>
            </w:r>
            <w:r w:rsidR="008C0199">
              <w:t xml:space="preserve">under avsnitt </w:t>
            </w:r>
            <w:r w:rsidR="008C0199">
              <w:fldChar w:fldCharType="begin"/>
            </w:r>
            <w:r w:rsidR="008C0199">
              <w:instrText xml:space="preserve"> REF _Ref21974110 \r \h </w:instrText>
            </w:r>
            <w:r w:rsidR="008C0199">
              <w:fldChar w:fldCharType="separate"/>
            </w:r>
            <w:r w:rsidR="008C0199">
              <w:t>10.7</w:t>
            </w:r>
            <w:r w:rsidR="008C0199">
              <w:fldChar w:fldCharType="end"/>
            </w:r>
            <w:commentRangeStart w:id="773"/>
            <w:commentRangeEnd w:id="773"/>
            <w:r w:rsidR="008C0199">
              <w:rPr>
                <w:rStyle w:val="Merknadsreferanse"/>
                <w:rFonts w:asciiTheme="minorHAnsi" w:eastAsiaTheme="minorHAnsi" w:hAnsiTheme="minorHAnsi" w:cstheme="minorBidi"/>
                <w:lang w:eastAsia="en-US"/>
              </w:rPr>
              <w:commentReference w:id="773"/>
            </w:r>
            <w:r w:rsidR="008C0199">
              <w:t xml:space="preserve"> s. </w:t>
            </w:r>
            <w:r w:rsidR="00BF0289">
              <w:fldChar w:fldCharType="begin"/>
            </w:r>
            <w:r w:rsidR="00BF0289">
              <w:instrText xml:space="preserve"> PAGEREF _Ref21974142 \h </w:instrText>
            </w:r>
            <w:r w:rsidR="00BF0289">
              <w:fldChar w:fldCharType="separate"/>
            </w:r>
            <w:r w:rsidR="00BF0289">
              <w:rPr>
                <w:noProof/>
              </w:rPr>
              <w:t>186</w:t>
            </w:r>
            <w:r w:rsidR="00BF0289">
              <w:fldChar w:fldCharType="end"/>
            </w:r>
            <w:r>
              <w:t>.</w:t>
            </w:r>
          </w:p>
        </w:tc>
      </w:tr>
      <w:tr w:rsidR="00916B90" w14:paraId="4BECFDE4" w14:textId="77777777" w:rsidTr="00733355">
        <w:trPr>
          <w:cantSplit/>
        </w:trPr>
        <w:tc>
          <w:tcPr>
            <w:tcW w:w="1527" w:type="dxa"/>
          </w:tcPr>
          <w:p w14:paraId="1D326EEA" w14:textId="77777777" w:rsidR="00916B90" w:rsidRDefault="00916B90" w:rsidP="00856076">
            <w:pPr>
              <w:pStyle w:val="Tabelltekst"/>
            </w:pPr>
            <w:r>
              <w:t>Dexamethason</w:t>
            </w:r>
          </w:p>
        </w:tc>
        <w:tc>
          <w:tcPr>
            <w:tcW w:w="6971" w:type="dxa"/>
          </w:tcPr>
          <w:p w14:paraId="32D5B77D" w14:textId="77777777" w:rsidR="00916B90" w:rsidRDefault="00916B90" w:rsidP="00856076">
            <w:pPr>
              <w:pStyle w:val="Tabelltekst"/>
            </w:pPr>
            <w:r>
              <w:t>I dosering 40 mg/dag økt risiko for arytmier og trombose og bør derfor hos pasienter med stadium II-III primært reduseres til 20 mg.</w:t>
            </w:r>
          </w:p>
        </w:tc>
      </w:tr>
      <w:tr w:rsidR="00916B90" w14:paraId="4337CB2C" w14:textId="77777777" w:rsidTr="00733355">
        <w:trPr>
          <w:cantSplit/>
        </w:trPr>
        <w:tc>
          <w:tcPr>
            <w:tcW w:w="1527" w:type="dxa"/>
            <w:tcBorders>
              <w:bottom w:val="single" w:sz="2" w:space="0" w:color="A6A6A6"/>
            </w:tcBorders>
          </w:tcPr>
          <w:p w14:paraId="5DD4F89B" w14:textId="77777777" w:rsidR="00916B90" w:rsidRDefault="00916B90" w:rsidP="00856076">
            <w:pPr>
              <w:pStyle w:val="Tabelltekst"/>
            </w:pPr>
          </w:p>
        </w:tc>
        <w:tc>
          <w:tcPr>
            <w:tcW w:w="6971" w:type="dxa"/>
            <w:tcBorders>
              <w:bottom w:val="single" w:sz="2" w:space="0" w:color="A6A6A6"/>
            </w:tcBorders>
          </w:tcPr>
          <w:p w14:paraId="4E5237E9" w14:textId="23D6FA0C" w:rsidR="00916B90" w:rsidRPr="000B2999" w:rsidRDefault="000B2999" w:rsidP="000B2999">
            <w:pPr>
              <w:pStyle w:val="Tabelltekst"/>
              <w:jc w:val="right"/>
              <w:rPr>
                <w:i/>
                <w:iCs/>
              </w:rPr>
            </w:pPr>
            <w:bookmarkStart w:id="774" w:name="sj18_forts"/>
            <w:r w:rsidRPr="000B2999">
              <w:rPr>
                <w:i/>
                <w:iCs/>
              </w:rPr>
              <w:t>forts.</w:t>
            </w:r>
            <w:bookmarkEnd w:id="774"/>
          </w:p>
        </w:tc>
      </w:tr>
      <w:tr w:rsidR="00916B90" w14:paraId="4164F82D" w14:textId="77777777" w:rsidTr="00733355">
        <w:trPr>
          <w:cantSplit/>
        </w:trPr>
        <w:tc>
          <w:tcPr>
            <w:tcW w:w="8498" w:type="dxa"/>
            <w:gridSpan w:val="2"/>
            <w:tcBorders>
              <w:top w:val="single" w:sz="2" w:space="0" w:color="A6A6A6"/>
              <w:bottom w:val="single" w:sz="2" w:space="0" w:color="A6A6A6"/>
            </w:tcBorders>
            <w:shd w:val="clear" w:color="auto" w:fill="F5F5F5"/>
          </w:tcPr>
          <w:p w14:paraId="4E7A358B" w14:textId="0B9526EA" w:rsidR="00916B90" w:rsidRPr="00353FEC" w:rsidRDefault="00916B90" w:rsidP="00733355">
            <w:pPr>
              <w:pStyle w:val="Tabellhodeuthevet"/>
            </w:pPr>
            <w:r w:rsidRPr="00353FEC">
              <w:lastRenderedPageBreak/>
              <w:t>Medikamenter aktuelle ved behandling av residiv</w:t>
            </w:r>
          </w:p>
        </w:tc>
      </w:tr>
      <w:tr w:rsidR="00916B90" w14:paraId="49301035" w14:textId="77777777" w:rsidTr="00733355">
        <w:trPr>
          <w:cantSplit/>
        </w:trPr>
        <w:tc>
          <w:tcPr>
            <w:tcW w:w="1527" w:type="dxa"/>
            <w:tcBorders>
              <w:top w:val="single" w:sz="2" w:space="0" w:color="A6A6A6"/>
            </w:tcBorders>
          </w:tcPr>
          <w:p w14:paraId="5991B8A7" w14:textId="77777777" w:rsidR="00916B90" w:rsidRDefault="00916B90" w:rsidP="000B2999">
            <w:pPr>
              <w:pStyle w:val="Tabelltekstholdmedneste"/>
            </w:pPr>
            <w:r>
              <w:t>Daratumumab</w:t>
            </w:r>
          </w:p>
        </w:tc>
        <w:tc>
          <w:tcPr>
            <w:tcW w:w="6971" w:type="dxa"/>
            <w:tcBorders>
              <w:top w:val="single" w:sz="2" w:space="0" w:color="A6A6A6"/>
            </w:tcBorders>
          </w:tcPr>
          <w:p w14:paraId="4665C47F" w14:textId="77777777" w:rsidR="00916B90" w:rsidRDefault="00916B90" w:rsidP="000B2999">
            <w:pPr>
              <w:pStyle w:val="Tabelltekstholdmedneste"/>
            </w:pPr>
            <w:r>
              <w:t>Svært godt tolerert. Ikke behov for dosejustering.</w:t>
            </w:r>
          </w:p>
        </w:tc>
      </w:tr>
      <w:tr w:rsidR="00916B90" w14:paraId="122DC5A8" w14:textId="77777777" w:rsidTr="00733355">
        <w:trPr>
          <w:cantSplit/>
        </w:trPr>
        <w:tc>
          <w:tcPr>
            <w:tcW w:w="1527" w:type="dxa"/>
          </w:tcPr>
          <w:p w14:paraId="53EA9373" w14:textId="77777777" w:rsidR="00916B90" w:rsidRDefault="00916B90" w:rsidP="00856076">
            <w:pPr>
              <w:pStyle w:val="Tabelltekst"/>
            </w:pPr>
            <w:r>
              <w:t>Lenalidomid/ Pomalidomid</w:t>
            </w:r>
          </w:p>
        </w:tc>
        <w:tc>
          <w:tcPr>
            <w:tcW w:w="6971" w:type="dxa"/>
          </w:tcPr>
          <w:p w14:paraId="69278694" w14:textId="038C723F" w:rsidR="00916B90" w:rsidRPr="00BF7230" w:rsidRDefault="00916B90" w:rsidP="00856076">
            <w:pPr>
              <w:pStyle w:val="Tabelltekst"/>
            </w:pPr>
            <w:r>
              <w:t>Økt myelosuppressiv effekt. Anbefalt dose er max 15</w:t>
            </w:r>
            <w:r w:rsidR="009A7CE5">
              <w:t> </w:t>
            </w:r>
            <w:r>
              <w:t>mg/dag.</w:t>
            </w:r>
          </w:p>
          <w:p w14:paraId="2C62D9DF" w14:textId="1F75CAD8" w:rsidR="00916B90" w:rsidRPr="00BF7230" w:rsidRDefault="00916B90" w:rsidP="00733355">
            <w:pPr>
              <w:pStyle w:val="Tabelltekst0400"/>
            </w:pPr>
            <w:r>
              <w:t>Tolereres dårlig sammen med melfalan</w:t>
            </w:r>
            <w:r w:rsidR="00FC1CC7">
              <w:t>.</w:t>
            </w:r>
          </w:p>
          <w:p w14:paraId="674D0E62" w14:textId="640CFADE" w:rsidR="00916B90" w:rsidRPr="00353FEC" w:rsidRDefault="00916B90" w:rsidP="009A6FB8">
            <w:pPr>
              <w:pStyle w:val="Tabelltekst0400"/>
            </w:pPr>
            <w:r>
              <w:t xml:space="preserve">Stigning NT-proBNP og TnT under behandling og kan ikke brukes for evaluering av organrespons </w:t>
            </w:r>
            <w:r>
              <w:fldChar w:fldCharType="begin">
                <w:fldData xml:space="preserve">PEVuZE5vdGU+PENpdGU+PEF1dGhvcj5EaXNwZW56aWVyaTwvQXV0aG9yPjxZZWFyPjIwMTA8L1ll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</w:fldData>
              </w:fldChar>
            </w:r>
            <w:r w:rsidR="009A6FB8">
              <w:instrText xml:space="preserve"> ADDIN EN.CITE </w:instrText>
            </w:r>
            <w:r w:rsidR="009A6FB8">
              <w:fldChar w:fldCharType="begin">
                <w:fldData xml:space="preserve">PEVuZE5vdGU+PENpdGU+PEF1dGhvcj5EaXNwZW56aWVyaTwvQXV0aG9yPjxZZWFyPjIwMTA8L1ll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</w:fldData>
              </w:fldChar>
            </w:r>
            <w:r w:rsidR="009A6FB8">
              <w:instrText xml:space="preserve"> ADDIN EN.CITE.DATA </w:instrText>
            </w:r>
            <w:r w:rsidR="009A6FB8">
              <w:fldChar w:fldCharType="end"/>
            </w:r>
            <w:r>
              <w:fldChar w:fldCharType="separate"/>
            </w:r>
            <w:r w:rsidR="009A6FB8">
              <w:rPr>
                <w:noProof/>
              </w:rPr>
              <w:t>(239)</w:t>
            </w:r>
            <w:r>
              <w:fldChar w:fldCharType="end"/>
            </w:r>
            <w:r>
              <w:t>. Det er uavklart om dette er en direkte kardiotoksisk effekt av lenalidomid. Ved k</w:t>
            </w:r>
            <w:r w:rsidRPr="00353FEC">
              <w:t xml:space="preserve">linisk forverring </w:t>
            </w:r>
            <w:r>
              <w:t xml:space="preserve">av hjertesvikt </w:t>
            </w:r>
            <w:r w:rsidRPr="00353FEC">
              <w:t xml:space="preserve">under behandling </w:t>
            </w:r>
            <w:r>
              <w:t xml:space="preserve">bør </w:t>
            </w:r>
            <w:r w:rsidRPr="00353FEC">
              <w:t>seponering av lenalidomid</w:t>
            </w:r>
            <w:r>
              <w:t xml:space="preserve"> vurderes</w:t>
            </w:r>
            <w:r w:rsidRPr="00353FEC">
              <w:t>.</w:t>
            </w:r>
            <w:r>
              <w:t xml:space="preserve"> </w:t>
            </w:r>
          </w:p>
        </w:tc>
      </w:tr>
    </w:tbl>
    <w:p w14:paraId="24F31DD6" w14:textId="77777777" w:rsidR="00916B90" w:rsidRPr="00BF7230" w:rsidRDefault="00916B90" w:rsidP="00FC1CC7">
      <w:pPr>
        <w:pStyle w:val="Overskrift3"/>
      </w:pPr>
      <w:bookmarkStart w:id="775" w:name="_Toc21872400"/>
      <w:r w:rsidRPr="005F5BC0">
        <w:t>Behandlingsmål, behandlingslengde og evaluering av respons</w:t>
      </w:r>
      <w:bookmarkEnd w:id="775"/>
    </w:p>
    <w:p w14:paraId="1DCC6839" w14:textId="77777777" w:rsidR="00916B90" w:rsidRPr="00BF7230" w:rsidRDefault="00916B90" w:rsidP="00916B90">
      <w:pPr>
        <w:pStyle w:val="Brdtekst"/>
      </w:pPr>
      <w:r>
        <w:t>Ved amyloidose vurderes både hematologisk respons og respons i de forskjellige affiserte organene. Behandlingsmål ved amyloidose er å oppnå minst VGPR og dermed forhindre ytterligere reduksjon i organfunksjoner. Selv om det i mange tilfeller ikke vil være mulig å bedre organfunksjonene, er tidlig og adekvat behandling viktig for å forhindre ytterligere fall i organfunksjon.</w:t>
      </w:r>
    </w:p>
    <w:p w14:paraId="45C70AA4" w14:textId="77777777" w:rsidR="00916B90" w:rsidRPr="00BF7230" w:rsidRDefault="00916B90" w:rsidP="00FC1CC7">
      <w:pPr>
        <w:pStyle w:val="Overskriftunr4"/>
      </w:pPr>
      <w:r>
        <w:t>Vurdering av hematologisk respons</w:t>
      </w:r>
    </w:p>
    <w:p w14:paraId="7FF0130C" w14:textId="09A0C97B" w:rsidR="00916B90" w:rsidRPr="00BF7230" w:rsidRDefault="00916B90" w:rsidP="00916B90">
      <w:pPr>
        <w:pStyle w:val="Brdtekst"/>
      </w:pPr>
      <w:r>
        <w:t xml:space="preserve">Definisjoner for hematologisk respons ved amyloidose er oppsummert i </w:t>
      </w:r>
      <w:r w:rsidRPr="00B537EC">
        <w:t xml:space="preserve">tabell </w:t>
      </w:r>
      <w:r w:rsidR="00041A54">
        <w:t>10.</w:t>
      </w:r>
      <w:r w:rsidRPr="00B537EC">
        <w:t>5. Optimal</w:t>
      </w:r>
      <w:r>
        <w:t xml:space="preserve"> respons er ansett å være minst VGPR. Behandlingssvikt oppfattes som fravær av VGPR eller CR etter 2 og 3 syklus eller 3 måneder etter HMAS eller fravær av VGPR/CR etter 3 sykluser hos de som ikke får HMAS. Hos pasienter som oppfyller krav for svikt av behandlingen må behandling med et nytt regime startes.</w:t>
      </w:r>
    </w:p>
    <w:p w14:paraId="3817B73C" w14:textId="77777777" w:rsidR="00916B90" w:rsidRPr="00BF7230" w:rsidRDefault="00916B90" w:rsidP="00FC1CC7">
      <w:pPr>
        <w:pStyle w:val="Overskriftunr4"/>
      </w:pPr>
      <w:r>
        <w:t>Behandlingslengde</w:t>
      </w:r>
    </w:p>
    <w:p w14:paraId="00DD46A7" w14:textId="0EA7AF11" w:rsidR="00916B90" w:rsidRPr="00BF7230" w:rsidRDefault="00916B90" w:rsidP="00916B90">
      <w:pPr>
        <w:pStyle w:val="Brdtekst"/>
      </w:pPr>
      <w:r>
        <w:t>Hos pasienter med isolert amyloidose med mindre enn 10 % plasmaceller gir man ytterligere 1</w:t>
      </w:r>
      <w:r w:rsidR="00FC1CC7">
        <w:t> </w:t>
      </w:r>
      <w:r>
        <w:t>til 2 kurer etter oppnådd VGPR.</w:t>
      </w:r>
    </w:p>
    <w:p w14:paraId="43EC1D94" w14:textId="77777777" w:rsidR="00916B90" w:rsidRPr="00BF7230" w:rsidRDefault="00916B90" w:rsidP="00916B90">
      <w:pPr>
        <w:pStyle w:val="Brdtekst"/>
      </w:pPr>
      <w:r w:rsidRPr="005D4702">
        <w:t>Pasienter med myelomatose og amyloidose skal så lenge det er god toleranse ha behandling etter generelle retningslinjer for myelomatosebehandling med dosejusteringer initialt som ved AL-amyloidose. Pasienter med mer enn 10</w:t>
      </w:r>
      <w:r>
        <w:t> </w:t>
      </w:r>
      <w:r w:rsidRPr="005D4702">
        <w:t xml:space="preserve">% plasmaceller i benmarg uten symptomer på myelomatose bør også behandles </w:t>
      </w:r>
      <w:r>
        <w:t>som isolert amyloidose</w:t>
      </w:r>
    </w:p>
    <w:p w14:paraId="54379759" w14:textId="77777777" w:rsidR="00916B90" w:rsidRPr="00BF7230" w:rsidRDefault="00916B90" w:rsidP="00916B90">
      <w:pPr>
        <w:pStyle w:val="Overskriftunr4"/>
      </w:pPr>
      <w:r>
        <w:t>Vurdering av organrespons</w:t>
      </w:r>
    </w:p>
    <w:p w14:paraId="73B61BCD" w14:textId="4F7F28F5" w:rsidR="00916B90" w:rsidRPr="00BF7230" w:rsidRDefault="00916B90" w:rsidP="00916B90">
      <w:pPr>
        <w:pStyle w:val="Brdtekst"/>
      </w:pPr>
      <w:r w:rsidRPr="00F521F1">
        <w:t xml:space="preserve">Definisjoner for respons i forskjellige organer er angitt i tabell </w:t>
      </w:r>
      <w:r w:rsidR="008C33EF">
        <w:t>10.</w:t>
      </w:r>
      <w:r w:rsidRPr="00F521F1">
        <w:t>6. Organrespons evalueres med fall i NT-pro-BNP for hjerteaffeksjon, fall i proteinuri for nyreaffeksjon, og redusert ALP samt redusert størrelse av lever på ultralyd/CT. Ekko cor er ikke påkrevd i oppfølging av organ</w:t>
      </w:r>
      <w:r w:rsidR="00FC1CC7">
        <w:softHyphen/>
      </w:r>
      <w:r w:rsidRPr="00F521F1">
        <w:t>respons. Ekko cor 6 måneder etter oppnådd VGPR/CR kan være av verdi til sammenligning før behandling på senere tidspunkt. På dette tidspunktet er det ikke å forvente ytterligere forbedring av hjertefunksjon og resultater fra ekko cor kan benyttes som utgangspunkt før behandling på senere tidspunkt. Organrespons</w:t>
      </w:r>
      <w:r>
        <w:t xml:space="preserve"> kommer senere enn hematologisk respons. Fravær av organrespons ved optimal hematologisk respons indikerer ikke nødvendigvis umiddelbar svikt av behandling, men at det kan ta lenger tid til amyloidrelatert organskade går tilbake.</w:t>
      </w:r>
    </w:p>
    <w:p w14:paraId="2C558BF3" w14:textId="77777777" w:rsidR="00916B90" w:rsidRPr="00BF7230" w:rsidRDefault="00916B90" w:rsidP="00FC1CC7">
      <w:pPr>
        <w:pStyle w:val="Overskrift2"/>
      </w:pPr>
      <w:bookmarkStart w:id="776" w:name="_Toc21872401"/>
      <w:r>
        <w:t>Pasienter som er kandidater for HMAS</w:t>
      </w:r>
      <w:bookmarkEnd w:id="776"/>
    </w:p>
    <w:p w14:paraId="68E6A225" w14:textId="491B12D5" w:rsidR="00916B90" w:rsidRPr="00BF7230" w:rsidRDefault="00916B90" w:rsidP="00916B90">
      <w:pPr>
        <w:pStyle w:val="Brdtekst"/>
      </w:pPr>
      <w:r>
        <w:t>Med mindre det foreligger kontraindikasjoner er høydose melfalan med autolog stamcelle</w:t>
      </w:r>
      <w:r w:rsidR="00FC1CC7">
        <w:softHyphen/>
      </w:r>
      <w:r>
        <w:t xml:space="preserve">støtte førstevalget for pasienter som er yngre enn 70 år </w:t>
      </w:r>
      <w:r>
        <w:fldChar w:fldCharType="begin">
          <w:fldData xml:space="preserve">PEVuZE5vdGU+PENpdGU+PEF1dGhvcj5TYW5jaG9yYXdhbGE8L0F1dGhvcj48WWVhcj4yMDE1PC9Z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</w:fldData>
        </w:fldChar>
      </w:r>
      <w:r w:rsidR="009A6FB8">
        <w:instrText xml:space="preserve"> ADDIN EN.CITE </w:instrText>
      </w:r>
      <w:r w:rsidR="009A6FB8">
        <w:fldChar w:fldCharType="begin">
          <w:fldData xml:space="preserve">PEVuZE5vdGU+PENpdGU+PEF1dGhvcj5TYW5jaG9yYXdhbGE8L0F1dGhvcj48WWVhcj4yMDE1PC9Z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</w:fldData>
        </w:fldChar>
      </w:r>
      <w:r w:rsidR="009A6FB8">
        <w:instrText xml:space="preserve"> ADDIN EN.CITE.DATA </w:instrText>
      </w:r>
      <w:r w:rsidR="009A6FB8">
        <w:fldChar w:fldCharType="end"/>
      </w:r>
      <w:r>
        <w:fldChar w:fldCharType="separate"/>
      </w:r>
      <w:r w:rsidR="009A6FB8">
        <w:rPr>
          <w:noProof/>
        </w:rPr>
        <w:t>(240)</w:t>
      </w:r>
      <w:r>
        <w:fldChar w:fldCharType="end"/>
      </w:r>
      <w:r>
        <w:t>.</w:t>
      </w:r>
    </w:p>
    <w:p w14:paraId="72E76079" w14:textId="77777777" w:rsidR="00916B90" w:rsidRPr="00BF7230" w:rsidRDefault="00916B90" w:rsidP="00FC1CC7">
      <w:pPr>
        <w:pStyle w:val="Brdtekst"/>
      </w:pPr>
      <w:r>
        <w:rPr>
          <w:lang w:val="da-DK"/>
        </w:rPr>
        <w:lastRenderedPageBreak/>
        <w:t>Pasienter som vurderes for autolog HCT bør oppfyle følgende kriterier:</w:t>
      </w:r>
    </w:p>
    <w:p w14:paraId="316CE58A" w14:textId="77777777" w:rsidR="00916B90" w:rsidRPr="00BF7230" w:rsidRDefault="00916B90" w:rsidP="00FC1CC7">
      <w:pPr>
        <w:pStyle w:val="Brdtekst20000"/>
      </w:pPr>
      <w:r>
        <w:rPr>
          <w:lang w:val="da-DK"/>
        </w:rPr>
        <w:t>Alder &lt;70 år</w:t>
      </w:r>
    </w:p>
    <w:p w14:paraId="39AEA20B" w14:textId="77777777" w:rsidR="00916B90" w:rsidRPr="00BF7230" w:rsidRDefault="00916B90" w:rsidP="00FC1CC7">
      <w:pPr>
        <w:pStyle w:val="Brdtekst20000"/>
      </w:pPr>
      <w:r>
        <w:rPr>
          <w:lang w:val="da-DK"/>
        </w:rPr>
        <w:t>PS 0–2</w:t>
      </w:r>
    </w:p>
    <w:p w14:paraId="7B8B61B3" w14:textId="77777777" w:rsidR="00916B90" w:rsidRPr="00BF7230" w:rsidRDefault="00916B90" w:rsidP="00FC1CC7">
      <w:pPr>
        <w:pStyle w:val="Brdtekst20000"/>
      </w:pPr>
      <w:r>
        <w:rPr>
          <w:lang w:val="da-DK"/>
        </w:rPr>
        <w:t>NYHA klasse I-II</w:t>
      </w:r>
    </w:p>
    <w:p w14:paraId="2D300AD6" w14:textId="77777777" w:rsidR="00916B90" w:rsidRPr="00BF7230" w:rsidRDefault="00916B90" w:rsidP="00FC1CC7">
      <w:pPr>
        <w:pStyle w:val="Brdtekst20000"/>
      </w:pPr>
      <w:r>
        <w:rPr>
          <w:lang w:val="da-DK"/>
        </w:rPr>
        <w:t>Ikke signifikant hjerteaffeksjon (NT-proBNP &lt; 5000 ng/l; VV EF &gt;45–50 %</w:t>
      </w:r>
    </w:p>
    <w:p w14:paraId="271C827E" w14:textId="77777777" w:rsidR="00916B90" w:rsidRPr="00BF7230" w:rsidRDefault="00916B90" w:rsidP="00FC1CC7">
      <w:pPr>
        <w:pStyle w:val="Brdtekst20000"/>
      </w:pPr>
      <w:r>
        <w:rPr>
          <w:lang w:val="da-DK"/>
        </w:rPr>
        <w:t>Systolisk BT &gt;90 mm Hg</w:t>
      </w:r>
    </w:p>
    <w:p w14:paraId="0BC6F1F2" w14:textId="77777777" w:rsidR="00916B90" w:rsidRPr="00BF7230" w:rsidRDefault="00916B90" w:rsidP="00FC1CC7">
      <w:pPr>
        <w:pStyle w:val="Brdtekst2"/>
      </w:pPr>
      <w:r>
        <w:rPr>
          <w:lang w:val="da-DK"/>
        </w:rPr>
        <w:t>eGFR&gt; 40 mL/min</w:t>
      </w:r>
    </w:p>
    <w:p w14:paraId="6A3C800B" w14:textId="77777777" w:rsidR="00916B90" w:rsidRPr="00BF7230" w:rsidRDefault="00916B90" w:rsidP="00916B90">
      <w:pPr>
        <w:pStyle w:val="Brdtekst"/>
      </w:pPr>
      <w:r>
        <w:t>Noen pasienter som tidlig i forløpet ikke ansees å være kandidater for HMAS kan etter induksjonsbehandling oppnå betydelig bedring av organfunksjon og dermed bli kandidat for HMAS.</w:t>
      </w:r>
    </w:p>
    <w:p w14:paraId="2E090981" w14:textId="77777777" w:rsidR="00916B90" w:rsidRPr="00BF7230" w:rsidRDefault="00916B90" w:rsidP="00FC1CC7">
      <w:pPr>
        <w:pStyle w:val="Overskrift3"/>
      </w:pPr>
      <w:bookmarkStart w:id="777" w:name="_Toc21872402"/>
      <w:r>
        <w:t>Induksjonsbehandling</w:t>
      </w:r>
      <w:bookmarkEnd w:id="777"/>
    </w:p>
    <w:p w14:paraId="2BBE55BC" w14:textId="62EE063D" w:rsidR="00916B90" w:rsidRPr="00BF7230" w:rsidRDefault="00916B90" w:rsidP="00916B90">
      <w:pPr>
        <w:pStyle w:val="Brdtekst"/>
      </w:pPr>
      <w:r>
        <w:t xml:space="preserve">Induksjon med 4 sykluser med </w:t>
      </w:r>
      <w:r w:rsidRPr="0062447B">
        <w:t>CyBorDex</w:t>
      </w:r>
      <w:r>
        <w:t xml:space="preserve"> benyttes til alle pasienter </w:t>
      </w:r>
      <w:r>
        <w:fldChar w:fldCharType="begin">
          <w:fldData xml:space="preserve">PEVuZE5vdGU+PENpdGU+PEF1dGhvcj5WZW5uZXI8L0F1dGhvcj48WWVhcj4yMDEyPC9ZZWFyPjxS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</w:fldData>
        </w:fldChar>
      </w:r>
      <w:r w:rsidR="009A6FB8">
        <w:instrText xml:space="preserve"> ADDIN EN.CITE </w:instrText>
      </w:r>
      <w:r w:rsidR="009A6FB8">
        <w:fldChar w:fldCharType="begin">
          <w:fldData xml:space="preserve">PEVuZE5vdGU+PENpdGU+PEF1dGhvcj5WZW5uZXI8L0F1dGhvcj48WWVhcj4yMDEyPC9ZZWFyPjxS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</w:fldData>
        </w:fldChar>
      </w:r>
      <w:r w:rsidR="009A6FB8">
        <w:instrText xml:space="preserve"> ADDIN EN.CITE.DATA </w:instrText>
      </w:r>
      <w:r w:rsidR="009A6FB8">
        <w:fldChar w:fldCharType="end"/>
      </w:r>
      <w:r>
        <w:fldChar w:fldCharType="separate"/>
      </w:r>
      <w:r w:rsidR="009A6FB8">
        <w:rPr>
          <w:noProof/>
        </w:rPr>
        <w:t>(241;242)</w:t>
      </w:r>
      <w:r>
        <w:fldChar w:fldCharType="end"/>
      </w:r>
      <w:r>
        <w:t xml:space="preserve"> uavhengig av om det foreligger isolert AL amyloidose eller samtidig myelomatose.</w:t>
      </w:r>
    </w:p>
    <w:p w14:paraId="3FEBC5CB" w14:textId="0DF46628" w:rsidR="00916B90" w:rsidRPr="00BF7230" w:rsidRDefault="00916B90" w:rsidP="00916B90">
      <w:pPr>
        <w:pStyle w:val="Brdtekst"/>
      </w:pPr>
      <w:r>
        <w:t xml:space="preserve">Noen anbefaler at pasienter med isolert nefrotisk syndrom og mindre enn 10 % plasmaceller i benmarg ikke trenger induksjonsbehandling og at man kan vurdere å gå rett til høydosebehandling uten induksjonsbehandling </w:t>
      </w:r>
      <w:r>
        <w:fldChar w:fldCharType="begin">
          <w:fldData xml:space="preserve">PEVuZE5vdGU+PENpdGU+PEF1dGhvcj5EaXNwZW56aWVyaTwvQXV0aG9yPjxZZWFyPjIwMTM8L1ll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</w:fldData>
        </w:fldChar>
      </w:r>
      <w:r w:rsidR="009A6FB8">
        <w:instrText xml:space="preserve"> ADDIN EN.CITE </w:instrText>
      </w:r>
      <w:r w:rsidR="009A6FB8">
        <w:fldChar w:fldCharType="begin">
          <w:fldData xml:space="preserve">PEVuZE5vdGU+PENpdGU+PEF1dGhvcj5EaXNwZW56aWVyaTwvQXV0aG9yPjxZZWFyPjIwMTM8L1ll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</w:fldData>
        </w:fldChar>
      </w:r>
      <w:r w:rsidR="009A6FB8">
        <w:instrText xml:space="preserve"> ADDIN EN.CITE.DATA </w:instrText>
      </w:r>
      <w:r w:rsidR="009A6FB8">
        <w:fldChar w:fldCharType="end"/>
      </w:r>
      <w:r>
        <w:fldChar w:fldCharType="separate"/>
      </w:r>
      <w:r w:rsidR="009A6FB8">
        <w:rPr>
          <w:noProof/>
        </w:rPr>
        <w:t>(243)</w:t>
      </w:r>
      <w:r>
        <w:fldChar w:fldCharType="end"/>
      </w:r>
      <w:r>
        <w:t xml:space="preserve">. Data indikerer at induksjonsbehandling kan være fordelaktig ved denne pasientgruppen. </w:t>
      </w:r>
      <w:r>
        <w:fldChar w:fldCharType="begin">
          <w:fldData xml:space="preserve">PEVuZE5vdGU+PENpdGU+PEF1dGhvcj5Id2E8L0F1dGhvcj48WWVhcj4yMDE2PC9ZZWFyPjxSZWNO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</w:fldData>
        </w:fldChar>
      </w:r>
      <w:r w:rsidR="009A6FB8">
        <w:instrText xml:space="preserve"> ADDIN EN.CITE </w:instrText>
      </w:r>
      <w:r w:rsidR="009A6FB8">
        <w:fldChar w:fldCharType="begin">
          <w:fldData xml:space="preserve">PEVuZE5vdGU+PENpdGU+PEF1dGhvcj5Id2E8L0F1dGhvcj48WWVhcj4yMDE2PC9ZZWFyPjxSZWNO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</w:fldData>
        </w:fldChar>
      </w:r>
      <w:r w:rsidR="009A6FB8">
        <w:instrText xml:space="preserve"> ADDIN EN.CITE.DATA </w:instrText>
      </w:r>
      <w:r w:rsidR="009A6FB8">
        <w:fldChar w:fldCharType="end"/>
      </w:r>
      <w:r>
        <w:fldChar w:fldCharType="separate"/>
      </w:r>
      <w:r w:rsidR="009A6FB8">
        <w:rPr>
          <w:noProof/>
        </w:rPr>
        <w:t>(244;245)</w:t>
      </w:r>
      <w:r>
        <w:fldChar w:fldCharType="end"/>
      </w:r>
      <w:r>
        <w:t>. Da dette ikke alltid er praktisk gjennomførbart og for å forhindre at pasienten ikke opplever irreversibel organskade i påvente av HMAS kan man derfor ofte starte induksjonsbehandling i påvente av at tidspunkt for høsting, kondisjonering og infusjon av stamceller er avklart. Induksjonsbehandling er derfor anbefalt til alle som er kandidat for HMAS. Hvis man likevel ønsker å sløyfe induksjonsbehandling må det innebære at pasienten kommer til høsting av stamceller og HMAS innen 6 til 8 uker.</w:t>
      </w:r>
    </w:p>
    <w:p w14:paraId="530FD4F0" w14:textId="55EE854B" w:rsidR="00916B90" w:rsidRPr="00BF7230" w:rsidRDefault="00916B90" w:rsidP="00916B90">
      <w:pPr>
        <w:pStyle w:val="Overskriftunr4"/>
      </w:pPr>
      <w:r w:rsidRPr="00FC5A60">
        <w:t>Mobilisering av stamceller</w:t>
      </w:r>
    </w:p>
    <w:p w14:paraId="2168CD03" w14:textId="77777777" w:rsidR="00916B90" w:rsidRPr="00BF7230" w:rsidRDefault="00916B90" w:rsidP="00916B90">
      <w:pPr>
        <w:pStyle w:val="Brdtekst"/>
      </w:pPr>
      <w:r>
        <w:t>Stamcellemobilisering gjennomføres ved bruk av G-CSF alene hvis det er isolert AL-amyloidose og plasmacelleandel over 10 %. Mobilisering med G-CSF og cyklofosfamid gir økt risiko for pulmonale og kardiale komplikasjoner og bør derfor ikke benyttes.</w:t>
      </w:r>
    </w:p>
    <w:p w14:paraId="4C8DAD0D" w14:textId="77777777" w:rsidR="00916B90" w:rsidRPr="00BF7230" w:rsidRDefault="00916B90" w:rsidP="00916B90">
      <w:pPr>
        <w:pStyle w:val="Brdtekst"/>
      </w:pPr>
      <w:r>
        <w:t>G-CSF doseres 10 µg/kg/døgn fordelt på 2 doser i 4 dager, høsting av stamceller vanligvis på dag 4–5.</w:t>
      </w:r>
    </w:p>
    <w:p w14:paraId="7234B811" w14:textId="5307A894" w:rsidR="00916B90" w:rsidRPr="00BF7230" w:rsidRDefault="00916B90" w:rsidP="00916B90">
      <w:pPr>
        <w:pStyle w:val="Overskriftunr4"/>
      </w:pPr>
      <w:r>
        <w:t>Melfalan og infusjon av stamceller</w:t>
      </w:r>
    </w:p>
    <w:p w14:paraId="6B86570A" w14:textId="77386B46" w:rsidR="00916B90" w:rsidRPr="00BF7230" w:rsidRDefault="00916B90" w:rsidP="00916B90">
      <w:pPr>
        <w:pStyle w:val="Brdtekst"/>
      </w:pPr>
      <w:r>
        <w:t>Melfalan doseres 200 mg/m</w:t>
      </w:r>
      <w:r w:rsidRPr="000B559D">
        <w:rPr>
          <w:rStyle w:val="THevet"/>
          <w:rFonts w:eastAsia="Calibri"/>
        </w:rPr>
        <w:t>2</w:t>
      </w:r>
      <w:r>
        <w:t xml:space="preserve"> med GFR &gt; 30 ml/min/1,73 m</w:t>
      </w:r>
      <w:r w:rsidRPr="000B559D">
        <w:rPr>
          <w:rStyle w:val="THevet"/>
          <w:rFonts w:eastAsia="Calibri"/>
        </w:rPr>
        <w:t>2</w:t>
      </w:r>
      <w:r>
        <w:t xml:space="preserve"> </w:t>
      </w:r>
      <w:r>
        <w:fldChar w:fldCharType="begin">
          <w:fldData xml:space="preserve">PEVuZE5vdGU+PENpdGU+PEF1dGhvcj5DaWJlaXJhPC9BdXRob3I+PFllYXI+MjAxMTwvWWVhcj48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</w:fldData>
        </w:fldChar>
      </w:r>
      <w:r w:rsidR="009A6FB8">
        <w:instrText xml:space="preserve"> ADDIN EN.CITE </w:instrText>
      </w:r>
      <w:r w:rsidR="009A6FB8">
        <w:fldChar w:fldCharType="begin">
          <w:fldData xml:space="preserve">PEVuZE5vdGU+PENpdGU+PEF1dGhvcj5DaWJlaXJhPC9BdXRob3I+PFllYXI+MjAxMTwvWWVhcj48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</w:fldData>
        </w:fldChar>
      </w:r>
      <w:r w:rsidR="009A6FB8">
        <w:instrText xml:space="preserve"> ADDIN EN.CITE.DATA </w:instrText>
      </w:r>
      <w:r w:rsidR="009A6FB8">
        <w:fldChar w:fldCharType="end"/>
      </w:r>
      <w:r>
        <w:fldChar w:fldCharType="separate"/>
      </w:r>
      <w:r w:rsidR="009A6FB8">
        <w:rPr>
          <w:noProof/>
        </w:rPr>
        <w:t>(246)</w:t>
      </w:r>
      <w:r>
        <w:fldChar w:fldCharType="end"/>
      </w:r>
      <w:r>
        <w:t>. Pasienter med GFR &lt; 30</w:t>
      </w:r>
      <w:r w:rsidRPr="00E87D5F">
        <w:rPr>
          <w:bCs/>
        </w:rPr>
        <w:t xml:space="preserve"> </w:t>
      </w:r>
      <w:r w:rsidRPr="00900801">
        <w:rPr>
          <w:bCs/>
        </w:rPr>
        <w:t>ml/min/1,73 m</w:t>
      </w:r>
      <w:r w:rsidRPr="000B559D">
        <w:rPr>
          <w:rStyle w:val="THevet"/>
          <w:rFonts w:eastAsia="Calibri"/>
        </w:rPr>
        <w:t>2</w:t>
      </w:r>
      <w:r>
        <w:t xml:space="preserve"> som ikke er i dialyse er ikke kandidat for HMAS. Hos pasienter i dialyse doseres Melfalan 140 mg/m</w:t>
      </w:r>
      <w:r w:rsidRPr="000B559D">
        <w:rPr>
          <w:rStyle w:val="THevet"/>
          <w:rFonts w:eastAsia="Calibri"/>
        </w:rPr>
        <w:t>2</w:t>
      </w:r>
      <w:r>
        <w:t>.</w:t>
      </w:r>
    </w:p>
    <w:p w14:paraId="1BC60602" w14:textId="77777777" w:rsidR="00916B90" w:rsidRPr="00BF7230" w:rsidRDefault="00916B90" w:rsidP="00916B90">
      <w:pPr>
        <w:pStyle w:val="Brdtekst"/>
      </w:pPr>
      <w:r>
        <w:t>Infusjon av minst 2,5x10</w:t>
      </w:r>
      <w:r w:rsidRPr="000B559D">
        <w:rPr>
          <w:rStyle w:val="THevet"/>
          <w:rFonts w:eastAsia="Calibri"/>
        </w:rPr>
        <w:t>6</w:t>
      </w:r>
      <w:r>
        <w:t xml:space="preserve"> CD34</w:t>
      </w:r>
      <w:r w:rsidRPr="000B559D">
        <w:rPr>
          <w:rStyle w:val="THevet"/>
          <w:rFonts w:eastAsia="Calibri"/>
        </w:rPr>
        <w:t>+</w:t>
      </w:r>
      <w:r>
        <w:t xml:space="preserve"> celler per kg pasientvekt (helst 4 til 5 x10</w:t>
      </w:r>
      <w:r w:rsidRPr="000B559D">
        <w:rPr>
          <w:rStyle w:val="THevet"/>
          <w:rFonts w:eastAsia="Calibri"/>
        </w:rPr>
        <w:t>6</w:t>
      </w:r>
      <w:r>
        <w:t xml:space="preserve"> CD34</w:t>
      </w:r>
      <w:r w:rsidRPr="000B559D">
        <w:rPr>
          <w:rStyle w:val="THevet"/>
          <w:rFonts w:eastAsia="Calibri"/>
        </w:rPr>
        <w:t>+</w:t>
      </w:r>
      <w:r>
        <w:t xml:space="preserve"> celler per kg pasientvekt) 48 timer etter infusjon av melfalan. Pasienter med hjerteaffeksjon skal observeres med telemetri under og en time etter stamcellereinfusjon.</w:t>
      </w:r>
    </w:p>
    <w:p w14:paraId="16E13972" w14:textId="200BB103" w:rsidR="00916B90" w:rsidRPr="00BF7230" w:rsidRDefault="00916B90" w:rsidP="00916B90">
      <w:pPr>
        <w:pStyle w:val="Brdtekst"/>
      </w:pPr>
      <w:r>
        <w:t xml:space="preserve">Grunnet økt risiko for pulmonale komplikasjoner anbefales ikke rutinemessig bruk av G-CSF i aplasiperioden </w:t>
      </w:r>
      <w:r>
        <w:fldChar w:fldCharType="begin"/>
      </w:r>
      <w:r w:rsidR="009A6FB8">
        <w:instrText xml:space="preserve"> ADDIN EN.CITE &lt;EndNote&gt;&lt;Cite&gt;&lt;Author&gt;Comenzo&lt;/Author&gt;&lt;Year&gt;2002&lt;/Year&gt;&lt;RecNum&gt;414&lt;/RecNum&gt;&lt;DisplayText&gt;(247)&lt;/DisplayText&gt;&lt;record&gt;&lt;rec-number&gt;414&lt;/rec-number&gt;&lt;foreign-keys&gt;&lt;key app="EN" db-id="sv2awxrxkxvax0ew5xdpazta20x99t502s00" timestamp="1572522037"&gt;414&lt;/key&gt;&lt;/foreign-keys&gt;&lt;ref-type name="Journal Article"&gt;17&lt;/ref-type&gt;&lt;contributors&gt;&lt;authors&gt;&lt;author&gt;Comenzo, R. L.&lt;/author&gt;&lt;author&gt;Gertz, M. A.&lt;/author&gt;&lt;/authors&gt;&lt;/contributors&gt;&lt;auth-address&gt;Hematology Service, Department of Medicine, Memorial Sloan-Kettering Cancer Center, New York, NY 10021, USA. comenzor@mskcc.org&lt;/auth-address&gt;&lt;titles&gt;&lt;title&gt;Autologous stem cell transplantation for primary systemic amyloidosis&lt;/title&gt;&lt;secondary-title&gt;Blood&lt;/secondary-title&gt;&lt;alt-title&gt;Blood&lt;/alt-title&gt;&lt;/titles&gt;&lt;periodical&gt;&lt;full-title&gt;Blood&lt;/full-title&gt;&lt;/periodical&gt;&lt;alt-periodical&gt;&lt;full-title&gt;Blood&lt;/full-title&gt;&lt;/alt-periodical&gt;&lt;pages&gt;4276-82&lt;/pages&gt;&lt;volume&gt;99&lt;/volume&gt;&lt;number&gt;12&lt;/number&gt;&lt;keywords&gt;&lt;keyword&gt;Amyloidosis/complications/mortality/*therapy&lt;/keyword&gt;&lt;keyword&gt;Clinical Trials as Topic&lt;/keyword&gt;&lt;keyword&gt;Hematopoietic Stem Cell Transplantation/adverse effects/*methods&lt;/keyword&gt;&lt;keyword&gt;Humans&lt;/keyword&gt;&lt;keyword&gt;Melphalan/administration &amp;amp; dosage/toxicity&lt;/keyword&gt;&lt;keyword&gt;Risk Assessment&lt;/keyword&gt;&lt;keyword&gt;Transplantation, Autologous/adverse effects/methods&lt;/keyword&gt;&lt;/keywords&gt;&lt;dates&gt;&lt;year&gt;2002&lt;/year&gt;&lt;pub-dates&gt;&lt;date&gt;Jun 15&lt;/date&gt;&lt;/pub-dates&gt;&lt;/dates&gt;&lt;isbn&gt;0006-4971 (Print)&amp;#xD;0006-4971 (Linking)&lt;/isbn&gt;&lt;accession-num&gt;12036853&lt;/accession-num&gt;&lt;urls&gt;&lt;related-urls&gt;&lt;url&gt;http://www.ncbi.nlm.nih.gov/pubmed/12036853&lt;/url&gt;&lt;/related-urls&gt;&lt;/urls&gt;&lt;/record&gt;&lt;/Cite&gt;&lt;/EndNote&gt;</w:instrText>
      </w:r>
      <w:r>
        <w:fldChar w:fldCharType="separate"/>
      </w:r>
      <w:r w:rsidR="009A6FB8">
        <w:rPr>
          <w:noProof/>
        </w:rPr>
        <w:t>(247)</w:t>
      </w:r>
      <w:r>
        <w:fldChar w:fldCharType="end"/>
      </w:r>
      <w:r>
        <w:t>.</w:t>
      </w:r>
    </w:p>
    <w:p w14:paraId="59657F2A" w14:textId="67DB2302" w:rsidR="00916B90" w:rsidRPr="00BF7230" w:rsidRDefault="00916B90" w:rsidP="00FC1CC7">
      <w:pPr>
        <w:pStyle w:val="Overskriftunr4"/>
      </w:pPr>
      <w:r>
        <w:lastRenderedPageBreak/>
        <w:t>Oppfølging etter HMAS</w:t>
      </w:r>
    </w:p>
    <w:p w14:paraId="25CC434E" w14:textId="45F47CDC" w:rsidR="00916B90" w:rsidRPr="00BF7230" w:rsidRDefault="00916B90" w:rsidP="00916B90">
      <w:pPr>
        <w:pStyle w:val="Brdtekst"/>
      </w:pPr>
      <w:r>
        <w:t xml:space="preserve">Pasienter som ikke oppnår VGPR/CR 3 måneder etter HMAS ansees ikke å ha tilstrekkelig respons </w:t>
      </w:r>
      <w:r>
        <w:fldChar w:fldCharType="begin">
          <w:fldData xml:space="preserve">PEVuZE5vdGU+PENpdGU+PEF1dGhvcj5MYW5kYXU8L0F1dGhvcj48WWVhcj4yMDEzPC9ZZWFyPjxS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</w:fldData>
        </w:fldChar>
      </w:r>
      <w:r w:rsidR="009A6FB8">
        <w:instrText xml:space="preserve"> ADDIN EN.CITE </w:instrText>
      </w:r>
      <w:r w:rsidR="009A6FB8">
        <w:fldChar w:fldCharType="begin">
          <w:fldData xml:space="preserve">PEVuZE5vdGU+PENpdGU+PEF1dGhvcj5MYW5kYXU8L0F1dGhvcj48WWVhcj4yMDEzPC9ZZWFyPjxS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</w:fldData>
        </w:fldChar>
      </w:r>
      <w:r w:rsidR="009A6FB8">
        <w:instrText xml:space="preserve"> ADDIN EN.CITE.DATA </w:instrText>
      </w:r>
      <w:r w:rsidR="009A6FB8">
        <w:fldChar w:fldCharType="end"/>
      </w:r>
      <w:r>
        <w:fldChar w:fldCharType="separate"/>
      </w:r>
      <w:r w:rsidR="009A6FB8">
        <w:rPr>
          <w:noProof/>
        </w:rPr>
        <w:t>(248)</w:t>
      </w:r>
      <w:r>
        <w:fldChar w:fldCharType="end"/>
      </w:r>
      <w:r>
        <w:t xml:space="preserve">. Disse pasientene </w:t>
      </w:r>
      <w:r w:rsidRPr="009E2B19">
        <w:t>kan derfor overveies for tilleggsbehandling</w:t>
      </w:r>
      <w:r>
        <w:t>.</w:t>
      </w:r>
    </w:p>
    <w:p w14:paraId="283EC108" w14:textId="77777777" w:rsidR="00916B90" w:rsidRPr="00BF7230" w:rsidRDefault="00916B90" w:rsidP="00FC1CC7">
      <w:pPr>
        <w:pStyle w:val="Overskriftunr4"/>
      </w:pPr>
      <w:r w:rsidRPr="00B537EC">
        <w:t>Pasienter som ikke er kandidater for HM</w:t>
      </w:r>
      <w:r>
        <w:t>AS</w:t>
      </w:r>
    </w:p>
    <w:p w14:paraId="0A802481" w14:textId="18C0600D" w:rsidR="00916B90" w:rsidRPr="00BF7230" w:rsidRDefault="00916B90" w:rsidP="00916B90">
      <w:pPr>
        <w:pStyle w:val="Brdtekst"/>
      </w:pPr>
      <w:r>
        <w:t xml:space="preserve">Ca. 75 % av alle pasienter med amyloidose vil på grunn av alder og/eller uttalt organaffeksjon ikke være kandidater for HMAS. Det finnes en rekke regimer som er forsøkt som førstelinje ved amyloidose. Imidlertid er det svært få studier som har sammenlignet disse regimene direkte. Anbefalt førstelinjebehandling er MelBorDex hvor dosering av de forskjellige medikamentene vil avhenge av Mayo stadium og komorbiditet og er oppsummert i tabell </w:t>
      </w:r>
      <w:r w:rsidR="008C33EF">
        <w:t>10.</w:t>
      </w:r>
      <w:r>
        <w:t>4.</w:t>
      </w:r>
    </w:p>
    <w:p w14:paraId="71051F1C" w14:textId="77777777" w:rsidR="00916B90" w:rsidRPr="00BF7230" w:rsidRDefault="00916B90" w:rsidP="00FC1CC7">
      <w:pPr>
        <w:pStyle w:val="Overskrift3"/>
      </w:pPr>
      <w:bookmarkStart w:id="778" w:name="_Toc21872403"/>
      <w:r>
        <w:t>Pasienter med Mayo stadium I</w:t>
      </w:r>
      <w:bookmarkEnd w:id="778"/>
    </w:p>
    <w:p w14:paraId="6C87627D" w14:textId="77777777" w:rsidR="00916B90" w:rsidRPr="00BF7230" w:rsidRDefault="00916B90" w:rsidP="00916B90">
      <w:pPr>
        <w:pStyle w:val="Brdtekst"/>
      </w:pPr>
      <w:r>
        <w:t>Pasienter i denne kategorien har ingen eller lite affeksjon av hjertet. Disse pasientene forventes å ha god toleranse for fulldosert trippelbehandling. Fulldosert MelBorDex, er førstevalg. Hos pasienter som man tror kan bli aktuelle for HMAS på et senere tidspunkt benyttes CyBorDex uten dosejustering for bortezomib eller dexamethason.</w:t>
      </w:r>
    </w:p>
    <w:p w14:paraId="20DA5637" w14:textId="77777777" w:rsidR="00916B90" w:rsidRPr="00BF7230" w:rsidRDefault="00916B90" w:rsidP="00FC1CC7">
      <w:pPr>
        <w:pStyle w:val="Overskrift3"/>
      </w:pPr>
      <w:bookmarkStart w:id="779" w:name="_Toc21872404"/>
      <w:r>
        <w:t>Mayo stadium II</w:t>
      </w:r>
      <w:bookmarkEnd w:id="779"/>
    </w:p>
    <w:p w14:paraId="732A38BF" w14:textId="77777777" w:rsidR="00916B90" w:rsidRPr="00BF7230" w:rsidRDefault="00916B90" w:rsidP="00916B90">
      <w:pPr>
        <w:pStyle w:val="Brdtekst"/>
      </w:pPr>
      <w:r>
        <w:t>Disse pasientene har nytte av trippelbehandling, hvis doser justeres adekvat. Førstevalg hos disse pasientene vil være MelBorDex med dosejustering av Melfalan, bortezomib og dexamethason. Alternativ er dosejustert CyBorDex.</w:t>
      </w:r>
    </w:p>
    <w:p w14:paraId="35CFDD24" w14:textId="77777777" w:rsidR="00916B90" w:rsidRPr="00BF7230" w:rsidRDefault="00916B90" w:rsidP="00916B90">
      <w:pPr>
        <w:pStyle w:val="Brdtekst"/>
      </w:pPr>
      <w:r>
        <w:t>Hos pasienter i stadium I eller II med uttalt polynevropati kan man vurdere regimet MelDex</w:t>
      </w:r>
    </w:p>
    <w:p w14:paraId="02637B55" w14:textId="77777777" w:rsidR="00916B90" w:rsidRPr="00BF7230" w:rsidRDefault="00916B90" w:rsidP="00FC1CC7">
      <w:pPr>
        <w:pStyle w:val="Overskrift3"/>
      </w:pPr>
      <w:bookmarkStart w:id="780" w:name="_Toc21872405"/>
      <w:r>
        <w:t>Mayo stadium III med eller og uten ortostatisk hypotensjon</w:t>
      </w:r>
      <w:bookmarkEnd w:id="780"/>
    </w:p>
    <w:p w14:paraId="3D7F29C5" w14:textId="77777777" w:rsidR="00916B90" w:rsidRPr="00BF7230" w:rsidRDefault="00916B90" w:rsidP="00916B90">
      <w:pPr>
        <w:pStyle w:val="Brdtekst"/>
      </w:pPr>
      <w:r>
        <w:t>Disse pasientene har en svært alvorlig prognose. Anbefalt førstelinjebehandling er likevel doseredusert MelBorDex. Behandling bør foregå som inneliggende med telemetriovervøkning etter de første dosene med bortezomib.</w:t>
      </w:r>
    </w:p>
    <w:p w14:paraId="527245C1" w14:textId="77777777" w:rsidR="00916B90" w:rsidRPr="00BF7230" w:rsidRDefault="00916B90" w:rsidP="00FC1CC7">
      <w:pPr>
        <w:pStyle w:val="Overskrift3"/>
      </w:pPr>
      <w:bookmarkStart w:id="781" w:name="_Toc21872406"/>
      <w:r>
        <w:t>Vedlikeholdsbehandling</w:t>
      </w:r>
      <w:bookmarkEnd w:id="781"/>
    </w:p>
    <w:p w14:paraId="04EAF022" w14:textId="366490F1" w:rsidR="00916B90" w:rsidRPr="00BF7230" w:rsidRDefault="00916B90" w:rsidP="00916B90">
      <w:pPr>
        <w:pStyle w:val="Brdtekst"/>
      </w:pPr>
      <w:r w:rsidRPr="005D4702">
        <w:t>Pasienter med myelomatose og amyloidose skal følge retningsli</w:t>
      </w:r>
      <w:r>
        <w:t>njer for vedlikeholds</w:t>
      </w:r>
      <w:r w:rsidR="008C33EF">
        <w:softHyphen/>
      </w:r>
      <w:r>
        <w:t>behand</w:t>
      </w:r>
      <w:r w:rsidR="008C33EF">
        <w:softHyphen/>
      </w:r>
      <w:r>
        <w:t>ling, for tiden er dette ikke godkjent av Nye Metoder. For pasienter uten myelomatose anbefales ikke vedlikeholdsbehandling.</w:t>
      </w:r>
    </w:p>
    <w:p w14:paraId="440AF4DC" w14:textId="3AA7888D" w:rsidR="00916B90" w:rsidRPr="00BF7230" w:rsidRDefault="00916B90" w:rsidP="00B807BE">
      <w:pPr>
        <w:pStyle w:val="Tabelltittel"/>
      </w:pPr>
      <w:r w:rsidRPr="005F5BC0">
        <w:t xml:space="preserve">Tabell </w:t>
      </w:r>
      <w:r w:rsidR="008C33EF">
        <w:t>10.</w:t>
      </w:r>
      <w:r w:rsidRPr="005F5BC0">
        <w:t>4</w:t>
      </w:r>
    </w:p>
    <w:tbl>
      <w:tblPr>
        <w:tblStyle w:val="Helsedir"/>
        <w:tblW w:w="5000" w:type="pct"/>
        <w:tblLayout w:type="fixed"/>
        <w:tblLook w:val="0620" w:firstRow="1" w:lastRow="0" w:firstColumn="0" w:lastColumn="0" w:noHBand="1" w:noVBand="1"/>
      </w:tblPr>
      <w:tblGrid>
        <w:gridCol w:w="2974"/>
        <w:gridCol w:w="3119"/>
        <w:gridCol w:w="2405"/>
      </w:tblGrid>
      <w:tr w:rsidR="00916B90" w:rsidRPr="005F5BC0" w14:paraId="74AFF575" w14:textId="77777777" w:rsidTr="00585DDC">
        <w:trPr>
          <w:cnfStyle w:val="100000000000" w:firstRow="1" w:lastRow="0" w:firstColumn="0" w:lastColumn="0" w:oddVBand="0" w:evenVBand="0" w:oddHBand="0" w:evenHBand="0" w:firstRowFirstColumn="0" w:firstRowLastColumn="0" w:lastRowFirstColumn="0" w:lastRowLastColumn="0"/>
          <w:cantSplit/>
        </w:trPr>
        <w:tc>
          <w:tcPr>
            <w:tcW w:w="2974" w:type="dxa"/>
          </w:tcPr>
          <w:p w14:paraId="736071B6" w14:textId="77777777" w:rsidR="00916B90" w:rsidRPr="005F5BC0" w:rsidRDefault="00916B90" w:rsidP="004A37E1">
            <w:pPr>
              <w:pStyle w:val="Tabellhode"/>
            </w:pPr>
            <w:r w:rsidRPr="005F5BC0">
              <w:t>Risikogruppe</w:t>
            </w:r>
          </w:p>
        </w:tc>
        <w:tc>
          <w:tcPr>
            <w:tcW w:w="3119" w:type="dxa"/>
          </w:tcPr>
          <w:p w14:paraId="55F7527F" w14:textId="77777777" w:rsidR="00916B90" w:rsidRPr="005F5BC0" w:rsidRDefault="00916B90" w:rsidP="004A37E1">
            <w:pPr>
              <w:pStyle w:val="Tabellhode"/>
            </w:pPr>
            <w:r w:rsidRPr="005F5BC0">
              <w:t>Anbefalt førstelinjebehandling</w:t>
            </w:r>
          </w:p>
        </w:tc>
        <w:tc>
          <w:tcPr>
            <w:tcW w:w="2405" w:type="dxa"/>
          </w:tcPr>
          <w:p w14:paraId="0C24A3E3" w14:textId="77777777" w:rsidR="00916B90" w:rsidRPr="005F5BC0" w:rsidRDefault="00916B90" w:rsidP="004A37E1">
            <w:pPr>
              <w:pStyle w:val="Tabellhode"/>
            </w:pPr>
            <w:r w:rsidRPr="005F5BC0">
              <w:t>Alternativ regime</w:t>
            </w:r>
          </w:p>
        </w:tc>
      </w:tr>
      <w:tr w:rsidR="00916B90" w:rsidRPr="005F5BC0" w14:paraId="4E903341" w14:textId="77777777" w:rsidTr="00585DDC">
        <w:trPr>
          <w:cantSplit/>
        </w:trPr>
        <w:tc>
          <w:tcPr>
            <w:tcW w:w="2974" w:type="dxa"/>
          </w:tcPr>
          <w:p w14:paraId="1D6879F9" w14:textId="77777777" w:rsidR="00916B90" w:rsidRPr="00BF7230" w:rsidRDefault="00916B90" w:rsidP="00856076">
            <w:pPr>
              <w:pStyle w:val="Tabelltekst"/>
            </w:pPr>
            <w:r w:rsidRPr="005F5BC0">
              <w:rPr>
                <w:lang w:val="sv-SE"/>
              </w:rPr>
              <w:t>Stadium I/II,</w:t>
            </w:r>
          </w:p>
          <w:p w14:paraId="4C1C11A9" w14:textId="77777777" w:rsidR="00916B90" w:rsidRPr="005F5BC0" w:rsidRDefault="00916B90" w:rsidP="00856076">
            <w:pPr>
              <w:pStyle w:val="Tabelltekst"/>
              <w:rPr>
                <w:lang w:val="sv-SE"/>
              </w:rPr>
            </w:pPr>
            <w:r w:rsidRPr="005F5BC0">
              <w:rPr>
                <w:lang w:val="sv-SE"/>
              </w:rPr>
              <w:t>NT-proBNP &lt;5000 ng/L</w:t>
            </w:r>
          </w:p>
        </w:tc>
        <w:tc>
          <w:tcPr>
            <w:tcW w:w="3119" w:type="dxa"/>
          </w:tcPr>
          <w:p w14:paraId="6BDE4FD1" w14:textId="77777777" w:rsidR="00916B90" w:rsidRPr="005F5BC0" w:rsidRDefault="00916B90" w:rsidP="00856076">
            <w:pPr>
              <w:pStyle w:val="Tabelltekst"/>
            </w:pPr>
            <w:r>
              <w:t>MelBor</w:t>
            </w:r>
            <w:r w:rsidRPr="005F5BC0">
              <w:t>Dex</w:t>
            </w:r>
          </w:p>
        </w:tc>
        <w:tc>
          <w:tcPr>
            <w:tcW w:w="2405" w:type="dxa"/>
          </w:tcPr>
          <w:p w14:paraId="4AA8F372" w14:textId="77777777" w:rsidR="00916B90" w:rsidRPr="005F5BC0" w:rsidRDefault="00916B90" w:rsidP="00856076">
            <w:pPr>
              <w:pStyle w:val="Tabelltekst"/>
            </w:pPr>
            <w:r>
              <w:t>CyBor</w:t>
            </w:r>
            <w:r w:rsidRPr="005F5BC0">
              <w:t>Dex</w:t>
            </w:r>
            <w:r w:rsidRPr="000B559D">
              <w:t xml:space="preserve"> </w:t>
            </w:r>
            <w:r w:rsidRPr="000B559D">
              <w:rPr>
                <w:rStyle w:val="THevet"/>
              </w:rPr>
              <w:t>1</w:t>
            </w:r>
          </w:p>
        </w:tc>
      </w:tr>
      <w:tr w:rsidR="00916B90" w:rsidRPr="005F5BC0" w14:paraId="11E98264" w14:textId="77777777" w:rsidTr="00585DDC">
        <w:trPr>
          <w:cantSplit/>
        </w:trPr>
        <w:tc>
          <w:tcPr>
            <w:tcW w:w="2974" w:type="dxa"/>
          </w:tcPr>
          <w:p w14:paraId="0D0B3276" w14:textId="77777777" w:rsidR="00916B90" w:rsidRPr="00BF7230" w:rsidRDefault="00916B90" w:rsidP="00856076">
            <w:pPr>
              <w:pStyle w:val="Tabelltekst"/>
            </w:pPr>
            <w:r w:rsidRPr="005F5BC0">
              <w:rPr>
                <w:lang w:val="sv-SE"/>
              </w:rPr>
              <w:t>Stadium II,</w:t>
            </w:r>
          </w:p>
          <w:p w14:paraId="019B9749" w14:textId="77777777" w:rsidR="00916B90" w:rsidRPr="005F5BC0" w:rsidRDefault="00916B90" w:rsidP="00856076">
            <w:pPr>
              <w:pStyle w:val="Tabelltekst"/>
            </w:pPr>
            <w:r w:rsidRPr="005F5BC0">
              <w:t>Ingen polynevropati</w:t>
            </w:r>
          </w:p>
        </w:tc>
        <w:tc>
          <w:tcPr>
            <w:tcW w:w="3119" w:type="dxa"/>
          </w:tcPr>
          <w:p w14:paraId="49078AC2" w14:textId="77777777" w:rsidR="00916B90" w:rsidRPr="00DB5224" w:rsidRDefault="00916B90" w:rsidP="00856076">
            <w:pPr>
              <w:pStyle w:val="Tabelltekst"/>
            </w:pPr>
            <w:r>
              <w:t>MelBor</w:t>
            </w:r>
            <w:r w:rsidRPr="005F5BC0">
              <w:t>Dex (doseredusert)</w:t>
            </w:r>
          </w:p>
        </w:tc>
        <w:tc>
          <w:tcPr>
            <w:tcW w:w="2405" w:type="dxa"/>
          </w:tcPr>
          <w:p w14:paraId="41631A01" w14:textId="77777777" w:rsidR="00916B90" w:rsidRPr="005F5BC0" w:rsidRDefault="00916B90" w:rsidP="00856076">
            <w:pPr>
              <w:pStyle w:val="Tabelltekst"/>
            </w:pPr>
            <w:r>
              <w:t>CyBor</w:t>
            </w:r>
            <w:r w:rsidRPr="005F5BC0">
              <w:t>Dex</w:t>
            </w:r>
            <w:r w:rsidRPr="000B559D">
              <w:t xml:space="preserve"> </w:t>
            </w:r>
            <w:r w:rsidRPr="000B559D">
              <w:rPr>
                <w:rStyle w:val="THevet"/>
              </w:rPr>
              <w:t>1</w:t>
            </w:r>
          </w:p>
        </w:tc>
      </w:tr>
      <w:tr w:rsidR="00916B90" w:rsidRPr="005F5BC0" w14:paraId="4BF952F0" w14:textId="77777777" w:rsidTr="00585DDC">
        <w:trPr>
          <w:cantSplit/>
        </w:trPr>
        <w:tc>
          <w:tcPr>
            <w:tcW w:w="2974" w:type="dxa"/>
          </w:tcPr>
          <w:p w14:paraId="463BEAA1" w14:textId="77777777" w:rsidR="00916B90" w:rsidRPr="00BF7230" w:rsidRDefault="00916B90" w:rsidP="00856076">
            <w:pPr>
              <w:pStyle w:val="Tabelltekst"/>
            </w:pPr>
            <w:r w:rsidRPr="005F5BC0">
              <w:t>Ved med uttalt neuropati</w:t>
            </w:r>
          </w:p>
          <w:p w14:paraId="03A4F417" w14:textId="77777777" w:rsidR="00916B90" w:rsidRPr="005F5BC0" w:rsidRDefault="00916B90" w:rsidP="00856076">
            <w:pPr>
              <w:pStyle w:val="Tabelltekst"/>
            </w:pPr>
            <w:r>
              <w:t>Uansett stadium</w:t>
            </w:r>
          </w:p>
        </w:tc>
        <w:tc>
          <w:tcPr>
            <w:tcW w:w="3119" w:type="dxa"/>
          </w:tcPr>
          <w:p w14:paraId="6A34C269" w14:textId="77777777" w:rsidR="00916B90" w:rsidRPr="00DB5224" w:rsidRDefault="00916B90" w:rsidP="00856076">
            <w:pPr>
              <w:pStyle w:val="Tabelltekst"/>
            </w:pPr>
            <w:r>
              <w:t>Mel</w:t>
            </w:r>
            <w:r w:rsidRPr="005F5BC0">
              <w:t>Dex</w:t>
            </w:r>
          </w:p>
        </w:tc>
        <w:tc>
          <w:tcPr>
            <w:tcW w:w="2405" w:type="dxa"/>
          </w:tcPr>
          <w:p w14:paraId="05132EDC" w14:textId="77777777" w:rsidR="00916B90" w:rsidRPr="005F5BC0" w:rsidRDefault="00916B90" w:rsidP="00856076">
            <w:pPr>
              <w:pStyle w:val="Tabelltekst"/>
            </w:pPr>
            <w:r>
              <w:t>LenDex/ PomDex</w:t>
            </w:r>
          </w:p>
        </w:tc>
      </w:tr>
      <w:tr w:rsidR="00916B90" w:rsidRPr="005F5BC0" w14:paraId="4DA98D78" w14:textId="77777777" w:rsidTr="00585DDC">
        <w:trPr>
          <w:cantSplit/>
        </w:trPr>
        <w:tc>
          <w:tcPr>
            <w:tcW w:w="2974" w:type="dxa"/>
          </w:tcPr>
          <w:p w14:paraId="36EF90B0" w14:textId="44D42D66" w:rsidR="00916B90" w:rsidRPr="00BF7230" w:rsidRDefault="00916B90" w:rsidP="00856076">
            <w:pPr>
              <w:pStyle w:val="Tabelltekst"/>
            </w:pPr>
            <w:r w:rsidRPr="005F5BC0">
              <w:t xml:space="preserve">Stadium III med </w:t>
            </w:r>
            <w:r>
              <w:t>proBNP&gt; 8500</w:t>
            </w:r>
            <w:r w:rsidR="00FC1CC7">
              <w:t> </w:t>
            </w:r>
            <w:r>
              <w:t>ng/L,</w:t>
            </w:r>
          </w:p>
          <w:p w14:paraId="1F8E7F10" w14:textId="10880520" w:rsidR="00916B90" w:rsidRPr="005F5BC0" w:rsidRDefault="00916B90" w:rsidP="00856076">
            <w:pPr>
              <w:pStyle w:val="Tabelltekst"/>
            </w:pPr>
            <w:r>
              <w:t>Sys BT &lt; 90</w:t>
            </w:r>
            <w:r w:rsidR="00B11ACD">
              <w:t>–</w:t>
            </w:r>
            <w:r>
              <w:t>100mm</w:t>
            </w:r>
            <w:r w:rsidRPr="005F5BC0">
              <w:t>Hg</w:t>
            </w:r>
          </w:p>
        </w:tc>
        <w:tc>
          <w:tcPr>
            <w:tcW w:w="3119" w:type="dxa"/>
          </w:tcPr>
          <w:p w14:paraId="38AD5B76" w14:textId="77777777" w:rsidR="00916B90" w:rsidRPr="00BF7230" w:rsidRDefault="00916B90" w:rsidP="00856076">
            <w:pPr>
              <w:pStyle w:val="Tabelltekst"/>
            </w:pPr>
            <w:r>
              <w:t>MelBor</w:t>
            </w:r>
            <w:r w:rsidRPr="005F5BC0">
              <w:t>Dex (doseredusert)</w:t>
            </w:r>
          </w:p>
          <w:p w14:paraId="6D9A7EC1" w14:textId="77777777" w:rsidR="00916B90" w:rsidRPr="005F5BC0" w:rsidRDefault="00916B90" w:rsidP="00856076">
            <w:pPr>
              <w:pStyle w:val="Tabelltekst"/>
            </w:pPr>
            <w:r w:rsidRPr="005F5BC0">
              <w:t>oppstart inneliggende, vurder telemetri-overvåkning</w:t>
            </w:r>
          </w:p>
        </w:tc>
        <w:tc>
          <w:tcPr>
            <w:tcW w:w="2405" w:type="dxa"/>
          </w:tcPr>
          <w:p w14:paraId="5AFD977D" w14:textId="77777777" w:rsidR="00916B90" w:rsidRPr="00DB5224" w:rsidRDefault="00916B90" w:rsidP="00856076">
            <w:pPr>
              <w:pStyle w:val="Tabelltekst"/>
            </w:pPr>
            <w:r>
              <w:t>CyBor</w:t>
            </w:r>
            <w:r w:rsidRPr="005F5BC0">
              <w:t>Dex (doseredusert)</w:t>
            </w:r>
          </w:p>
        </w:tc>
      </w:tr>
    </w:tbl>
    <w:p w14:paraId="09C531ED" w14:textId="77777777" w:rsidR="00733355" w:rsidRPr="00C124B7" w:rsidRDefault="00733355" w:rsidP="00733355">
      <w:pPr>
        <w:pStyle w:val="Tabellnotehengende"/>
        <w:rPr>
          <w:lang w:val="nb-NO"/>
        </w:rPr>
      </w:pPr>
      <w:r w:rsidRPr="00585DDC">
        <w:rPr>
          <w:rStyle w:val="THevet"/>
          <w:lang w:val="nb-NO"/>
        </w:rPr>
        <w:t>1</w:t>
      </w:r>
      <w:r w:rsidRPr="00585DDC">
        <w:rPr>
          <w:lang w:val="nb-NO"/>
        </w:rPr>
        <w:tab/>
        <w:t>Bør benyttes hvor man er usikker på om HMAS kan være aktuelt på senere tidspunkt</w:t>
      </w:r>
    </w:p>
    <w:p w14:paraId="74DDACB9" w14:textId="77777777" w:rsidR="00916B90" w:rsidRPr="00BF7230" w:rsidRDefault="00916B90" w:rsidP="00FC1CC7">
      <w:pPr>
        <w:pStyle w:val="Overskrift3"/>
      </w:pPr>
      <w:bookmarkStart w:id="782" w:name="_Toc21872407"/>
      <w:r>
        <w:lastRenderedPageBreak/>
        <w:t>Adjuvant behandling</w:t>
      </w:r>
      <w:bookmarkEnd w:id="782"/>
    </w:p>
    <w:p w14:paraId="773837A7" w14:textId="1EDC870A" w:rsidR="00916B90" w:rsidRPr="00BF7230" w:rsidRDefault="00916B90" w:rsidP="00916B90">
      <w:pPr>
        <w:pStyle w:val="Brdtekst"/>
      </w:pPr>
      <w:r>
        <w:t>Kontinuerlig behandling med d</w:t>
      </w:r>
      <w:r w:rsidRPr="001A3F89">
        <w:t>oksysyklin</w:t>
      </w:r>
      <w:r>
        <w:t xml:space="preserve"> hemmer fibrillogenese og 100 mg to ganger daglig kombinert med standard kjemoterapi har i en retrospektiv analyse vist overlevelsesgevinst hos pasienter med hjerteamyloidose </w:t>
      </w:r>
      <w:r>
        <w:fldChar w:fldCharType="begin"/>
      </w:r>
      <w:r w:rsidR="009A6FB8">
        <w:instrText xml:space="preserve"> ADDIN EN.CITE &lt;EndNote&gt;&lt;Cite&gt;&lt;Author&gt;Wechalekar&lt;/Author&gt;&lt;Year&gt;2017&lt;/Year&gt;&lt;RecNum&gt;416&lt;/RecNum&gt;&lt;DisplayText&gt;(249)&lt;/DisplayText&gt;&lt;record&gt;&lt;rec-number&gt;416&lt;/rec-number&gt;&lt;foreign-keys&gt;&lt;key app="EN" db-id="sv2awxrxkxvax0ew5xdpazta20x99t502s00" timestamp="1572522037"&gt;416&lt;/key&gt;&lt;/foreign-keys&gt;&lt;ref-type name="Journal Article"&gt;17&lt;/ref-type&gt;&lt;contributors&gt;&lt;authors&gt;&lt;author&gt;Wechalekar, A. D.&lt;/author&gt;&lt;author&gt;Whelan, C.&lt;/author&gt;&lt;/authors&gt;&lt;/contributors&gt;&lt;auth-address&gt;National Amyloidosis Centre, University College London (Royal Free Campus), London, UK.&lt;/auth-address&gt;&lt;titles&gt;&lt;title&gt;Encouraging impact of doxycycline on early mortality in cardiac light chain (AL) amyloidosis&lt;/title&gt;&lt;secondary-title&gt;Blood Cancer J&lt;/secondary-title&gt;&lt;alt-title&gt;Blood cancer journal&lt;/alt-title&gt;&lt;/titles&gt;&lt;periodical&gt;&lt;full-title&gt;Blood cancer journal&lt;/full-title&gt;&lt;abbr-1&gt;Blood Cancer J&lt;/abbr-1&gt;&lt;/periodical&gt;&lt;alt-periodical&gt;&lt;full-title&gt;Blood cancer journal&lt;/full-title&gt;&lt;abbr-1&gt;Blood Cancer J&lt;/abbr-1&gt;&lt;/alt-periodical&gt;&lt;pages&gt;e546&lt;/pages&gt;&lt;volume&gt;7&lt;/volume&gt;&lt;number&gt;3&lt;/number&gt;&lt;dates&gt;&lt;year&gt;2017&lt;/year&gt;&lt;pub-dates&gt;&lt;date&gt;Mar 24&lt;/date&gt;&lt;/pub-dates&gt;&lt;/dates&gt;&lt;isbn&gt;2044-5385 (Electronic)&amp;#xD;2044-5385 (Linking)&lt;/isbn&gt;&lt;accession-num&gt;28338670&lt;/accession-num&gt;&lt;urls&gt;&lt;related-urls&gt;&lt;url&gt;http://www.ncbi.nlm.nih.gov/pubmed/28338670&lt;/url&gt;&lt;/related-urls&gt;&lt;/urls&gt;&lt;custom2&gt;5380910&lt;/custom2&gt;&lt;electronic-resource-num&gt;10.1038/bcj.2017.26&lt;/electronic-resource-num&gt;&lt;/record&gt;&lt;/Cite&gt;&lt;/EndNote&gt;</w:instrText>
      </w:r>
      <w:r>
        <w:fldChar w:fldCharType="separate"/>
      </w:r>
      <w:r w:rsidR="009A6FB8">
        <w:rPr>
          <w:noProof/>
        </w:rPr>
        <w:t>(249)</w:t>
      </w:r>
      <w:r>
        <w:fldChar w:fldCharType="end"/>
      </w:r>
      <w:r>
        <w:t>. Effekten var signifikant ved stadium III med pro-BNP under 8500</w:t>
      </w:r>
      <w:r w:rsidR="00FC1CC7">
        <w:t> </w:t>
      </w:r>
      <w:r>
        <w:t xml:space="preserve">ng\L og uten ortostatisk hypotensjon. </w:t>
      </w:r>
      <w:r w:rsidRPr="00801BA5">
        <w:t>To randomiserte studier er pågående</w:t>
      </w:r>
      <w:r w:rsidR="00105523">
        <w:t xml:space="preserve"> </w:t>
      </w:r>
      <w:r w:rsidR="009A6FB8">
        <w:fldChar w:fldCharType="begin"/>
      </w:r>
      <w:r w:rsidR="009A6FB8">
        <w:instrText xml:space="preserve"> ADDIN EN.CITE &lt;EndNote&gt;&lt;Cite&gt;&lt;Author&gt;D&amp;apos;Souza&lt;/Author&gt;&lt;Year&gt;2020&lt;/Year&gt;&lt;RecNum&gt;521&lt;/RecNum&gt;&lt;DisplayText&gt;(250;251)&lt;/DisplayText&gt;&lt;record&gt;&lt;rec-number&gt;521&lt;/rec-number&gt;&lt;foreign-keys&gt;&lt;key app="EN" db-id="sv2awxrxkxvax0ew5xdpazta20x99t502s00" timestamp="1574167776"&gt;521&lt;/key&gt;&lt;/foreign-keys&gt;&lt;ref-type name="Report"&gt;27&lt;/ref-type&gt;&lt;contributors&gt;&lt;authors&gt;&lt;author&gt;D&amp;apos;Souza, A.&lt;/author&gt;&lt;/authors&gt;&lt;/contributors&gt;&lt;titles&gt;&lt;title&gt;Doxycycline to Upgrade Organ Response in Light Chain (AL) Amyloidosis Trial (DUAL) [pågående studie]&lt;/title&gt;&lt;/titles&gt;&lt;number&gt;NCT02207556&lt;/number&gt;&lt;dates&gt;&lt;year&gt;2020&lt;/year&gt;&lt;/dates&gt;&lt;urls&gt;&lt;related-urls&gt;&lt;url&gt;https://clinicaltrials.gov/ct2/show/NCT02207556&lt;/url&gt;&lt;/related-urls&gt;&lt;/urls&gt;&lt;/record&gt;&lt;/Cite&gt;&lt;Cite&gt;&lt;Author&gt;Berk&lt;/Author&gt;&lt;Year&gt;2017&lt;/Year&gt;&lt;RecNum&gt;522&lt;/RecNum&gt;&lt;record&gt;&lt;rec-number&gt;522&lt;/rec-number&gt;&lt;foreign-keys&gt;&lt;key app="EN" db-id="sv2awxrxkxvax0ew5xdpazta20x99t502s00" timestamp="1574168310"&gt;522&lt;/key&gt;&lt;/foreign-keys&gt;&lt;ref-type name="Report"&gt;27&lt;/ref-type&gt;&lt;contributors&gt;&lt;authors&gt;&lt;author&gt;Berk, J.L.&lt;/author&gt;&lt;/authors&gt;&lt;/contributors&gt;&lt;titles&gt;&lt;title&gt;Safety and Effect of Doxycycline in Patients With Amyloidosis [pågående studie]&lt;/title&gt;&lt;/titles&gt;&lt;number&gt;NCT01677286&lt;/number&gt;&lt;dates&gt;&lt;year&gt;2017&lt;/year&gt;&lt;/dates&gt;&lt;urls&gt;&lt;related-urls&gt;&lt;url&gt;https://clinicaltrials.gov/ct2/show/NCT01677286&lt;/url&gt;&lt;/related-urls&gt;&lt;/urls&gt;&lt;/record&gt;&lt;/Cite&gt;&lt;/EndNote&gt;</w:instrText>
      </w:r>
      <w:r w:rsidR="009A6FB8">
        <w:fldChar w:fldCharType="separate"/>
      </w:r>
      <w:r w:rsidR="009A6FB8">
        <w:rPr>
          <w:noProof/>
        </w:rPr>
        <w:t>(250;251)</w:t>
      </w:r>
      <w:r w:rsidR="009A6FB8">
        <w:fldChar w:fldCharType="end"/>
      </w:r>
      <w:r w:rsidRPr="00801BA5">
        <w:t xml:space="preserve">. </w:t>
      </w:r>
      <w:r>
        <w:t>Imidlertid er kostnad/bivirkningsprofilen for d</w:t>
      </w:r>
      <w:r w:rsidRPr="001A3F89">
        <w:t>oksysyklin</w:t>
      </w:r>
      <w:r>
        <w:t xml:space="preserve"> lav og man kan forsøke dette som adjuvant behandling ved hjerteamyloidose.</w:t>
      </w:r>
    </w:p>
    <w:p w14:paraId="42BC0B03" w14:textId="77777777" w:rsidR="00916B90" w:rsidRPr="00BF7230" w:rsidRDefault="00916B90" w:rsidP="00FC1CC7">
      <w:pPr>
        <w:pStyle w:val="Overskrift3"/>
      </w:pPr>
      <w:bookmarkStart w:id="783" w:name="_Toc21872408"/>
      <w:r>
        <w:t>Behandling av residiv</w:t>
      </w:r>
      <w:bookmarkEnd w:id="783"/>
    </w:p>
    <w:p w14:paraId="42FF49FB" w14:textId="77777777" w:rsidR="00916B90" w:rsidRPr="00BF7230" w:rsidRDefault="00916B90" w:rsidP="00916B90">
      <w:pPr>
        <w:pStyle w:val="Brdtekst"/>
      </w:pPr>
      <w:r>
        <w:t>Behandling ved residiv er avhengig av responsvarighet. Pasienter med responsvarighet mere enn 18 måneder kan være kandidat for ny HMAS så lenge det ikke foreligger ny kontraindikasjon</w:t>
      </w:r>
    </w:p>
    <w:p w14:paraId="56C5FE7F" w14:textId="3E3EEA86" w:rsidR="00916B90" w:rsidRPr="00BF7230" w:rsidRDefault="00916B90" w:rsidP="00916B90">
      <w:pPr>
        <w:pStyle w:val="Brdtekst"/>
      </w:pPr>
      <w:r>
        <w:t xml:space="preserve">Daratumumab gir rask og dyp respons og er godt tolerert. Daratumumab er derfor anbefalt behandling ved residiv </w:t>
      </w:r>
      <w:r>
        <w:fldChar w:fldCharType="begin">
          <w:fldData xml:space="preserve">PEVuZE5vdGU+PENpdGU+PEF1dGhvcj5LYXVmbWFuPC9BdXRob3I+PFllYXI+MjAxNzwvWWVhcj48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YWw+PHBhZ2VzPjkwMC05MDI8L3BhZ2VzPjx2b2x1bWU+MTMwPC92b2x1bWU+PG51bWJlcj43PC9u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</w:fldData>
        </w:fldChar>
      </w:r>
      <w:r w:rsidR="009A6FB8">
        <w:instrText xml:space="preserve"> ADDIN EN.CITE </w:instrText>
      </w:r>
      <w:r w:rsidR="009A6FB8">
        <w:fldChar w:fldCharType="begin">
          <w:fldData xml:space="preserve">PEVuZE5vdGU+PENpdGU+PEF1dGhvcj5LYXVmbWFuPC9BdXRob3I+PFllYXI+MjAxNzwvWWVhcj48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YWw+PHBhZ2VzPjkwMC05MDI8L3BhZ2VzPjx2b2x1bWU+MTMwPC92b2x1bWU+PG51bWJlcj43PC9u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</w:fldData>
        </w:fldChar>
      </w:r>
      <w:r w:rsidR="009A6FB8">
        <w:instrText xml:space="preserve"> ADDIN EN.CITE.DATA </w:instrText>
      </w:r>
      <w:r w:rsidR="009A6FB8">
        <w:fldChar w:fldCharType="end"/>
      </w:r>
      <w:r>
        <w:fldChar w:fldCharType="separate"/>
      </w:r>
      <w:r w:rsidR="009A6FB8">
        <w:rPr>
          <w:noProof/>
        </w:rPr>
        <w:t>(252;253)</w:t>
      </w:r>
      <w:r>
        <w:fldChar w:fldCharType="end"/>
      </w:r>
      <w:r>
        <w:t>.</w:t>
      </w:r>
    </w:p>
    <w:p w14:paraId="04C11F96" w14:textId="4A7CBF75" w:rsidR="00916B90" w:rsidRPr="00BF7230" w:rsidRDefault="00916B90" w:rsidP="00916B90">
      <w:pPr>
        <w:pStyle w:val="Brdtekst"/>
      </w:pPr>
      <w:r>
        <w:t xml:space="preserve">Pasienter som får tilbakefall etter daratumumab, anbefales behandling med følgende regimer </w:t>
      </w:r>
      <w:r>
        <w:fldChar w:fldCharType="begin">
          <w:fldData xml:space="preserve">PEVuZE5vdGU+PENpdGU+PEF1dGhvcj5TYW5jaG9yYXdhbGE8L0F1dGhvcj48WWVhcj4yMDE2PC9Z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bGwtdGl0bGU+PC9hbHQtcGVyaW9kaWNhbD48cGFnZXM+MTA1OS02MjwvcGFnZXM+PHZvbHVtZT4x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bD48cGFnZXM+MjEyMC0yMTIzPC9wYWdlcz48dm9sdW1lPjEyOTwvdm9sdW1lPjxudW1iZXI+MTU8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PC9mdWxsLXRpdGxlPjwvYWx0LXBlcmlvZGljYWw+PHBhZ2VzPjUzODQtOTA8L3BhZ2VzPjx2b2x1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PHBhZ2VzPjQ4NjAtNzwvcGFnZXM+PHZvbHVtZT4xMTk8L3ZvbHVtZT48bnVtYmVyPjIxPC9udW1i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</w:fldData>
        </w:fldChar>
      </w:r>
      <w:r w:rsidR="009A6FB8">
        <w:instrText xml:space="preserve"> ADDIN EN.CITE </w:instrText>
      </w:r>
      <w:r w:rsidR="009A6FB8">
        <w:fldChar w:fldCharType="begin">
          <w:fldData xml:space="preserve">PEVuZE5vdGU+PENpdGU+PEF1dGhvcj5TYW5jaG9yYXdhbGE8L0F1dGhvcj48WWVhcj4yMDE2PC9Z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bGwtdGl0bGU+PC9hbHQtcGVyaW9kaWNhbD48cGFnZXM+MTA1OS02MjwvcGFnZXM+PHZvbHVtZT4x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bD48cGFnZXM+MjEyMC0yMTIzPC9wYWdlcz48dm9sdW1lPjEyOTwvdm9sdW1lPjxudW1iZXI+MTU8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PC9mdWxsLXRpdGxlPjwvYWx0LXBlcmlvZGljYWw+PHBhZ2VzPjUzODQtOTA8L3BhZ2VzPjx2b2x1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PHBhZ2VzPjQ4NjAtNzwvcGFnZXM+PHZvbHVtZT4xMTk8L3ZvbHVtZT48bnVtYmVyPjIxPC9udW1i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</w:fldData>
        </w:fldChar>
      </w:r>
      <w:r w:rsidR="009A6FB8">
        <w:instrText xml:space="preserve"> ADDIN EN.CITE.DATA </w:instrText>
      </w:r>
      <w:r w:rsidR="009A6FB8">
        <w:fldChar w:fldCharType="end"/>
      </w:r>
      <w:r>
        <w:fldChar w:fldCharType="separate"/>
      </w:r>
      <w:r w:rsidR="009A6FB8">
        <w:rPr>
          <w:noProof/>
        </w:rPr>
        <w:t>(254;255;256;257)</w:t>
      </w:r>
      <w:r>
        <w:fldChar w:fldCharType="end"/>
      </w:r>
      <w:r>
        <w:t>:</w:t>
      </w:r>
    </w:p>
    <w:p w14:paraId="7FE581F9" w14:textId="77777777" w:rsidR="00916B90" w:rsidRPr="00BF7230" w:rsidRDefault="00916B90" w:rsidP="002608A4">
      <w:pPr>
        <w:pStyle w:val="Listealfa1"/>
        <w:numPr>
          <w:ilvl w:val="0"/>
          <w:numId w:val="42"/>
        </w:numPr>
      </w:pPr>
      <w:r>
        <w:t>Lenalidomide dexamethason</w:t>
      </w:r>
    </w:p>
    <w:p w14:paraId="22B82E69" w14:textId="77777777" w:rsidR="00916B90" w:rsidRPr="00BF7230" w:rsidRDefault="00916B90" w:rsidP="00266819">
      <w:pPr>
        <w:pStyle w:val="Listealfa1"/>
      </w:pPr>
      <w:r>
        <w:t>Pomalidomid dexamethason</w:t>
      </w:r>
    </w:p>
    <w:p w14:paraId="0ED93CDA" w14:textId="77777777" w:rsidR="00916B90" w:rsidRPr="00BF7230" w:rsidRDefault="00916B90" w:rsidP="00266819">
      <w:pPr>
        <w:pStyle w:val="Listealfa1"/>
      </w:pPr>
      <w:r>
        <w:t>Cyclofosfamid lenalidomide dexamethason</w:t>
      </w:r>
    </w:p>
    <w:p w14:paraId="3F002E58" w14:textId="77777777" w:rsidR="00916B90" w:rsidRPr="00BF7230" w:rsidRDefault="00916B90" w:rsidP="00266819">
      <w:pPr>
        <w:pStyle w:val="Listealfa1"/>
      </w:pPr>
      <w:r>
        <w:t>Melfalan l</w:t>
      </w:r>
      <w:r w:rsidRPr="00DA6EED">
        <w:t>enalidomide dexamethason</w:t>
      </w:r>
    </w:p>
    <w:p w14:paraId="04FEB3D3" w14:textId="77777777" w:rsidR="00916B90" w:rsidRPr="00BF7230" w:rsidRDefault="00916B90" w:rsidP="00266819">
      <w:pPr>
        <w:pStyle w:val="Listealfa1"/>
      </w:pPr>
      <w:r>
        <w:t>Rebehandling med regimer benyttet i 1- linje (CyBorDex, MelBorDex)</w:t>
      </w:r>
    </w:p>
    <w:p w14:paraId="3A454E90" w14:textId="56A48B95" w:rsidR="00916B90" w:rsidRPr="00BF7230" w:rsidRDefault="00916B90" w:rsidP="00792CEC">
      <w:pPr>
        <w:pStyle w:val="Brdtekst0808"/>
      </w:pPr>
      <w:r>
        <w:t xml:space="preserve">Pomalidomid tolereres generelt bedre enn lenalidomid. Kombinasjonen av lenalidomid og melfalan er assosiert med toksisitet og det er behov for dosereduksjon </w:t>
      </w:r>
      <w:r>
        <w:fldChar w:fldCharType="begin">
          <w:fldData xml:space="preserve">PEVuZE5vdGU+PENpdGU+PEF1dGhvcj5TYW5jaG9yYXdhbGE8L0F1dGhvcj48WWVhcj4yMDEzPC9Z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</w:fldData>
        </w:fldChar>
      </w:r>
      <w:r w:rsidR="009A6FB8">
        <w:instrText xml:space="preserve"> ADDIN EN.CITE </w:instrText>
      </w:r>
      <w:r w:rsidR="009A6FB8">
        <w:fldChar w:fldCharType="begin">
          <w:fldData xml:space="preserve">PEVuZE5vdGU+PENpdGU+PEF1dGhvcj5TYW5jaG9yYXdhbGE8L0F1dGhvcj48WWVhcj4yMDEzPC9Z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</w:fldData>
        </w:fldChar>
      </w:r>
      <w:r w:rsidR="009A6FB8">
        <w:instrText xml:space="preserve"> ADDIN EN.CITE.DATA </w:instrText>
      </w:r>
      <w:r w:rsidR="009A6FB8">
        <w:fldChar w:fldCharType="end"/>
      </w:r>
      <w:r>
        <w:fldChar w:fldCharType="separate"/>
      </w:r>
      <w:r w:rsidR="009A6FB8">
        <w:rPr>
          <w:noProof/>
        </w:rPr>
        <w:t>(258)</w:t>
      </w:r>
      <w:r>
        <w:fldChar w:fldCharType="end"/>
      </w:r>
      <w:r>
        <w:t>.</w:t>
      </w:r>
    </w:p>
    <w:p w14:paraId="0FE3CAE6" w14:textId="77777777" w:rsidR="00916B90" w:rsidRPr="00BF7230" w:rsidRDefault="00916B90" w:rsidP="00FC1CC7">
      <w:pPr>
        <w:pStyle w:val="Overskrift3"/>
      </w:pPr>
      <w:bookmarkStart w:id="784" w:name="_Toc21872409"/>
      <w:r>
        <w:t>Generelle retningslinjer for støttebehandling ved hjerteamyloidose</w:t>
      </w:r>
      <w:bookmarkEnd w:id="784"/>
    </w:p>
    <w:p w14:paraId="30EB9234" w14:textId="77777777" w:rsidR="00916B90" w:rsidRPr="00BF7230" w:rsidRDefault="00916B90" w:rsidP="00916B90">
      <w:pPr>
        <w:pStyle w:val="Brdtekst"/>
      </w:pPr>
      <w:r>
        <w:t>Pasienter med AL amyloidose har økt insidens av både tachy- og bradyarytmier og plutselig hjertedød. Hovedårsaken til plutselig dødsfall er bradyarytmier og elektromekanisk dissosiasjon. Man bør derfor hos de fleste pasientene med amyloidose vurdere 24-timers EKG/Holtermonitorering ved diagnosetidspunktet og ved synkope eller andre symptomer på bradyarytmi.</w:t>
      </w:r>
    </w:p>
    <w:p w14:paraId="585494A7" w14:textId="765C2EC9" w:rsidR="00916B90" w:rsidRPr="00BF7230" w:rsidRDefault="00916B90" w:rsidP="00916B90">
      <w:pPr>
        <w:pStyle w:val="Brdtekst"/>
      </w:pPr>
      <w:r>
        <w:t xml:space="preserve">Man har ikke kunne vise at primær profylaktisk implantasjon av ICD gir overlevelsesgevinst og implantasjon av ICD følger vanlige retningslinjer </w:t>
      </w:r>
      <w:r>
        <w:fldChar w:fldCharType="begin"/>
      </w:r>
      <w:r w:rsidR="009A6FB8">
        <w:instrText xml:space="preserve"> ADDIN EN.CITE &lt;EndNote&gt;&lt;Cite&gt;&lt;Author&gt;Lin&lt;/Author&gt;&lt;Year&gt;2013&lt;/Year&gt;&lt;RecNum&gt;424&lt;/RecNum&gt;&lt;DisplayText&gt;(259)&lt;/DisplayText&gt;&lt;record&gt;&lt;rec-number&gt;424&lt;/rec-number&gt;&lt;foreign-keys&gt;&lt;key app="EN" db-id="sv2awxrxkxvax0ew5xdpazta20x99t502s00" timestamp="1572522039"&gt;424&lt;/key&gt;&lt;/foreign-keys&gt;&lt;ref-type name="Journal Article"&gt;17&lt;/ref-type&gt;&lt;contributors&gt;&lt;authors&gt;&lt;author&gt;Lin, G.&lt;/author&gt;&lt;author&gt;Dispenzieri, A.&lt;/author&gt;&lt;author&gt;Kyle, R.&lt;/author&gt;&lt;author&gt;Grogan, M.&lt;/author&gt;&lt;author&gt;Brady, P. A.&lt;/author&gt;&lt;/authors&gt;&lt;/contributors&gt;&lt;auth-address&gt;Division of Cardiovascular Diseases, Department of Medicine, Mayo Clinic, Rochester, Minnesota 55905, USA.&lt;/auth-address&gt;&lt;titles&gt;&lt;title&gt;Implantable cardioverter defibrillators in patients with cardiac amyloidosis&lt;/title&gt;&lt;secondary-title&gt;J Cardiovasc Electrophysiol&lt;/secondary-title&gt;&lt;alt-title&gt;Journal of cardiovascular electrophysiology&lt;/alt-title&gt;&lt;/titles&gt;&lt;periodical&gt;&lt;full-title&gt;J Cardiovasc Electrophysiol&lt;/full-title&gt;&lt;abbr-1&gt;Journal of cardiovascular electrophysiology&lt;/abbr-1&gt;&lt;/periodical&gt;&lt;alt-periodical&gt;&lt;full-title&gt;J Cardiovasc Electrophysiol&lt;/full-title&gt;&lt;abbr-1&gt;Journal of cardiovascular electrophysiology&lt;/abbr-1&gt;&lt;/alt-periodical&gt;&lt;pages&gt;793-8&lt;/pages&gt;&lt;volume&gt;24&lt;/volume&gt;&lt;number&gt;7&lt;/number&gt;&lt;keywords&gt;&lt;keyword&gt;Aged&lt;/keyword&gt;&lt;keyword&gt;Amyloidosis/*complications&lt;/keyword&gt;&lt;keyword&gt;Death, Sudden, Cardiac/*etiology/*prevention &amp;amp; control&lt;/keyword&gt;&lt;keyword&gt;*Defibrillators, Implantable&lt;/keyword&gt;&lt;keyword&gt;Female&lt;/keyword&gt;&lt;keyword&gt;Heart Diseases/*complications&lt;/keyword&gt;&lt;keyword&gt;Humans&lt;/keyword&gt;&lt;keyword&gt;Male&lt;/keyword&gt;&lt;keyword&gt;Middle Aged&lt;/keyword&gt;&lt;keyword&gt;Retrospective Studies&lt;/keyword&gt;&lt;keyword&gt;Survival Rate&lt;/keyword&gt;&lt;/keywords&gt;&lt;dates&gt;&lt;year&gt;2013&lt;/year&gt;&lt;pub-dates&gt;&lt;date&gt;Jul&lt;/date&gt;&lt;/pub-dates&gt;&lt;/dates&gt;&lt;isbn&gt;1540-8167 (Electronic)&amp;#xD;1045-3873 (Linking)&lt;/isbn&gt;&lt;accession-num&gt;23489983&lt;/accession-num&gt;&lt;urls&gt;&lt;related-urls&gt;&lt;url&gt;http://www.ncbi.nlm.nih.gov/pubmed/23489983&lt;/url&gt;&lt;/related-urls&gt;&lt;/urls&gt;&lt;electronic-resource-num&gt;10.1111/jce.12123&lt;/electronic-resource-num&gt;&lt;/record&gt;&lt;/Cite&gt;&lt;/EndNote&gt;</w:instrText>
      </w:r>
      <w:r>
        <w:fldChar w:fldCharType="separate"/>
      </w:r>
      <w:r w:rsidR="009A6FB8">
        <w:rPr>
          <w:noProof/>
        </w:rPr>
        <w:t>(259)</w:t>
      </w:r>
      <w:r>
        <w:fldChar w:fldCharType="end"/>
      </w:r>
      <w:r>
        <w:t>.</w:t>
      </w:r>
    </w:p>
    <w:p w14:paraId="3FD7BA9C" w14:textId="78FF5FA6" w:rsidR="00916B90" w:rsidRPr="00BF7230" w:rsidRDefault="00916B90" w:rsidP="00916B90">
      <w:pPr>
        <w:pStyle w:val="Brdtekst"/>
      </w:pPr>
      <w:r>
        <w:t xml:space="preserve">Pasientene har betydelig økt insidens av atrieflimmer, intrakardiale tromber og hjerneslag. Risiko for hjerneslag er høyere enn det CHADSVA2SC angir for atrieflimmer uten amyloidose </w:t>
      </w:r>
      <w:r>
        <w:fldChar w:fldCharType="begin">
          <w:fldData xml:space="preserve">PEVuZE5vdGU+PENpdGU+PEF1dGhvcj5GZW5nPC9BdXRob3I+PFllYXI+MjAwNzwvWWVhcj48UmVj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YWJici0xPjwvYWx0LXBlcmlvZGljYWw+PHBhZ2VzPjI0MjAtNjwvcGFnZXM+PHZvbHVtZT4xMTY8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</w:fldData>
        </w:fldChar>
      </w:r>
      <w:r w:rsidR="009A6FB8">
        <w:instrText xml:space="preserve"> ADDIN EN.CITE </w:instrText>
      </w:r>
      <w:r w:rsidR="009A6FB8">
        <w:fldChar w:fldCharType="begin">
          <w:fldData xml:space="preserve">PEVuZE5vdGU+PENpdGU+PEF1dGhvcj5GZW5nPC9BdXRob3I+PFllYXI+MjAwNzwvWWVhcj48UmVj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YWJici0xPjwvYWx0LXBlcmlvZGljYWw+PHBhZ2VzPjI0MjAtNjwvcGFnZXM+PHZvbHVtZT4xMTY8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</w:fldData>
        </w:fldChar>
      </w:r>
      <w:r w:rsidR="009A6FB8">
        <w:instrText xml:space="preserve"> ADDIN EN.CITE.DATA </w:instrText>
      </w:r>
      <w:r w:rsidR="009A6FB8">
        <w:fldChar w:fldCharType="end"/>
      </w:r>
      <w:r>
        <w:fldChar w:fldCharType="separate"/>
      </w:r>
      <w:r w:rsidR="009A6FB8">
        <w:rPr>
          <w:noProof/>
        </w:rPr>
        <w:t>(260)</w:t>
      </w:r>
      <w:r>
        <w:fldChar w:fldCharType="end"/>
      </w:r>
      <w:r>
        <w:t xml:space="preserve">. Forekomst av hjerneslag er også økt hos pasienter hvor man ikke kan påvise atrieflimmer grunnet redusert forkammerfunksjon </w:t>
      </w:r>
      <w:r>
        <w:fldChar w:fldCharType="begin">
          <w:fldData xml:space="preserve">PEVuZE5vdGU+PENpdGU+PEF1dGhvcj5GZW5nPC9BdXRob3I+PFllYXI+MjAwOTwvWWVhcj48UmVj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YWJici0xPjwvYWx0LXBlcmlvZGljYWw+PHBhZ2VzPjI0OTAtNzwvcGFnZXM+PHZvbHVtZT4xMTk8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</w:fldData>
        </w:fldChar>
      </w:r>
      <w:r w:rsidR="009A6FB8">
        <w:instrText xml:space="preserve"> ADDIN EN.CITE </w:instrText>
      </w:r>
      <w:r w:rsidR="009A6FB8">
        <w:fldChar w:fldCharType="begin">
          <w:fldData xml:space="preserve">PEVuZE5vdGU+PENpdGU+PEF1dGhvcj5GZW5nPC9BdXRob3I+PFllYXI+MjAwOTwvWWVhcj48UmVj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YWJici0xPjwvYWx0LXBlcmlvZGljYWw+PHBhZ2VzPjI0OTAtNzwvcGFnZXM+PHZvbHVtZT4xMTk8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</w:fldData>
        </w:fldChar>
      </w:r>
      <w:r w:rsidR="009A6FB8">
        <w:instrText xml:space="preserve"> ADDIN EN.CITE.DATA </w:instrText>
      </w:r>
      <w:r w:rsidR="009A6FB8">
        <w:fldChar w:fldCharType="end"/>
      </w:r>
      <w:r>
        <w:fldChar w:fldCharType="separate"/>
      </w:r>
      <w:r w:rsidR="009A6FB8">
        <w:rPr>
          <w:noProof/>
        </w:rPr>
        <w:t>(261)</w:t>
      </w:r>
      <w:r>
        <w:fldChar w:fldCharType="end"/>
      </w:r>
      <w:r>
        <w:t xml:space="preserve">. Antikoagulasjon reduserer risiko for tromboembolisk hendelse </w:t>
      </w:r>
      <w:r>
        <w:fldChar w:fldCharType="begin">
          <w:fldData xml:space="preserve">PEVuZE5vdGU+PENpdGU+PEF1dGhvcj5GZW5nPC9BdXRob3I+PFllYXI+MjAwOTwvWWVhcj48UmVj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YWJici0xPjwvYWx0LXBlcmlvZGljYWw+PHBhZ2VzPjI0OTAtNzwvcGFnZXM+PHZvbHVtZT4xMTk8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</w:fldData>
        </w:fldChar>
      </w:r>
      <w:r w:rsidR="009A6FB8">
        <w:instrText xml:space="preserve"> ADDIN EN.CITE </w:instrText>
      </w:r>
      <w:r w:rsidR="009A6FB8">
        <w:fldChar w:fldCharType="begin">
          <w:fldData xml:space="preserve">PEVuZE5vdGU+PENpdGU+PEF1dGhvcj5GZW5nPC9BdXRob3I+PFllYXI+MjAwOTwvWWVhcj48UmVj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YWJici0xPjwvYWx0LXBlcmlvZGljYWw+PHBhZ2VzPjI0OTAtNzwvcGFnZXM+PHZvbHVtZT4xMTk8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</w:fldData>
        </w:fldChar>
      </w:r>
      <w:r w:rsidR="009A6FB8">
        <w:instrText xml:space="preserve"> ADDIN EN.CITE.DATA </w:instrText>
      </w:r>
      <w:r w:rsidR="009A6FB8">
        <w:fldChar w:fldCharType="end"/>
      </w:r>
      <w:r>
        <w:fldChar w:fldCharType="separate"/>
      </w:r>
      <w:r w:rsidR="009A6FB8">
        <w:rPr>
          <w:noProof/>
        </w:rPr>
        <w:t>(261)</w:t>
      </w:r>
      <w:r>
        <w:fldChar w:fldCharType="end"/>
      </w:r>
      <w:r>
        <w:t>. Så lenge det ikke foreligger blødningstendens skal man følge vanlige retningslinjer for antikoagulasjon.</w:t>
      </w:r>
    </w:p>
    <w:p w14:paraId="521EDABF" w14:textId="452929EE" w:rsidR="00916B90" w:rsidRPr="00BF7230" w:rsidRDefault="00916B90" w:rsidP="00916B90">
      <w:pPr>
        <w:pStyle w:val="Brdtekst"/>
      </w:pPr>
      <w:r>
        <w:t xml:space="preserve">Noen anbefaler antikoagulasjon også hos pasienter uten påvist atrieflimmer ved kun påvist forstørrede forkamre </w:t>
      </w:r>
      <w:r>
        <w:fldChar w:fldCharType="begin">
          <w:fldData xml:space="preserve">PEVuZE5vdGU+PENpdGU+PEF1dGhvcj5GZW5nPC9BdXRob3I+PFllYXI+MjAwNzwvWWVhcj48UmVj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b248L2FiYnItMT48L2FsdC1wZXJpb2RpY2FsPjxwYWdlcz4yNDIwLTY8L3BhZ2VzPjx2b2x1bWU+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LTE+PC9hbHQtcGVyaW9kaWNhbD48cGFnZXM+MjQ5MC03PC9wYWdlcz48dm9sdW1lPjExOTwvdm9s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</w:fldData>
        </w:fldChar>
      </w:r>
      <w:r w:rsidR="009A6FB8">
        <w:instrText xml:space="preserve"> ADDIN EN.CITE </w:instrText>
      </w:r>
      <w:r w:rsidR="009A6FB8">
        <w:fldChar w:fldCharType="begin">
          <w:fldData xml:space="preserve">PEVuZE5vdGU+PENpdGU+PEF1dGhvcj5GZW5nPC9BdXRob3I+PFllYXI+MjAwNzwvWWVhcj48UmVj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b248L2FiYnItMT48L2FsdC1wZXJpb2RpY2FsPjxwYWdlcz4yNDIwLTY8L3BhZ2VzPjx2b2x1bWU+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LTE+PC9hbHQtcGVyaW9kaWNhbD48cGFnZXM+MjQ5MC03PC9wYWdlcz48dm9sdW1lPjExOTwvdm9s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</w:fldData>
        </w:fldChar>
      </w:r>
      <w:r w:rsidR="009A6FB8">
        <w:instrText xml:space="preserve"> ADDIN EN.CITE.DATA </w:instrText>
      </w:r>
      <w:r w:rsidR="009A6FB8">
        <w:fldChar w:fldCharType="end"/>
      </w:r>
      <w:r>
        <w:fldChar w:fldCharType="separate"/>
      </w:r>
      <w:r w:rsidR="009A6FB8">
        <w:rPr>
          <w:noProof/>
        </w:rPr>
        <w:t>(260;261)</w:t>
      </w:r>
      <w:r>
        <w:fldChar w:fldCharType="end"/>
      </w:r>
      <w:r>
        <w:fldChar w:fldCharType="begin"/>
      </w:r>
      <w:r>
        <w:instrText xml:space="preserve"> QUOTE "{Feng, 2009 #10}" </w:instrText>
      </w:r>
      <w:r>
        <w:fldChar w:fldCharType="end"/>
      </w:r>
      <w:r>
        <w:t>.</w:t>
      </w:r>
    </w:p>
    <w:p w14:paraId="04BAB6B2" w14:textId="02531C5C" w:rsidR="00916B90" w:rsidRPr="00BF7230" w:rsidRDefault="00916B90" w:rsidP="00916B90">
      <w:pPr>
        <w:pStyle w:val="Brdtekst"/>
      </w:pPr>
      <w:r>
        <w:t xml:space="preserve">Symptomatisk hjerteamyloidose behandles først og fremst med loop-diuretika og kaliumsparende diuretika. ACE hemmere, AT2-blokkere og kalsiumantagonister bør unngås eller brukes med forsiktighet; spesielt hos pasienter med autonom neuropati, nyresvikt og </w:t>
      </w:r>
      <w:r>
        <w:lastRenderedPageBreak/>
        <w:t xml:space="preserve">hypertensjon. Beta-blokkere kan brukes ved atrieflimmer, men gir økt risiko for hypotensjon og bradyarytmier. Amiodarone er som regel godt tolerert. Grunnet interaksjon mellom amyloidfibriller og digoxin/digitoxin er toleranse for denne medikamentklassen redusert og bør derfor kun brukes med stor forsiktighet </w:t>
      </w:r>
      <w:r>
        <w:fldChar w:fldCharType="begin">
          <w:fldData xml:space="preserve">PEVuZE5vdGU+PENpdGU+PEF1dGhvcj5SdWJpbm93PC9BdXRob3I+PFllYXI+MTk4MTwvWWVhcj48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Mjg1LTg8L3BhZ2VzPjx2b2x1bWU+NjM8L3ZvbHVtZT48bnVtYmVyPjY8L251bWJlcj48a2V5d29y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MjA0Ny02MDwvcGFnZXM+PHZvbHVtZT4xMTI8L3ZvbHVtZT48bnVtYmVyPjEzPC9udW1iZXI+PGtl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</w:fldData>
        </w:fldChar>
      </w:r>
      <w:r w:rsidR="009A6FB8">
        <w:instrText xml:space="preserve"> ADDIN EN.CITE </w:instrText>
      </w:r>
      <w:r w:rsidR="009A6FB8">
        <w:fldChar w:fldCharType="begin">
          <w:fldData xml:space="preserve">PEVuZE5vdGU+PENpdGU+PEF1dGhvcj5SdWJpbm93PC9BdXRob3I+PFllYXI+MTk4MTwvWWVhcj48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Mjg1LTg8L3BhZ2VzPjx2b2x1bWU+NjM8L3ZvbHVtZT48bnVtYmVyPjY8L251bWJlcj48a2V5d29y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MjA0Ny02MDwvcGFnZXM+PHZvbHVtZT4xMTI8L3ZvbHVtZT48bnVtYmVyPjEzPC9udW1iZXI+PGtl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</w:fldData>
        </w:fldChar>
      </w:r>
      <w:r w:rsidR="009A6FB8">
        <w:instrText xml:space="preserve"> ADDIN EN.CITE.DATA </w:instrText>
      </w:r>
      <w:r w:rsidR="009A6FB8">
        <w:fldChar w:fldCharType="end"/>
      </w:r>
      <w:r>
        <w:fldChar w:fldCharType="separate"/>
      </w:r>
      <w:r w:rsidR="009A6FB8">
        <w:rPr>
          <w:noProof/>
        </w:rPr>
        <w:t>(262;263)</w:t>
      </w:r>
      <w:r>
        <w:fldChar w:fldCharType="end"/>
      </w:r>
      <w:r>
        <w:t>.</w:t>
      </w:r>
    </w:p>
    <w:p w14:paraId="272A18B0" w14:textId="77777777" w:rsidR="00916B90" w:rsidRPr="00BF7230" w:rsidRDefault="00916B90" w:rsidP="00916B90">
      <w:pPr>
        <w:pStyle w:val="Brdtekst"/>
      </w:pPr>
      <w:r>
        <w:t>Hjertetransplantasjon kan vurderes hos unge pasienter uten myelomatose som har alvorlig isolert hjertesykdom og som har oppnådd VGPR eller CR.</w:t>
      </w:r>
    </w:p>
    <w:p w14:paraId="01FF2683" w14:textId="01F26E76" w:rsidR="00916B90" w:rsidRPr="00BF7230" w:rsidRDefault="00916B90" w:rsidP="00296425">
      <w:pPr>
        <w:pStyle w:val="Tabelltittel"/>
      </w:pPr>
      <w:r>
        <w:t>Tabell</w:t>
      </w:r>
      <w:r w:rsidRPr="005F5BC0">
        <w:t xml:space="preserve"> </w:t>
      </w:r>
      <w:r w:rsidR="008C33EF">
        <w:t>10.</w:t>
      </w:r>
      <w:r w:rsidRPr="005F5BC0">
        <w:t>5</w:t>
      </w:r>
      <w:r w:rsidR="008C33EF">
        <w:t xml:space="preserve"> </w:t>
      </w:r>
      <w:r w:rsidR="00296425">
        <w:t xml:space="preserve"> </w:t>
      </w:r>
      <w:r>
        <w:t>Kriterier for hematologisk respons eller hematologisk progresjon</w:t>
      </w:r>
      <w:r w:rsidRPr="00C01703">
        <w:t xml:space="preserve"> </w:t>
      </w:r>
      <w:r w:rsidRPr="00C01703">
        <w:fldChar w:fldCharType="begin">
          <w:fldData xml:space="preserve">PEVuZE5vdGU+PENpdGU+PEF1dGhvcj5HZXJ0ejwvQXV0aG9yPjxZZWFyPjIwMDU8L1llYXI+PFJl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==
</w:fldData>
        </w:fldChar>
      </w:r>
      <w:r w:rsidR="009A6FB8">
        <w:instrText xml:space="preserve"> ADDIN EN.CITE </w:instrText>
      </w:r>
      <w:r w:rsidR="009A6FB8">
        <w:fldChar w:fldCharType="begin">
          <w:fldData xml:space="preserve">PEVuZE5vdGU+PENpdGU+PEF1dGhvcj5HZXJ0ejwvQXV0aG9yPjxZZWFyPjIwMDU8L1llYXI+PFJl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==
</w:fldData>
        </w:fldChar>
      </w:r>
      <w:r w:rsidR="009A6FB8">
        <w:instrText xml:space="preserve"> ADDIN EN.CITE.DATA </w:instrText>
      </w:r>
      <w:r w:rsidR="009A6FB8">
        <w:fldChar w:fldCharType="end"/>
      </w:r>
      <w:r w:rsidRPr="00C01703">
        <w:fldChar w:fldCharType="separate"/>
      </w:r>
      <w:r w:rsidR="009A6FB8">
        <w:rPr>
          <w:noProof/>
        </w:rPr>
        <w:t>(264)</w:t>
      </w:r>
      <w:r w:rsidRPr="00C01703">
        <w:fldChar w:fldCharType="end"/>
      </w:r>
    </w:p>
    <w:p w14:paraId="34750E63" w14:textId="77777777" w:rsidR="00916B90" w:rsidRPr="00BF7230" w:rsidRDefault="00916B90" w:rsidP="00B807BE">
      <w:pPr>
        <w:pStyle w:val="Tabelltittelunder"/>
      </w:pPr>
      <w:r w:rsidRPr="00F65899">
        <w:t>FLC er nivå av involverte frie lette kjeder, dFLC er differanse mellom involverte og ikke-involverte immunglobulin lettekjede</w:t>
      </w:r>
      <w:r>
        <w:t xml:space="preserve"> (eks verdi kappa minus verdi lambda)</w:t>
      </w:r>
    </w:p>
    <w:tbl>
      <w:tblPr>
        <w:tblStyle w:val="Helsedir"/>
        <w:tblW w:w="5000" w:type="pct"/>
        <w:tblLayout w:type="fixed"/>
        <w:tblLook w:val="0620" w:firstRow="1" w:lastRow="0" w:firstColumn="0" w:lastColumn="0" w:noHBand="1" w:noVBand="1"/>
      </w:tblPr>
      <w:tblGrid>
        <w:gridCol w:w="1415"/>
        <w:gridCol w:w="7083"/>
      </w:tblGrid>
      <w:tr w:rsidR="00916B90" w14:paraId="30BA912B" w14:textId="77777777" w:rsidTr="00FC1CC7">
        <w:trPr>
          <w:cnfStyle w:val="100000000000" w:firstRow="1" w:lastRow="0" w:firstColumn="0" w:lastColumn="0" w:oddVBand="0" w:evenVBand="0" w:oddHBand="0" w:evenHBand="0" w:firstRowFirstColumn="0" w:firstRowLastColumn="0" w:lastRowFirstColumn="0" w:lastRowLastColumn="0"/>
          <w:cantSplit/>
        </w:trPr>
        <w:tc>
          <w:tcPr>
            <w:tcW w:w="1415" w:type="dxa"/>
          </w:tcPr>
          <w:p w14:paraId="1B758F67" w14:textId="77777777" w:rsidR="00916B90" w:rsidRDefault="00916B90" w:rsidP="00FC1CC7">
            <w:pPr>
              <w:pStyle w:val="Tabellhode"/>
            </w:pPr>
            <w:r>
              <w:t>Hematologisk</w:t>
            </w:r>
          </w:p>
        </w:tc>
        <w:tc>
          <w:tcPr>
            <w:tcW w:w="7083" w:type="dxa"/>
          </w:tcPr>
          <w:p w14:paraId="080B3345" w14:textId="77777777" w:rsidR="00916B90" w:rsidRDefault="00916B90" w:rsidP="004A37E1">
            <w:pPr>
              <w:pStyle w:val="Tabellhode"/>
            </w:pPr>
            <w:r>
              <w:t>Kriterier for respons</w:t>
            </w:r>
          </w:p>
        </w:tc>
      </w:tr>
      <w:tr w:rsidR="00916B90" w14:paraId="749A1A4D" w14:textId="77777777" w:rsidTr="00FC1CC7">
        <w:trPr>
          <w:cantSplit/>
        </w:trPr>
        <w:tc>
          <w:tcPr>
            <w:tcW w:w="1415" w:type="dxa"/>
            <w:tcBorders>
              <w:top w:val="single" w:sz="4" w:space="0" w:color="0092A7"/>
              <w:bottom w:val="single" w:sz="2" w:space="0" w:color="A6A6A6"/>
            </w:tcBorders>
            <w:shd w:val="clear" w:color="auto" w:fill="F5F5F5"/>
          </w:tcPr>
          <w:p w14:paraId="005FF3D2" w14:textId="77777777" w:rsidR="00916B90" w:rsidRDefault="00916B90" w:rsidP="00FC1CC7">
            <w:pPr>
              <w:pStyle w:val="Tabelltekst"/>
            </w:pPr>
            <w:r>
              <w:t>CR</w:t>
            </w:r>
          </w:p>
        </w:tc>
        <w:tc>
          <w:tcPr>
            <w:tcW w:w="7083" w:type="dxa"/>
          </w:tcPr>
          <w:p w14:paraId="7C19608E" w14:textId="77777777" w:rsidR="00916B90" w:rsidRDefault="00916B90" w:rsidP="00585DDC">
            <w:pPr>
              <w:pStyle w:val="Tabelltekst"/>
            </w:pPr>
            <w:bookmarkStart w:id="785" w:name="_35nkun2" w:colFirst="0" w:colLast="0"/>
            <w:bookmarkEnd w:id="785"/>
            <w:r>
              <w:t>Negativ serum – og urin immunfiksering/elektroforese og normal serum FLC ratio</w:t>
            </w:r>
          </w:p>
        </w:tc>
      </w:tr>
      <w:tr w:rsidR="00916B90" w14:paraId="213422D2" w14:textId="77777777" w:rsidTr="00FC1CC7">
        <w:trPr>
          <w:cantSplit/>
        </w:trPr>
        <w:tc>
          <w:tcPr>
            <w:tcW w:w="1415" w:type="dxa"/>
            <w:tcBorders>
              <w:top w:val="single" w:sz="2" w:space="0" w:color="A6A6A6"/>
              <w:bottom w:val="single" w:sz="2" w:space="0" w:color="A6A6A6"/>
            </w:tcBorders>
            <w:shd w:val="clear" w:color="auto" w:fill="F5F5F5"/>
          </w:tcPr>
          <w:p w14:paraId="56EFE7CB" w14:textId="77777777" w:rsidR="00916B90" w:rsidRDefault="00916B90" w:rsidP="00FC1CC7">
            <w:pPr>
              <w:pStyle w:val="Tabelltekst"/>
            </w:pPr>
            <w:r>
              <w:t>VGPR</w:t>
            </w:r>
          </w:p>
        </w:tc>
        <w:tc>
          <w:tcPr>
            <w:tcW w:w="7083" w:type="dxa"/>
          </w:tcPr>
          <w:p w14:paraId="4C9C3F45" w14:textId="77777777" w:rsidR="00916B90" w:rsidRDefault="00916B90" w:rsidP="00856076">
            <w:pPr>
              <w:pStyle w:val="Tabelltekst"/>
            </w:pPr>
            <w:r>
              <w:t>dFLC &lt;40 mg/L</w:t>
            </w:r>
          </w:p>
        </w:tc>
      </w:tr>
      <w:tr w:rsidR="00916B90" w14:paraId="0449377C" w14:textId="77777777" w:rsidTr="00FC1CC7">
        <w:trPr>
          <w:cantSplit/>
        </w:trPr>
        <w:tc>
          <w:tcPr>
            <w:tcW w:w="1415" w:type="dxa"/>
            <w:tcBorders>
              <w:top w:val="single" w:sz="2" w:space="0" w:color="A6A6A6"/>
              <w:bottom w:val="single" w:sz="2" w:space="0" w:color="A6A6A6"/>
            </w:tcBorders>
            <w:shd w:val="clear" w:color="auto" w:fill="F5F5F5"/>
          </w:tcPr>
          <w:p w14:paraId="68288337" w14:textId="77777777" w:rsidR="00916B90" w:rsidRDefault="00916B90" w:rsidP="00FC1CC7">
            <w:pPr>
              <w:pStyle w:val="Tabelltekst"/>
            </w:pPr>
            <w:r>
              <w:t>PR</w:t>
            </w:r>
          </w:p>
        </w:tc>
        <w:tc>
          <w:tcPr>
            <w:tcW w:w="7083" w:type="dxa"/>
          </w:tcPr>
          <w:p w14:paraId="753EC645" w14:textId="77777777" w:rsidR="00916B90" w:rsidRDefault="00916B90" w:rsidP="00856076">
            <w:pPr>
              <w:pStyle w:val="Tabelltekst"/>
            </w:pPr>
            <w:r w:rsidRPr="00A5670A">
              <w:t>Reduksjon i dFLC ≥ 50</w:t>
            </w:r>
            <w:r>
              <w:t> </w:t>
            </w:r>
            <w:r w:rsidRPr="00A5670A">
              <w:t>%</w:t>
            </w:r>
          </w:p>
        </w:tc>
      </w:tr>
      <w:tr w:rsidR="00916B90" w14:paraId="0D054288" w14:textId="77777777" w:rsidTr="00FC1CC7">
        <w:trPr>
          <w:cantSplit/>
        </w:trPr>
        <w:tc>
          <w:tcPr>
            <w:tcW w:w="1415" w:type="dxa"/>
            <w:tcBorders>
              <w:top w:val="single" w:sz="2" w:space="0" w:color="A6A6A6"/>
              <w:bottom w:val="single" w:sz="2" w:space="0" w:color="A6A6A6"/>
            </w:tcBorders>
            <w:shd w:val="clear" w:color="auto" w:fill="F5F5F5"/>
          </w:tcPr>
          <w:p w14:paraId="07E2519D" w14:textId="77777777" w:rsidR="00916B90" w:rsidRDefault="00916B90" w:rsidP="00FC1CC7">
            <w:pPr>
              <w:pStyle w:val="Tabelltekst"/>
            </w:pPr>
            <w:r>
              <w:t>Ikke respons</w:t>
            </w:r>
          </w:p>
        </w:tc>
        <w:tc>
          <w:tcPr>
            <w:tcW w:w="7083" w:type="dxa"/>
          </w:tcPr>
          <w:p w14:paraId="1061A50B" w14:textId="77777777" w:rsidR="00916B90" w:rsidRDefault="00916B90" w:rsidP="00856076">
            <w:pPr>
              <w:pStyle w:val="Tabelltekst"/>
            </w:pPr>
            <w:r>
              <w:t>Mindre enn partiell respons</w:t>
            </w:r>
          </w:p>
        </w:tc>
      </w:tr>
      <w:tr w:rsidR="00585DDC" w14:paraId="4E0F64F7" w14:textId="77777777" w:rsidTr="00FC1CC7">
        <w:trPr>
          <w:cantSplit/>
        </w:trPr>
        <w:tc>
          <w:tcPr>
            <w:tcW w:w="1415" w:type="dxa"/>
            <w:tcBorders>
              <w:top w:val="single" w:sz="2" w:space="0" w:color="A6A6A6"/>
              <w:bottom w:val="nil"/>
            </w:tcBorders>
          </w:tcPr>
          <w:p w14:paraId="7639B663" w14:textId="77777777" w:rsidR="00585DDC" w:rsidRDefault="00585DDC" w:rsidP="00585DDC">
            <w:pPr>
              <w:pStyle w:val="Tabellskillerad"/>
            </w:pPr>
          </w:p>
        </w:tc>
        <w:tc>
          <w:tcPr>
            <w:tcW w:w="7083" w:type="dxa"/>
            <w:tcBorders>
              <w:bottom w:val="nil"/>
            </w:tcBorders>
          </w:tcPr>
          <w:p w14:paraId="1F16F05A" w14:textId="77777777" w:rsidR="00585DDC" w:rsidRDefault="00585DDC" w:rsidP="00585DDC">
            <w:pPr>
              <w:pStyle w:val="Tabellskillerad"/>
            </w:pPr>
          </w:p>
        </w:tc>
      </w:tr>
      <w:tr w:rsidR="00916B90" w14:paraId="2AD90EF1" w14:textId="77777777" w:rsidTr="00585DDC">
        <w:tblPrEx>
          <w:tblLook w:val="0600" w:firstRow="0" w:lastRow="0" w:firstColumn="0" w:lastColumn="0" w:noHBand="1" w:noVBand="1"/>
        </w:tblPrEx>
        <w:trPr>
          <w:cantSplit/>
        </w:trPr>
        <w:tc>
          <w:tcPr>
            <w:tcW w:w="8498" w:type="dxa"/>
            <w:gridSpan w:val="2"/>
            <w:tcBorders>
              <w:top w:val="nil"/>
              <w:bottom w:val="single" w:sz="2" w:space="0" w:color="A6A6A6"/>
            </w:tcBorders>
          </w:tcPr>
          <w:p w14:paraId="07A39D60" w14:textId="77777777" w:rsidR="00916B90" w:rsidRPr="00D404B4" w:rsidRDefault="00916B90" w:rsidP="00856076">
            <w:pPr>
              <w:pStyle w:val="Tabelltekst"/>
              <w:rPr>
                <w:rStyle w:val="TFet"/>
              </w:rPr>
            </w:pPr>
            <w:r w:rsidRPr="00D404B4">
              <w:rPr>
                <w:rStyle w:val="TFet"/>
              </w:rPr>
              <w:t>Kriterier for progresjon</w:t>
            </w:r>
          </w:p>
        </w:tc>
      </w:tr>
      <w:tr w:rsidR="00585DDC" w14:paraId="09CE8BF5" w14:textId="77777777" w:rsidTr="00585DDC">
        <w:tblPrEx>
          <w:tblLook w:val="0600" w:firstRow="0" w:lastRow="0" w:firstColumn="0" w:lastColumn="0" w:noHBand="1" w:noVBand="1"/>
        </w:tblPrEx>
        <w:trPr>
          <w:cantSplit/>
        </w:trPr>
        <w:tc>
          <w:tcPr>
            <w:tcW w:w="8498" w:type="dxa"/>
            <w:gridSpan w:val="2"/>
            <w:tcBorders>
              <w:top w:val="single" w:sz="2" w:space="0" w:color="A6A6A6"/>
            </w:tcBorders>
          </w:tcPr>
          <w:p w14:paraId="641F0DB0" w14:textId="77777777" w:rsidR="00585DDC" w:rsidRPr="00BF7230" w:rsidRDefault="00585DDC" w:rsidP="00856076">
            <w:pPr>
              <w:pStyle w:val="Tabelltekst"/>
            </w:pPr>
            <w:r w:rsidRPr="002A486C">
              <w:t>Dobling av FLC nivå med unormalt FLC-ratio eller på ny påvisbar M-komponent</w:t>
            </w:r>
          </w:p>
          <w:p w14:paraId="1F65E69D" w14:textId="3FA14161" w:rsidR="00585DDC" w:rsidRPr="002A486C" w:rsidRDefault="00585DDC" w:rsidP="00856076">
            <w:pPr>
              <w:pStyle w:val="Tabelltekst"/>
            </w:pPr>
            <w:r w:rsidRPr="002A486C">
              <w:t>eller</w:t>
            </w:r>
          </w:p>
          <w:p w14:paraId="234CE4D6" w14:textId="42F9885C" w:rsidR="00585DDC" w:rsidRPr="00BF7230" w:rsidRDefault="00585DDC" w:rsidP="00856076">
            <w:pPr>
              <w:pStyle w:val="Tabelltekst"/>
            </w:pPr>
            <w:r w:rsidRPr="002A486C">
              <w:t>&gt; 50</w:t>
            </w:r>
            <w:r>
              <w:t> </w:t>
            </w:r>
            <w:r w:rsidRPr="002A486C">
              <w:t>% dobling i M- komponent til &gt; 5</w:t>
            </w:r>
            <w:r w:rsidR="00460411">
              <w:t> </w:t>
            </w:r>
            <w:r w:rsidRPr="002A486C">
              <w:t>g/l</w:t>
            </w:r>
          </w:p>
          <w:p w14:paraId="57F3AA60" w14:textId="77777777" w:rsidR="00585DDC" w:rsidRPr="00BF7230" w:rsidRDefault="00585DDC" w:rsidP="00856076">
            <w:pPr>
              <w:pStyle w:val="Tabelltekst"/>
            </w:pPr>
            <w:r w:rsidRPr="002A486C">
              <w:t>eller</w:t>
            </w:r>
          </w:p>
          <w:p w14:paraId="39DC0D67" w14:textId="77777777" w:rsidR="00585DDC" w:rsidRPr="00BF7230" w:rsidRDefault="00585DDC" w:rsidP="00856076">
            <w:pPr>
              <w:pStyle w:val="Tabelltekst"/>
            </w:pPr>
            <w:r w:rsidRPr="002A486C">
              <w:t>&gt; 50</w:t>
            </w:r>
            <w:r>
              <w:t> </w:t>
            </w:r>
            <w:r w:rsidRPr="002A486C">
              <w:t>% økning i urin M-komponent til over 200 mg/ døgn</w:t>
            </w:r>
          </w:p>
          <w:p w14:paraId="49FAEACE" w14:textId="77777777" w:rsidR="00585DDC" w:rsidRPr="00BF7230" w:rsidRDefault="00585DDC" w:rsidP="00856076">
            <w:pPr>
              <w:pStyle w:val="Tabelltekst"/>
            </w:pPr>
            <w:r w:rsidRPr="002A486C">
              <w:t>eller</w:t>
            </w:r>
          </w:p>
          <w:p w14:paraId="165D067C" w14:textId="3A0EB821" w:rsidR="00585DDC" w:rsidRPr="002A486C" w:rsidRDefault="00585DDC" w:rsidP="00856076">
            <w:pPr>
              <w:pStyle w:val="Tabelltekst"/>
            </w:pPr>
            <w:r w:rsidRPr="002A486C">
              <w:t>&gt; 50</w:t>
            </w:r>
            <w:r>
              <w:t> </w:t>
            </w:r>
            <w:r w:rsidRPr="002A486C">
              <w:t>% økning i FLC til &gt;100 mg/l</w:t>
            </w:r>
          </w:p>
        </w:tc>
      </w:tr>
    </w:tbl>
    <w:p w14:paraId="42C5B58C" w14:textId="77777777" w:rsidR="00296425" w:rsidRDefault="00296425" w:rsidP="00FC1CC7">
      <w:pPr>
        <w:pStyle w:val="04pt"/>
      </w:pPr>
    </w:p>
    <w:p w14:paraId="76BF0B70" w14:textId="0F25C695" w:rsidR="00916B90" w:rsidRPr="00BF7230" w:rsidRDefault="00916B90" w:rsidP="00296425">
      <w:pPr>
        <w:pStyle w:val="Tabelltittelutenstrek0"/>
      </w:pPr>
      <w:r>
        <w:t>Tabell</w:t>
      </w:r>
      <w:r w:rsidRPr="00C01703">
        <w:t xml:space="preserve"> </w:t>
      </w:r>
      <w:r w:rsidR="008C33EF">
        <w:t>10.</w:t>
      </w:r>
      <w:r>
        <w:t>6</w:t>
      </w:r>
      <w:r w:rsidR="008C33EF">
        <w:t xml:space="preserve"> </w:t>
      </w:r>
      <w:r w:rsidR="001D1326">
        <w:t xml:space="preserve"> </w:t>
      </w:r>
      <w:r>
        <w:t xml:space="preserve">Kriterier for organer respons eller progresjon </w:t>
      </w:r>
      <w:r>
        <w:fldChar w:fldCharType="begin"/>
      </w:r>
      <w:r w:rsidR="009A6FB8">
        <w:instrText xml:space="preserve"> ADDIN EN.CITE &lt;EndNote&gt;&lt;Cite&gt;&lt;Author&gt;Comenzo&lt;/Author&gt;&lt;Year&gt;2012&lt;/Year&gt;&lt;RecNum&gt;430&lt;/RecNum&gt;&lt;DisplayText&gt;(265)&lt;/DisplayText&gt;&lt;record&gt;&lt;rec-number&gt;430&lt;/rec-number&gt;&lt;foreign-keys&gt;&lt;key app="EN" db-id="sv2awxrxkxvax0ew5xdpazta20x99t502s00" timestamp="1572522041"&gt;430&lt;/key&gt;&lt;/foreign-keys&gt;&lt;ref-type name="Journal Article"&gt;17&lt;/ref-type&gt;&lt;contributors&gt;&lt;authors&gt;&lt;author&gt;Comenzo, R. L.&lt;/author&gt;&lt;author&gt;Reece, D.&lt;/author&gt;&lt;author&gt;Palladini, G.&lt;/author&gt;&lt;author&gt;Seldin, D.&lt;/author&gt;&lt;author&gt;Sanchorawala, V.&lt;/author&gt;&lt;author&gt;Landau, H.&lt;/author&gt;&lt;author&gt;Falk, R.&lt;/author&gt;&lt;author&gt;Wells, K.&lt;/author&gt;&lt;author&gt;Solomon, A.&lt;/author&gt;&lt;author&gt;Wechalekar, A.&lt;/author&gt;&lt;author&gt;Zonder, J.&lt;/author&gt;&lt;author&gt;Dispenzieri, A.&lt;/author&gt;&lt;author&gt;Gertz, M.&lt;/author&gt;&lt;author&gt;Streicher, H.&lt;/author&gt;&lt;author&gt;Skinner, M.&lt;/author&gt;&lt;author&gt;Kyle, R. A.&lt;/author&gt;&lt;author&gt;Merlini, G.&lt;/author&gt;&lt;/authors&gt;&lt;/contributors&gt;&lt;auth-address&gt;Division of Hematology/Oncology, Tufts Medical Center, Boston, MA 02111, USA. rcomenzo@tuftsmedicalcenter.org&lt;/auth-address&gt;&lt;titles&gt;&lt;title&gt;Consensus guidelines for the conduct and reporting of clinical trials in systemic light-chain amyloidosis&lt;/title&gt;&lt;secondary-title&gt;Leukemia&lt;/secondary-title&gt;&lt;alt-title&gt;Leukemia&lt;/alt-title&gt;&lt;/titles&gt;&lt;periodical&gt;&lt;full-title&gt;Leukemia&lt;/full-title&gt;&lt;/periodical&gt;&lt;alt-periodical&gt;&lt;full-title&gt;Leukemia&lt;/full-title&gt;&lt;/alt-periodical&gt;&lt;pages&gt;2317-25&lt;/pages&gt;&lt;volume&gt;26&lt;/volume&gt;&lt;number&gt;11&lt;/number&gt;&lt;keywords&gt;&lt;keyword&gt;Amyloidosis/*therapy&lt;/keyword&gt;&lt;keyword&gt;*Clinical Trials as Topic&lt;/keyword&gt;&lt;keyword&gt;Endpoint Determination&lt;/keyword&gt;&lt;keyword&gt;Humans&lt;/keyword&gt;&lt;keyword&gt;*Practice Guidelines as Topic&lt;/keyword&gt;&lt;/keywords&gt;&lt;dates&gt;&lt;year&gt;2012&lt;/year&gt;&lt;pub-dates&gt;&lt;date&gt;Nov&lt;/date&gt;&lt;/pub-dates&gt;&lt;/dates&gt;&lt;isbn&gt;1476-5551 (Electronic)&amp;#xD;0887-6924 (Linking)&lt;/isbn&gt;&lt;accession-num&gt;22475872&lt;/accession-num&gt;&lt;urls&gt;&lt;related-urls&gt;&lt;url&gt;http://www.ncbi.nlm.nih.gov/pubmed/22475872&lt;/url&gt;&lt;/related-urls&gt;&lt;/urls&gt;&lt;electronic-resource-num&gt;10.1038/leu.2012.100&lt;/electronic-resource-num&gt;&lt;/record&gt;&lt;/Cite&gt;&lt;/EndNote&gt;</w:instrText>
      </w:r>
      <w:r>
        <w:fldChar w:fldCharType="separate"/>
      </w:r>
      <w:r w:rsidR="009A6FB8">
        <w:rPr>
          <w:noProof/>
        </w:rPr>
        <w:t>(265)</w:t>
      </w:r>
      <w:r>
        <w:fldChar w:fldCharType="end"/>
      </w:r>
    </w:p>
    <w:tbl>
      <w:tblPr>
        <w:tblStyle w:val="Helsedir"/>
        <w:tblW w:w="5000" w:type="pct"/>
        <w:tblLayout w:type="fixed"/>
        <w:tblLook w:val="0620" w:firstRow="1" w:lastRow="0" w:firstColumn="0" w:lastColumn="0" w:noHBand="1" w:noVBand="1"/>
      </w:tblPr>
      <w:tblGrid>
        <w:gridCol w:w="1133"/>
        <w:gridCol w:w="3826"/>
        <w:gridCol w:w="3539"/>
      </w:tblGrid>
      <w:tr w:rsidR="00916B90" w14:paraId="50C71984" w14:textId="77777777" w:rsidTr="00FC1CC7">
        <w:trPr>
          <w:cnfStyle w:val="100000000000" w:firstRow="1" w:lastRow="0" w:firstColumn="0" w:lastColumn="0" w:oddVBand="0" w:evenVBand="0" w:oddHBand="0" w:evenHBand="0" w:firstRowFirstColumn="0" w:firstRowLastColumn="0" w:lastRowFirstColumn="0" w:lastRowLastColumn="0"/>
        </w:trPr>
        <w:tc>
          <w:tcPr>
            <w:tcW w:w="1133" w:type="dxa"/>
          </w:tcPr>
          <w:p w14:paraId="1A26CC8A" w14:textId="77777777" w:rsidR="00916B90" w:rsidRDefault="00916B90" w:rsidP="004A37E1">
            <w:pPr>
              <w:pStyle w:val="Tabellhode"/>
            </w:pPr>
            <w:r>
              <w:t xml:space="preserve">Organ </w:t>
            </w:r>
          </w:p>
        </w:tc>
        <w:tc>
          <w:tcPr>
            <w:tcW w:w="3826" w:type="dxa"/>
          </w:tcPr>
          <w:p w14:paraId="5D817F8E" w14:textId="77777777" w:rsidR="00916B90" w:rsidRDefault="00916B90" w:rsidP="004A37E1">
            <w:pPr>
              <w:pStyle w:val="Tabellhode"/>
            </w:pPr>
            <w:r>
              <w:t>Kriterier for respons</w:t>
            </w:r>
          </w:p>
        </w:tc>
        <w:tc>
          <w:tcPr>
            <w:tcW w:w="3539" w:type="dxa"/>
          </w:tcPr>
          <w:p w14:paraId="4C0757FB" w14:textId="77777777" w:rsidR="00916B90" w:rsidRDefault="00916B90" w:rsidP="004A37E1">
            <w:pPr>
              <w:pStyle w:val="Tabellhode"/>
            </w:pPr>
            <w:r>
              <w:t>Kriterier for progresjon</w:t>
            </w:r>
          </w:p>
        </w:tc>
      </w:tr>
      <w:tr w:rsidR="00916B90" w14:paraId="11A1C19E" w14:textId="77777777" w:rsidTr="00FC1CC7">
        <w:tc>
          <w:tcPr>
            <w:tcW w:w="1133" w:type="dxa"/>
            <w:tcBorders>
              <w:top w:val="single" w:sz="4" w:space="0" w:color="0092A7"/>
              <w:bottom w:val="single" w:sz="2" w:space="0" w:color="A6A6A6"/>
            </w:tcBorders>
            <w:shd w:val="clear" w:color="auto" w:fill="F5F5F5"/>
            <w:vAlign w:val="center"/>
          </w:tcPr>
          <w:p w14:paraId="012AB4EC" w14:textId="77777777" w:rsidR="00916B90" w:rsidRPr="00FC1CC7" w:rsidRDefault="00916B90" w:rsidP="004A37E1">
            <w:pPr>
              <w:pStyle w:val="Tabelltekst"/>
            </w:pPr>
            <w:r w:rsidRPr="00FC1CC7">
              <w:t>Hjerte</w:t>
            </w:r>
          </w:p>
        </w:tc>
        <w:tc>
          <w:tcPr>
            <w:tcW w:w="3826" w:type="dxa"/>
          </w:tcPr>
          <w:p w14:paraId="5E6B7EA6" w14:textId="77777777" w:rsidR="00916B90" w:rsidRPr="00BF7230" w:rsidRDefault="00916B90" w:rsidP="00856076">
            <w:pPr>
              <w:pStyle w:val="Tabelltekst"/>
            </w:pPr>
            <w:r>
              <w:t>Reduksjon i NT-proBNP &gt; 30 %</w:t>
            </w:r>
          </w:p>
          <w:p w14:paraId="5CE699FE" w14:textId="77777777" w:rsidR="00916B90" w:rsidRPr="00BF7230" w:rsidRDefault="00916B90" w:rsidP="00296425">
            <w:pPr>
              <w:pStyle w:val="Tabelltekst0400"/>
            </w:pPr>
            <w:r>
              <w:t>eller</w:t>
            </w:r>
          </w:p>
          <w:p w14:paraId="15AE9BF6" w14:textId="77777777" w:rsidR="00916B90" w:rsidRPr="00BF7230" w:rsidRDefault="00916B90" w:rsidP="00296425">
            <w:pPr>
              <w:pStyle w:val="Tabelltekst0400"/>
            </w:pPr>
            <w:r>
              <w:t>NT-proBNP &gt; 300 ng/ng/L</w:t>
            </w:r>
          </w:p>
          <w:p w14:paraId="66A1FB6A" w14:textId="42326EAC" w:rsidR="00916B90" w:rsidRPr="00BF7230" w:rsidRDefault="00916B90" w:rsidP="00856076">
            <w:pPr>
              <w:pStyle w:val="Tabelltekst"/>
            </w:pPr>
            <w:r>
              <w:t>(hvis baseline NT-proBNP &gt; 650</w:t>
            </w:r>
            <w:r w:rsidR="00FC1CC7">
              <w:t> </w:t>
            </w:r>
            <w:r>
              <w:t>ng/mL)</w:t>
            </w:r>
          </w:p>
          <w:p w14:paraId="6F37038C" w14:textId="77777777" w:rsidR="00916B90" w:rsidRPr="00BF7230" w:rsidRDefault="00916B90" w:rsidP="00296425">
            <w:pPr>
              <w:pStyle w:val="Tabelltekst0400"/>
            </w:pPr>
            <w:r>
              <w:t>eller</w:t>
            </w:r>
          </w:p>
          <w:p w14:paraId="2C8FFD3C" w14:textId="77777777" w:rsidR="00916B90" w:rsidRDefault="00916B90" w:rsidP="00296425">
            <w:pPr>
              <w:pStyle w:val="Tabelltekst0400"/>
            </w:pPr>
            <w:r w:rsidRPr="00A5670A">
              <w:t>≥ 2 punkt reduksjon i NYHA klasse (hvis baseline NYHA III eller IV)</w:t>
            </w:r>
          </w:p>
        </w:tc>
        <w:tc>
          <w:tcPr>
            <w:tcW w:w="3539" w:type="dxa"/>
          </w:tcPr>
          <w:p w14:paraId="2AF2A583" w14:textId="77777777" w:rsidR="00916B90" w:rsidRPr="00BF7230" w:rsidRDefault="00916B90" w:rsidP="00856076">
            <w:pPr>
              <w:pStyle w:val="Tabelltekst"/>
            </w:pPr>
            <w:r>
              <w:t>&gt;30 % økning i NT-proBNP</w:t>
            </w:r>
          </w:p>
          <w:p w14:paraId="39C46DB4" w14:textId="77777777" w:rsidR="00916B90" w:rsidRPr="00BF7230" w:rsidRDefault="00916B90" w:rsidP="00296425">
            <w:pPr>
              <w:pStyle w:val="Tabelltekst0400"/>
            </w:pPr>
            <w:r>
              <w:t>eller</w:t>
            </w:r>
          </w:p>
          <w:p w14:paraId="3FB1676F" w14:textId="77777777" w:rsidR="00916B90" w:rsidRPr="00BF7230" w:rsidRDefault="00916B90" w:rsidP="00296425">
            <w:pPr>
              <w:pStyle w:val="Tabelltekst0400"/>
            </w:pPr>
            <w:r>
              <w:t>&gt; 300 ng/L økning i NT-proBNP</w:t>
            </w:r>
          </w:p>
          <w:p w14:paraId="13D9ED63" w14:textId="77777777" w:rsidR="00916B90" w:rsidRPr="00BF7230" w:rsidRDefault="00916B90" w:rsidP="00296425">
            <w:pPr>
              <w:pStyle w:val="Tabelltekst0400"/>
            </w:pPr>
            <w:r>
              <w:t>eller</w:t>
            </w:r>
          </w:p>
          <w:p w14:paraId="2A749D32" w14:textId="77777777" w:rsidR="00916B90" w:rsidRPr="00BF7230" w:rsidRDefault="00916B90" w:rsidP="00296425">
            <w:pPr>
              <w:pStyle w:val="Tabelltekst0400"/>
            </w:pPr>
            <w:r>
              <w:t>≥33 % økning i Tropin-T</w:t>
            </w:r>
          </w:p>
          <w:p w14:paraId="56BF63C6" w14:textId="77777777" w:rsidR="00916B90" w:rsidRPr="00BF7230" w:rsidRDefault="00916B90" w:rsidP="00296425">
            <w:pPr>
              <w:pStyle w:val="Tabelltekst0400"/>
            </w:pPr>
            <w:r>
              <w:t>eller</w:t>
            </w:r>
          </w:p>
          <w:p w14:paraId="07639041" w14:textId="77777777" w:rsidR="00916B90" w:rsidRDefault="00916B90" w:rsidP="00296425">
            <w:pPr>
              <w:pStyle w:val="Tabelltekst0400"/>
            </w:pPr>
            <w:r w:rsidRPr="00A5670A">
              <w:t>≥ 10</w:t>
            </w:r>
            <w:r>
              <w:t> </w:t>
            </w:r>
            <w:r w:rsidRPr="00A5670A">
              <w:t>% reduksjon i EF.</w:t>
            </w:r>
          </w:p>
        </w:tc>
      </w:tr>
      <w:tr w:rsidR="00916B90" w14:paraId="4B59810E" w14:textId="77777777" w:rsidTr="00FC1CC7">
        <w:tc>
          <w:tcPr>
            <w:tcW w:w="1133" w:type="dxa"/>
            <w:tcBorders>
              <w:top w:val="single" w:sz="2" w:space="0" w:color="A6A6A6"/>
              <w:bottom w:val="single" w:sz="2" w:space="0" w:color="A6A6A6"/>
            </w:tcBorders>
            <w:shd w:val="clear" w:color="auto" w:fill="F5F5F5"/>
            <w:vAlign w:val="center"/>
          </w:tcPr>
          <w:p w14:paraId="058D8020" w14:textId="77777777" w:rsidR="00916B90" w:rsidRPr="00FC1CC7" w:rsidRDefault="00916B90" w:rsidP="004A37E1">
            <w:pPr>
              <w:pStyle w:val="Tabelltekst"/>
            </w:pPr>
            <w:r w:rsidRPr="00FC1CC7">
              <w:t>Nyre</w:t>
            </w:r>
          </w:p>
        </w:tc>
        <w:tc>
          <w:tcPr>
            <w:tcW w:w="3826" w:type="dxa"/>
          </w:tcPr>
          <w:p w14:paraId="2079082B" w14:textId="77777777" w:rsidR="00916B90" w:rsidRPr="00BF7230" w:rsidRDefault="00916B90" w:rsidP="00856076">
            <w:pPr>
              <w:pStyle w:val="Tabelltekst"/>
            </w:pPr>
            <w:r w:rsidRPr="00A5670A">
              <w:t>≥ 30</w:t>
            </w:r>
            <w:r>
              <w:t> </w:t>
            </w:r>
            <w:r w:rsidRPr="00A5670A">
              <w:t>% reduksjon i proteinuri</w:t>
            </w:r>
          </w:p>
          <w:p w14:paraId="5E3B2A78" w14:textId="77777777" w:rsidR="00916B90" w:rsidRPr="00BF7230" w:rsidRDefault="00916B90" w:rsidP="00296425">
            <w:pPr>
              <w:pStyle w:val="Tabelltekst0400"/>
            </w:pPr>
            <w:r>
              <w:t>eller</w:t>
            </w:r>
          </w:p>
          <w:p w14:paraId="1ED9170F" w14:textId="79F11453" w:rsidR="00916B90" w:rsidRDefault="00916B90" w:rsidP="00296425">
            <w:pPr>
              <w:pStyle w:val="Tabelltekst0400"/>
            </w:pPr>
            <w:r w:rsidRPr="00A5670A">
              <w:t>Proteinuri ≥ 0,5</w:t>
            </w:r>
            <w:r w:rsidR="00460411">
              <w:t> </w:t>
            </w:r>
            <w:r w:rsidRPr="00A5670A">
              <w:t>g/24t og fravær av økende nyresvikt definert som &gt; 25</w:t>
            </w:r>
            <w:r>
              <w:t> </w:t>
            </w:r>
            <w:r w:rsidRPr="00A5670A">
              <w:t>% reduksjon i eGFR</w:t>
            </w:r>
          </w:p>
        </w:tc>
        <w:tc>
          <w:tcPr>
            <w:tcW w:w="3539" w:type="dxa"/>
          </w:tcPr>
          <w:p w14:paraId="09566FA5" w14:textId="77777777" w:rsidR="00916B90" w:rsidRPr="00BF7230" w:rsidRDefault="00916B90" w:rsidP="00856076">
            <w:pPr>
              <w:pStyle w:val="Tabelltekst"/>
            </w:pPr>
            <w:r w:rsidRPr="00A5670A">
              <w:t>≥ 50</w:t>
            </w:r>
            <w:r>
              <w:t> </w:t>
            </w:r>
            <w:r w:rsidRPr="00A5670A">
              <w:t>% (&gt; g/L per d) økning</w:t>
            </w:r>
            <w:r>
              <w:t xml:space="preserve"> i 24 t urin-proteinutskillelse</w:t>
            </w:r>
          </w:p>
          <w:p w14:paraId="5405D492" w14:textId="77777777" w:rsidR="00916B90" w:rsidRPr="00BF7230" w:rsidRDefault="00916B90" w:rsidP="00296425">
            <w:pPr>
              <w:pStyle w:val="Tabelltekst0400"/>
            </w:pPr>
            <w:r>
              <w:t>eller</w:t>
            </w:r>
          </w:p>
          <w:p w14:paraId="7EB8D7C0" w14:textId="77777777" w:rsidR="00916B90" w:rsidRPr="00BF7230" w:rsidRDefault="00916B90" w:rsidP="00296425">
            <w:pPr>
              <w:pStyle w:val="Tabelltekst0400"/>
            </w:pPr>
            <w:r>
              <w:t>≥ 25 % stigning i kreatinin</w:t>
            </w:r>
          </w:p>
          <w:p w14:paraId="1439E47A" w14:textId="77777777" w:rsidR="00916B90" w:rsidRPr="00BF7230" w:rsidRDefault="00916B90" w:rsidP="00296425">
            <w:pPr>
              <w:pStyle w:val="Tabelltekst0400"/>
            </w:pPr>
            <w:r>
              <w:t>eller</w:t>
            </w:r>
          </w:p>
          <w:p w14:paraId="0BFEDC63" w14:textId="77777777" w:rsidR="00916B90" w:rsidRDefault="00916B90" w:rsidP="00296425">
            <w:pPr>
              <w:pStyle w:val="Tabelltekst0400"/>
            </w:pPr>
            <w:r w:rsidRPr="00A5670A">
              <w:t>≥25</w:t>
            </w:r>
            <w:r>
              <w:t> </w:t>
            </w:r>
            <w:r w:rsidRPr="00A5670A">
              <w:t>% reduksjon i baseline kreatinin</w:t>
            </w:r>
          </w:p>
        </w:tc>
      </w:tr>
      <w:tr w:rsidR="00916B90" w14:paraId="4C40A839" w14:textId="77777777" w:rsidTr="00FC1CC7">
        <w:tc>
          <w:tcPr>
            <w:tcW w:w="1133" w:type="dxa"/>
            <w:tcBorders>
              <w:top w:val="single" w:sz="2" w:space="0" w:color="A6A6A6"/>
              <w:bottom w:val="single" w:sz="2" w:space="0" w:color="A6A6A6"/>
            </w:tcBorders>
            <w:shd w:val="clear" w:color="auto" w:fill="F5F5F5"/>
            <w:vAlign w:val="center"/>
          </w:tcPr>
          <w:p w14:paraId="43B8CDAD" w14:textId="77777777" w:rsidR="00916B90" w:rsidRPr="00FC1CC7" w:rsidRDefault="00916B90" w:rsidP="004A37E1">
            <w:pPr>
              <w:pStyle w:val="Tabelltekst"/>
            </w:pPr>
            <w:r w:rsidRPr="00FC1CC7">
              <w:t>Lever</w:t>
            </w:r>
          </w:p>
        </w:tc>
        <w:tc>
          <w:tcPr>
            <w:tcW w:w="3826" w:type="dxa"/>
          </w:tcPr>
          <w:p w14:paraId="23B74CA7" w14:textId="77777777" w:rsidR="00916B90" w:rsidRPr="00BF7230" w:rsidRDefault="00916B90" w:rsidP="00856076">
            <w:pPr>
              <w:pStyle w:val="Tabelltekst"/>
            </w:pPr>
            <w:r w:rsidRPr="00A5670A">
              <w:t>≥50</w:t>
            </w:r>
            <w:r>
              <w:t> </w:t>
            </w:r>
            <w:r w:rsidRPr="00A5670A">
              <w:t>% reduksjon i ALP verdi</w:t>
            </w:r>
          </w:p>
          <w:p w14:paraId="4A045E3C" w14:textId="77777777" w:rsidR="00916B90" w:rsidRPr="00BF7230" w:rsidRDefault="00916B90" w:rsidP="00296425">
            <w:pPr>
              <w:pStyle w:val="Tabelltekst0400"/>
            </w:pPr>
            <w:r>
              <w:t>eller</w:t>
            </w:r>
          </w:p>
          <w:p w14:paraId="24A00D26" w14:textId="77777777" w:rsidR="00916B90" w:rsidRDefault="00916B90" w:rsidP="00296425">
            <w:pPr>
              <w:pStyle w:val="Tabelltekst0400"/>
            </w:pPr>
            <w:r w:rsidRPr="00A5670A">
              <w:t>reduksjon av leverstørrelse ved radiologisk undersøkelse ≥ 2cm.</w:t>
            </w:r>
          </w:p>
        </w:tc>
        <w:tc>
          <w:tcPr>
            <w:tcW w:w="3539" w:type="dxa"/>
          </w:tcPr>
          <w:p w14:paraId="2B252D1E" w14:textId="77777777" w:rsidR="00916B90" w:rsidRDefault="00916B90" w:rsidP="00856076">
            <w:pPr>
              <w:pStyle w:val="Tabelltekst"/>
            </w:pPr>
            <w:r w:rsidRPr="00A5670A">
              <w:t>≥50</w:t>
            </w:r>
            <w:r>
              <w:t> </w:t>
            </w:r>
            <w:r w:rsidRPr="00A5670A">
              <w:t>% stigning i ALP fra laveste registrerte verdi</w:t>
            </w:r>
          </w:p>
        </w:tc>
      </w:tr>
      <w:tr w:rsidR="00916B90" w14:paraId="58821BDC" w14:textId="77777777" w:rsidTr="00FC1CC7">
        <w:tc>
          <w:tcPr>
            <w:tcW w:w="1133" w:type="dxa"/>
            <w:tcBorders>
              <w:top w:val="single" w:sz="2" w:space="0" w:color="A6A6A6"/>
              <w:bottom w:val="single" w:sz="4" w:space="0" w:color="0092A7"/>
            </w:tcBorders>
            <w:shd w:val="clear" w:color="auto" w:fill="F5F5F5"/>
            <w:vAlign w:val="center"/>
          </w:tcPr>
          <w:p w14:paraId="678261C1" w14:textId="77777777" w:rsidR="00916B90" w:rsidRPr="00FC1CC7" w:rsidRDefault="00916B90" w:rsidP="004A37E1">
            <w:pPr>
              <w:pStyle w:val="Tabelltekst"/>
            </w:pPr>
            <w:r w:rsidRPr="00FC1CC7">
              <w:lastRenderedPageBreak/>
              <w:t>Nerver</w:t>
            </w:r>
          </w:p>
        </w:tc>
        <w:tc>
          <w:tcPr>
            <w:tcW w:w="3826" w:type="dxa"/>
          </w:tcPr>
          <w:p w14:paraId="0FED1B28" w14:textId="77777777" w:rsidR="00916B90" w:rsidRDefault="00916B90" w:rsidP="00856076">
            <w:pPr>
              <w:pStyle w:val="Tabelltekst"/>
            </w:pPr>
            <w:r>
              <w:t>Bedring bekreftet ved elektromyografi</w:t>
            </w:r>
          </w:p>
        </w:tc>
        <w:tc>
          <w:tcPr>
            <w:tcW w:w="3539" w:type="dxa"/>
          </w:tcPr>
          <w:p w14:paraId="6CFD9D22" w14:textId="1F1AAE74" w:rsidR="00916B90" w:rsidRDefault="00916B90" w:rsidP="00856076">
            <w:pPr>
              <w:pStyle w:val="Tabelltekst"/>
            </w:pPr>
            <w:r>
              <w:t>Progredierende nevropati bekreftet</w:t>
            </w:r>
            <w:r w:rsidR="00B11ACD">
              <w:t xml:space="preserve"> </w:t>
            </w:r>
            <w:r>
              <w:t>ved elektromyografi</w:t>
            </w:r>
          </w:p>
        </w:tc>
      </w:tr>
    </w:tbl>
    <w:p w14:paraId="78D42B8B" w14:textId="5F5B8EE3" w:rsidR="00916B90" w:rsidRDefault="00916B90" w:rsidP="00FC1CC7">
      <w:pPr>
        <w:pStyle w:val="Overskrift2"/>
      </w:pPr>
      <w:bookmarkStart w:id="786" w:name="_Toc21872410"/>
      <w:bookmarkStart w:id="787" w:name="_Ref21968858"/>
      <w:bookmarkStart w:id="788" w:name="_Ref21974110"/>
      <w:bookmarkStart w:id="789" w:name="_Ref21974142"/>
      <w:r>
        <w:t>Oppsummering av de forskjellige behandlingsregimene</w:t>
      </w:r>
      <w:bookmarkEnd w:id="786"/>
      <w:bookmarkEnd w:id="787"/>
      <w:bookmarkEnd w:id="788"/>
      <w:bookmarkEnd w:id="789"/>
    </w:p>
    <w:p w14:paraId="5685756D" w14:textId="77777777" w:rsidR="00FC1CC7" w:rsidRPr="00FC1CC7" w:rsidRDefault="00FC1CC7" w:rsidP="00E22CFC">
      <w:pPr>
        <w:pStyle w:val="04pt"/>
        <w:keepNext/>
      </w:pPr>
      <w:bookmarkStart w:id="790" w:name="sj10_hmn"/>
      <w:bookmarkEnd w:id="790"/>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125E35DD" w14:textId="77777777" w:rsidTr="00E11991">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7E976DDA" w14:textId="77777777" w:rsidR="00916B90" w:rsidRPr="001A2ABC" w:rsidRDefault="00916B90" w:rsidP="004A37E1">
            <w:pPr>
              <w:pStyle w:val="Tabellhode"/>
            </w:pPr>
            <w:r>
              <w:t>CyBor</w:t>
            </w:r>
            <w:r w:rsidRPr="001A2ABC">
              <w:t>Dex: Cyk</w:t>
            </w:r>
            <w:r>
              <w:t>lofosfamid-velcade-Dexamethason</w:t>
            </w:r>
          </w:p>
        </w:tc>
      </w:tr>
      <w:tr w:rsidR="00916B90" w:rsidRPr="001A2ABC" w14:paraId="4F18300B" w14:textId="77777777" w:rsidTr="00E11991">
        <w:trPr>
          <w:cantSplit/>
        </w:trPr>
        <w:tc>
          <w:tcPr>
            <w:tcW w:w="8498" w:type="dxa"/>
            <w:gridSpan w:val="3"/>
          </w:tcPr>
          <w:p w14:paraId="434527E4" w14:textId="77777777" w:rsidR="00916B90" w:rsidRPr="001A2ABC" w:rsidRDefault="00916B90" w:rsidP="00856076">
            <w:pPr>
              <w:pStyle w:val="Tabelltekst"/>
            </w:pPr>
            <w:r w:rsidRPr="001A2ABC">
              <w:t xml:space="preserve">Sykluslengde 35 dager. </w:t>
            </w:r>
          </w:p>
        </w:tc>
      </w:tr>
      <w:tr w:rsidR="00916B90" w:rsidRPr="001A2ABC" w14:paraId="624AFAE3" w14:textId="77777777" w:rsidTr="00E22CFC">
        <w:trPr>
          <w:cantSplit/>
        </w:trPr>
        <w:tc>
          <w:tcPr>
            <w:tcW w:w="2832" w:type="dxa"/>
          </w:tcPr>
          <w:p w14:paraId="6DF7E425" w14:textId="77777777" w:rsidR="00916B90" w:rsidRPr="001A2ABC" w:rsidRDefault="00916B90" w:rsidP="00F13E8D">
            <w:pPr>
              <w:pStyle w:val="Tabellhodeuthevet"/>
            </w:pPr>
            <w:r w:rsidRPr="001A2ABC">
              <w:t>Medikament</w:t>
            </w:r>
          </w:p>
        </w:tc>
        <w:tc>
          <w:tcPr>
            <w:tcW w:w="2694" w:type="dxa"/>
          </w:tcPr>
          <w:p w14:paraId="59F84A96" w14:textId="77777777" w:rsidR="00916B90" w:rsidRPr="001A2ABC" w:rsidRDefault="00916B90" w:rsidP="00F13E8D">
            <w:pPr>
              <w:pStyle w:val="Tabellhodeuthevet"/>
            </w:pPr>
            <w:r w:rsidRPr="001A2ABC">
              <w:t>Dosering</w:t>
            </w:r>
          </w:p>
        </w:tc>
        <w:tc>
          <w:tcPr>
            <w:tcW w:w="2972" w:type="dxa"/>
          </w:tcPr>
          <w:p w14:paraId="2552531B" w14:textId="77777777" w:rsidR="00916B90" w:rsidRPr="001A2ABC" w:rsidRDefault="00916B90" w:rsidP="00F13E8D">
            <w:pPr>
              <w:pStyle w:val="Tabellhodeuthevet"/>
            </w:pPr>
            <w:r w:rsidRPr="001A2ABC">
              <w:t>Dag</w:t>
            </w:r>
          </w:p>
        </w:tc>
      </w:tr>
      <w:tr w:rsidR="00916B90" w:rsidRPr="001A2ABC" w14:paraId="283D5258" w14:textId="77777777" w:rsidTr="00E22CFC">
        <w:trPr>
          <w:cantSplit/>
        </w:trPr>
        <w:tc>
          <w:tcPr>
            <w:tcW w:w="2832" w:type="dxa"/>
          </w:tcPr>
          <w:p w14:paraId="7187CCA0" w14:textId="77777777" w:rsidR="00916B90" w:rsidRPr="001A2ABC" w:rsidRDefault="00916B90" w:rsidP="00856076">
            <w:pPr>
              <w:pStyle w:val="Tabelltekst"/>
              <w:rPr>
                <w:b/>
                <w:i/>
                <w:u w:val="single"/>
              </w:rPr>
            </w:pPr>
            <w:r w:rsidRPr="001A2ABC">
              <w:t>Bortezomib subkutant</w:t>
            </w:r>
          </w:p>
        </w:tc>
        <w:tc>
          <w:tcPr>
            <w:tcW w:w="2694" w:type="dxa"/>
          </w:tcPr>
          <w:p w14:paraId="01C20120" w14:textId="77777777" w:rsidR="00916B90" w:rsidRPr="00BF7230" w:rsidRDefault="00916B90" w:rsidP="00856076">
            <w:pPr>
              <w:pStyle w:val="Tabelltekst"/>
            </w:pPr>
            <w:r w:rsidRPr="001A2ABC">
              <w:rPr>
                <w:lang w:val="nn-NO"/>
              </w:rPr>
              <w:t>Doseres etter stadium</w:t>
            </w:r>
          </w:p>
          <w:p w14:paraId="0AB1EACA" w14:textId="77777777" w:rsidR="00916B90" w:rsidRPr="00BF7230" w:rsidRDefault="00916B90" w:rsidP="00FC1CC7">
            <w:pPr>
              <w:pStyle w:val="Tabelltekst0400"/>
            </w:pPr>
            <w:r w:rsidRPr="001A2ABC">
              <w:rPr>
                <w:lang w:val="nn-NO"/>
              </w:rPr>
              <w:t>Stadium I: 1,3 mg/m</w:t>
            </w:r>
            <w:r w:rsidRPr="000B559D">
              <w:rPr>
                <w:rStyle w:val="THevet"/>
              </w:rPr>
              <w:t>2</w:t>
            </w:r>
          </w:p>
          <w:p w14:paraId="345DDC5D" w14:textId="77777777" w:rsidR="00E22CFC" w:rsidRDefault="00916B90" w:rsidP="00FC1CC7">
            <w:pPr>
              <w:pStyle w:val="Tabelltekst0400"/>
              <w:rPr>
                <w:lang w:val="nn-NO"/>
              </w:rPr>
            </w:pPr>
            <w:r w:rsidRPr="001A2ABC">
              <w:rPr>
                <w:lang w:val="nn-NO"/>
              </w:rPr>
              <w:t>Stadium II: 1,0</w:t>
            </w:r>
            <w:r w:rsidR="00E11991">
              <w:rPr>
                <w:lang w:val="nn-NO"/>
              </w:rPr>
              <w:t>–</w:t>
            </w:r>
            <w:r w:rsidRPr="001A2ABC">
              <w:rPr>
                <w:lang w:val="nn-NO"/>
              </w:rPr>
              <w:t>1,3 mg/m</w:t>
            </w:r>
            <w:r w:rsidRPr="000B559D">
              <w:rPr>
                <w:rStyle w:val="THevet"/>
              </w:rPr>
              <w:t>2</w:t>
            </w:r>
          </w:p>
          <w:p w14:paraId="3248B8DA" w14:textId="7532AE83" w:rsidR="00916B90" w:rsidRPr="00BF7230" w:rsidRDefault="00916B90" w:rsidP="00E22CFC">
            <w:pPr>
              <w:pStyle w:val="Tabelltekst"/>
            </w:pPr>
            <w:r w:rsidRPr="001A2ABC">
              <w:t>Økes ved toleranse</w:t>
            </w:r>
          </w:p>
          <w:p w14:paraId="2AE85C23" w14:textId="6F1C453B" w:rsidR="00916B90" w:rsidRPr="00BF7230" w:rsidRDefault="00916B90" w:rsidP="00FC1CC7">
            <w:pPr>
              <w:pStyle w:val="Tabelltekst0400"/>
            </w:pPr>
            <w:r w:rsidRPr="001A2ABC">
              <w:t>Stadium III: 0,7</w:t>
            </w:r>
            <w:r w:rsidR="00E11991">
              <w:t>–</w:t>
            </w:r>
            <w:r w:rsidRPr="001A2ABC">
              <w:t>1, 0 mg/m</w:t>
            </w:r>
            <w:r w:rsidRPr="000B559D">
              <w:rPr>
                <w:rStyle w:val="THevet"/>
              </w:rPr>
              <w:t>2</w:t>
            </w:r>
          </w:p>
          <w:p w14:paraId="2F23757F" w14:textId="77777777" w:rsidR="00916B90" w:rsidRPr="001A2ABC" w:rsidRDefault="00916B90" w:rsidP="00856076">
            <w:pPr>
              <w:pStyle w:val="Tabelltekst"/>
            </w:pPr>
            <w:r w:rsidRPr="001A2ABC">
              <w:t>Økes ved toleranse</w:t>
            </w:r>
          </w:p>
        </w:tc>
        <w:tc>
          <w:tcPr>
            <w:tcW w:w="2972" w:type="dxa"/>
          </w:tcPr>
          <w:p w14:paraId="7E5F4740" w14:textId="58F6C411" w:rsidR="00916B90" w:rsidRPr="001A2ABC" w:rsidRDefault="00916B90" w:rsidP="00856076">
            <w:pPr>
              <w:pStyle w:val="Tabelltekst"/>
            </w:pPr>
            <w:r w:rsidRPr="001A2ABC">
              <w:t>1, 8, 15 og 2</w:t>
            </w:r>
            <w:r>
              <w:t>2</w:t>
            </w:r>
          </w:p>
        </w:tc>
      </w:tr>
      <w:tr w:rsidR="00916B90" w:rsidRPr="001A2ABC" w14:paraId="04797B12" w14:textId="77777777" w:rsidTr="00E22CFC">
        <w:trPr>
          <w:cantSplit/>
        </w:trPr>
        <w:tc>
          <w:tcPr>
            <w:tcW w:w="2832" w:type="dxa"/>
          </w:tcPr>
          <w:p w14:paraId="538CC99E" w14:textId="77777777" w:rsidR="00916B90" w:rsidRPr="001A2ABC" w:rsidRDefault="00916B90" w:rsidP="00856076">
            <w:pPr>
              <w:pStyle w:val="Tabelltekst"/>
              <w:rPr>
                <w:b/>
                <w:i/>
                <w:u w:val="single"/>
              </w:rPr>
            </w:pPr>
            <w:r w:rsidRPr="001A2ABC">
              <w:t>Cyklofosfamid peroralt</w:t>
            </w:r>
          </w:p>
        </w:tc>
        <w:tc>
          <w:tcPr>
            <w:tcW w:w="2694" w:type="dxa"/>
          </w:tcPr>
          <w:p w14:paraId="5B1F8F75" w14:textId="77777777" w:rsidR="00916B90" w:rsidRPr="001A2ABC" w:rsidRDefault="00916B90" w:rsidP="00856076">
            <w:pPr>
              <w:pStyle w:val="Tabelltekst"/>
              <w:rPr>
                <w:b/>
                <w:i/>
                <w:u w:val="single"/>
              </w:rPr>
            </w:pPr>
            <w:r w:rsidRPr="001A2ABC">
              <w:t>350 mg/m</w:t>
            </w:r>
            <w:r w:rsidRPr="000B559D">
              <w:rPr>
                <w:rStyle w:val="THevet"/>
              </w:rPr>
              <w:t>2</w:t>
            </w:r>
            <w:r w:rsidRPr="001A2ABC">
              <w:t xml:space="preserve"> maks 500 mg</w:t>
            </w:r>
          </w:p>
        </w:tc>
        <w:tc>
          <w:tcPr>
            <w:tcW w:w="2972" w:type="dxa"/>
          </w:tcPr>
          <w:p w14:paraId="64CF6C45" w14:textId="77777777" w:rsidR="00916B90" w:rsidRPr="001A2ABC" w:rsidRDefault="00916B90" w:rsidP="00856076">
            <w:pPr>
              <w:pStyle w:val="Tabelltekst"/>
              <w:rPr>
                <w:b/>
                <w:i/>
                <w:u w:val="single"/>
              </w:rPr>
            </w:pPr>
            <w:r w:rsidRPr="001A2ABC">
              <w:t>1,8,15,22</w:t>
            </w:r>
          </w:p>
        </w:tc>
      </w:tr>
      <w:tr w:rsidR="00916B90" w:rsidRPr="001A2ABC" w14:paraId="580690D8" w14:textId="77777777" w:rsidTr="00E22CFC">
        <w:trPr>
          <w:cantSplit/>
        </w:trPr>
        <w:tc>
          <w:tcPr>
            <w:tcW w:w="2832" w:type="dxa"/>
          </w:tcPr>
          <w:p w14:paraId="43731983" w14:textId="77777777" w:rsidR="00916B90" w:rsidRPr="001A2ABC" w:rsidRDefault="00916B90" w:rsidP="00856076">
            <w:pPr>
              <w:pStyle w:val="Tabelltekst"/>
              <w:rPr>
                <w:b/>
                <w:i/>
                <w:u w:val="single"/>
              </w:rPr>
            </w:pPr>
            <w:r w:rsidRPr="001A2ABC">
              <w:t>Dexamethason peroralt</w:t>
            </w:r>
          </w:p>
        </w:tc>
        <w:tc>
          <w:tcPr>
            <w:tcW w:w="2694" w:type="dxa"/>
          </w:tcPr>
          <w:p w14:paraId="31A6845E" w14:textId="77777777" w:rsidR="00916B90" w:rsidRPr="001A2ABC" w:rsidRDefault="00916B90" w:rsidP="00856076">
            <w:pPr>
              <w:pStyle w:val="Tabelltekst"/>
              <w:rPr>
                <w:b/>
                <w:i/>
                <w:u w:val="single"/>
              </w:rPr>
            </w:pPr>
            <w:r w:rsidRPr="001A2ABC">
              <w:t>20 mg</w:t>
            </w:r>
          </w:p>
        </w:tc>
        <w:tc>
          <w:tcPr>
            <w:tcW w:w="2972" w:type="dxa"/>
          </w:tcPr>
          <w:p w14:paraId="5C30D274" w14:textId="77777777" w:rsidR="00916B90" w:rsidRPr="001A2ABC" w:rsidRDefault="00916B90" w:rsidP="00856076">
            <w:pPr>
              <w:pStyle w:val="Tabelltekst"/>
              <w:rPr>
                <w:b/>
                <w:i/>
                <w:u w:val="single"/>
              </w:rPr>
            </w:pPr>
            <w:r w:rsidRPr="001A2ABC">
              <w:t>1,2,8,9,15,16, 22,23</w:t>
            </w:r>
          </w:p>
        </w:tc>
      </w:tr>
      <w:tr w:rsidR="00E11991" w:rsidRPr="001A2ABC" w14:paraId="2389AA1F" w14:textId="77777777" w:rsidTr="00E11991">
        <w:trPr>
          <w:cantSplit/>
        </w:trPr>
        <w:tc>
          <w:tcPr>
            <w:tcW w:w="8498" w:type="dxa"/>
            <w:gridSpan w:val="3"/>
            <w:tcBorders>
              <w:bottom w:val="nil"/>
            </w:tcBorders>
          </w:tcPr>
          <w:p w14:paraId="37145EE8" w14:textId="77777777" w:rsidR="00E11991" w:rsidRPr="001A2ABC" w:rsidRDefault="00E11991" w:rsidP="00E11991">
            <w:pPr>
              <w:pStyle w:val="Tabellskillerad"/>
            </w:pPr>
          </w:p>
        </w:tc>
      </w:tr>
      <w:tr w:rsidR="00916B90" w:rsidRPr="001A2ABC" w14:paraId="1117B7B6" w14:textId="77777777" w:rsidTr="00E11991">
        <w:trPr>
          <w:cantSplit/>
        </w:trPr>
        <w:tc>
          <w:tcPr>
            <w:tcW w:w="8498" w:type="dxa"/>
            <w:gridSpan w:val="3"/>
            <w:tcBorders>
              <w:top w:val="nil"/>
              <w:bottom w:val="single" w:sz="4" w:space="0" w:color="0092A7"/>
            </w:tcBorders>
          </w:tcPr>
          <w:p w14:paraId="735037CF" w14:textId="77777777" w:rsidR="00916B90" w:rsidRPr="00BF7230" w:rsidRDefault="00916B90" w:rsidP="00856076">
            <w:pPr>
              <w:pStyle w:val="Tabelltekst"/>
            </w:pPr>
            <w:r w:rsidRPr="001A2ABC">
              <w:t>Dexametason gis kun på dag 1 syklus 1 og deretter økes til full dose ved god toleranse.</w:t>
            </w:r>
          </w:p>
          <w:p w14:paraId="6779E427" w14:textId="281EB929" w:rsidR="00916B90" w:rsidRPr="00BF7230" w:rsidRDefault="00916B90" w:rsidP="00856076">
            <w:pPr>
              <w:pStyle w:val="Tabelltekst"/>
            </w:pPr>
            <w:r>
              <w:t>Ved Mayo st. III: dexametason gis kun på dag 1 og 8 og deretter økes til full dose ved god toleranse</w:t>
            </w:r>
            <w:r w:rsidR="00F67B35">
              <w:t>.</w:t>
            </w:r>
          </w:p>
          <w:p w14:paraId="4A3291FF" w14:textId="77777777" w:rsidR="00916B90" w:rsidRPr="001A2ABC" w:rsidRDefault="00916B90" w:rsidP="00FC1CC7">
            <w:pPr>
              <w:pStyle w:val="Tabelltekst0400"/>
            </w:pPr>
            <w:r w:rsidRPr="001A2ABC">
              <w:t>Vurder reduksjon av cyklofosfamid på</w:t>
            </w:r>
            <w:r>
              <w:t xml:space="preserve"> 25 </w:t>
            </w:r>
            <w:r w:rsidRPr="001A2ABC">
              <w:t>%</w:t>
            </w:r>
            <w:r>
              <w:t>. ved eGFR &lt;30 mL/min/1.</w:t>
            </w:r>
            <w:r w:rsidRPr="001A2ABC">
              <w:t>73 m</w:t>
            </w:r>
            <w:r w:rsidRPr="000B559D">
              <w:rPr>
                <w:rStyle w:val="THevet"/>
              </w:rPr>
              <w:t>2</w:t>
            </w:r>
            <w:r w:rsidRPr="001A2ABC">
              <w:t>.</w:t>
            </w:r>
          </w:p>
        </w:tc>
      </w:tr>
    </w:tbl>
    <w:p w14:paraId="55EF6CF3"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833"/>
        <w:gridCol w:w="2833"/>
      </w:tblGrid>
      <w:tr w:rsidR="00916B90" w:rsidRPr="001A2ABC" w14:paraId="1D451F5F" w14:textId="77777777" w:rsidTr="00F13E8D">
        <w:trPr>
          <w:cnfStyle w:val="100000000000" w:firstRow="1" w:lastRow="0" w:firstColumn="0" w:lastColumn="0" w:oddVBand="0" w:evenVBand="0" w:oddHBand="0" w:evenHBand="0" w:firstRowFirstColumn="0" w:firstRowLastColumn="0" w:lastRowFirstColumn="0" w:lastRowLastColumn="0"/>
          <w:cantSplit/>
        </w:trPr>
        <w:tc>
          <w:tcPr>
            <w:tcW w:w="9206" w:type="dxa"/>
            <w:gridSpan w:val="3"/>
          </w:tcPr>
          <w:p w14:paraId="5D338A15" w14:textId="77777777" w:rsidR="00916B90" w:rsidRPr="001A2ABC" w:rsidRDefault="00916B90" w:rsidP="004A37E1">
            <w:pPr>
              <w:pStyle w:val="Tabellhode"/>
            </w:pPr>
            <w:r>
              <w:t>MelBorDex</w:t>
            </w:r>
            <w:r w:rsidRPr="001A2ABC">
              <w:t>: M</w:t>
            </w:r>
            <w:r>
              <w:t>elfalan-Bortezomid-Dexamethason</w:t>
            </w:r>
          </w:p>
        </w:tc>
      </w:tr>
      <w:tr w:rsidR="00916B90" w:rsidRPr="001A2ABC" w14:paraId="1BA5D728" w14:textId="77777777" w:rsidTr="00F13E8D">
        <w:trPr>
          <w:cantSplit/>
        </w:trPr>
        <w:tc>
          <w:tcPr>
            <w:tcW w:w="9206" w:type="dxa"/>
            <w:gridSpan w:val="3"/>
          </w:tcPr>
          <w:p w14:paraId="7FD14DE2" w14:textId="77777777" w:rsidR="00916B90" w:rsidRPr="001A2ABC" w:rsidRDefault="00916B90" w:rsidP="00856076">
            <w:pPr>
              <w:pStyle w:val="Tabelltekst"/>
            </w:pPr>
            <w:r w:rsidRPr="001A2ABC">
              <w:t>Sykluslengde 28 dager.</w:t>
            </w:r>
          </w:p>
        </w:tc>
      </w:tr>
      <w:tr w:rsidR="00916B90" w:rsidRPr="001A2ABC" w14:paraId="432418D8" w14:textId="77777777" w:rsidTr="00F13E8D">
        <w:trPr>
          <w:cantSplit/>
        </w:trPr>
        <w:tc>
          <w:tcPr>
            <w:tcW w:w="3068" w:type="dxa"/>
          </w:tcPr>
          <w:p w14:paraId="443BDD57" w14:textId="77777777" w:rsidR="00916B90" w:rsidRPr="001A2ABC" w:rsidRDefault="00916B90" w:rsidP="00F13E8D">
            <w:pPr>
              <w:pStyle w:val="Tabellhodeuthevet"/>
            </w:pPr>
            <w:r w:rsidRPr="001A2ABC">
              <w:t>Medikament</w:t>
            </w:r>
          </w:p>
        </w:tc>
        <w:tc>
          <w:tcPr>
            <w:tcW w:w="3069" w:type="dxa"/>
          </w:tcPr>
          <w:p w14:paraId="47A73B35" w14:textId="77777777" w:rsidR="00916B90" w:rsidRPr="001A2ABC" w:rsidRDefault="00916B90" w:rsidP="00F13E8D">
            <w:pPr>
              <w:pStyle w:val="Tabellhodeuthevet"/>
            </w:pPr>
            <w:r w:rsidRPr="001A2ABC">
              <w:t>Dosering</w:t>
            </w:r>
          </w:p>
        </w:tc>
        <w:tc>
          <w:tcPr>
            <w:tcW w:w="3069" w:type="dxa"/>
          </w:tcPr>
          <w:p w14:paraId="7597299B" w14:textId="77777777" w:rsidR="00916B90" w:rsidRPr="001A2ABC" w:rsidRDefault="00916B90" w:rsidP="00F13E8D">
            <w:pPr>
              <w:pStyle w:val="Tabellhodeuthevet"/>
            </w:pPr>
            <w:r w:rsidRPr="001A2ABC">
              <w:t>Dag</w:t>
            </w:r>
          </w:p>
        </w:tc>
      </w:tr>
      <w:tr w:rsidR="00916B90" w:rsidRPr="001A2ABC" w14:paraId="18586B06" w14:textId="77777777" w:rsidTr="00F13E8D">
        <w:trPr>
          <w:cantSplit/>
        </w:trPr>
        <w:tc>
          <w:tcPr>
            <w:tcW w:w="3068" w:type="dxa"/>
          </w:tcPr>
          <w:p w14:paraId="5AD9E1EC" w14:textId="77777777" w:rsidR="00916B90" w:rsidRPr="001A2ABC" w:rsidRDefault="00916B90" w:rsidP="00856076">
            <w:pPr>
              <w:pStyle w:val="Tabelltekst"/>
              <w:rPr>
                <w:b/>
                <w:i/>
                <w:u w:val="single"/>
              </w:rPr>
            </w:pPr>
            <w:r w:rsidRPr="001A2ABC">
              <w:t>Bortezomib intravenøst</w:t>
            </w:r>
          </w:p>
        </w:tc>
        <w:tc>
          <w:tcPr>
            <w:tcW w:w="3069" w:type="dxa"/>
          </w:tcPr>
          <w:p w14:paraId="73BCF133" w14:textId="77777777" w:rsidR="00916B90" w:rsidRPr="00BF7230" w:rsidRDefault="00916B90" w:rsidP="00856076">
            <w:pPr>
              <w:pStyle w:val="Tabelltekst"/>
            </w:pPr>
            <w:r w:rsidRPr="001A2ABC">
              <w:rPr>
                <w:lang w:val="nn-NO"/>
              </w:rPr>
              <w:t>Doseres etter stadium</w:t>
            </w:r>
          </w:p>
          <w:p w14:paraId="327E22E5" w14:textId="77777777" w:rsidR="00916B90" w:rsidRPr="00BF7230" w:rsidRDefault="00916B90" w:rsidP="00FC1CC7">
            <w:pPr>
              <w:pStyle w:val="Tabelltekst0400"/>
            </w:pPr>
            <w:r w:rsidRPr="001A2ABC">
              <w:rPr>
                <w:lang w:val="nn-NO"/>
              </w:rPr>
              <w:t>Stadium I: 1,3 mg/m2</w:t>
            </w:r>
          </w:p>
          <w:p w14:paraId="6A8290B1" w14:textId="77777777" w:rsidR="00FC1CC7" w:rsidRDefault="00916B90" w:rsidP="00FC1CC7">
            <w:pPr>
              <w:pStyle w:val="Tabelltekst0400"/>
              <w:rPr>
                <w:lang w:val="nn-NO"/>
              </w:rPr>
            </w:pPr>
            <w:r w:rsidRPr="001A2ABC">
              <w:rPr>
                <w:lang w:val="nn-NO"/>
              </w:rPr>
              <w:t>Stadium II: 1,0</w:t>
            </w:r>
            <w:r w:rsidR="00B11ACD">
              <w:rPr>
                <w:lang w:val="nn-NO"/>
              </w:rPr>
              <w:t>–</w:t>
            </w:r>
            <w:r w:rsidRPr="001A2ABC">
              <w:rPr>
                <w:lang w:val="nn-NO"/>
              </w:rPr>
              <w:t>1,3 mg/ m</w:t>
            </w:r>
            <w:r w:rsidRPr="000B559D">
              <w:rPr>
                <w:rStyle w:val="THevet"/>
              </w:rPr>
              <w:t>2</w:t>
            </w:r>
          </w:p>
          <w:p w14:paraId="2C0D7E4A" w14:textId="33E4C5BC" w:rsidR="00916B90" w:rsidRPr="00BF7230" w:rsidRDefault="00916B90" w:rsidP="00FC1CC7">
            <w:pPr>
              <w:pStyle w:val="Tabelltekst"/>
            </w:pPr>
            <w:r w:rsidRPr="001A2ABC">
              <w:t>Økes ved toleranse</w:t>
            </w:r>
          </w:p>
          <w:p w14:paraId="1CB2A138" w14:textId="093EBF70" w:rsidR="00916B90" w:rsidRPr="00BF7230" w:rsidRDefault="00916B90" w:rsidP="00FC1CC7">
            <w:pPr>
              <w:pStyle w:val="Tabelltekst0400"/>
            </w:pPr>
            <w:r w:rsidRPr="001A2ABC">
              <w:t>Stadium III: 0,7</w:t>
            </w:r>
            <w:r w:rsidR="00B11ACD">
              <w:t>–</w:t>
            </w:r>
            <w:r w:rsidRPr="001A2ABC">
              <w:t>1, 0 mg/ m</w:t>
            </w:r>
            <w:r w:rsidRPr="000B559D">
              <w:rPr>
                <w:rStyle w:val="THevet"/>
              </w:rPr>
              <w:t>2</w:t>
            </w:r>
          </w:p>
          <w:p w14:paraId="0BDFAE00" w14:textId="77777777" w:rsidR="00916B90" w:rsidRPr="001A2ABC" w:rsidRDefault="00916B90" w:rsidP="00856076">
            <w:pPr>
              <w:pStyle w:val="Tabelltekst"/>
              <w:rPr>
                <w:b/>
                <w:i/>
                <w:u w:val="single"/>
              </w:rPr>
            </w:pPr>
            <w:r w:rsidRPr="001A2ABC">
              <w:t>Økes ved toleranse</w:t>
            </w:r>
            <w:r w:rsidRPr="0020240F">
              <w:t xml:space="preserve"> </w:t>
            </w:r>
          </w:p>
        </w:tc>
        <w:tc>
          <w:tcPr>
            <w:tcW w:w="3069" w:type="dxa"/>
          </w:tcPr>
          <w:p w14:paraId="1F22E282" w14:textId="77777777" w:rsidR="00916B90" w:rsidRPr="001A2ABC" w:rsidRDefault="00916B90" w:rsidP="00856076">
            <w:pPr>
              <w:pStyle w:val="Tabelltekst"/>
              <w:rPr>
                <w:b/>
                <w:i/>
                <w:u w:val="single"/>
              </w:rPr>
            </w:pPr>
            <w:r w:rsidRPr="001A2ABC">
              <w:t>1,8,15,22</w:t>
            </w:r>
          </w:p>
        </w:tc>
      </w:tr>
      <w:tr w:rsidR="00916B90" w:rsidRPr="001A2ABC" w14:paraId="31E964A7" w14:textId="77777777" w:rsidTr="00F13E8D">
        <w:trPr>
          <w:cantSplit/>
        </w:trPr>
        <w:tc>
          <w:tcPr>
            <w:tcW w:w="3068" w:type="dxa"/>
          </w:tcPr>
          <w:p w14:paraId="130E77D6" w14:textId="77777777" w:rsidR="00916B90" w:rsidRPr="001A2ABC" w:rsidRDefault="00916B90" w:rsidP="00856076">
            <w:pPr>
              <w:pStyle w:val="Tabelltekst"/>
              <w:rPr>
                <w:b/>
                <w:i/>
                <w:u w:val="single"/>
              </w:rPr>
            </w:pPr>
            <w:r w:rsidRPr="001A2ABC">
              <w:t>Melfalan peroralt</w:t>
            </w:r>
          </w:p>
        </w:tc>
        <w:tc>
          <w:tcPr>
            <w:tcW w:w="3069" w:type="dxa"/>
          </w:tcPr>
          <w:p w14:paraId="2D17F821" w14:textId="77777777" w:rsidR="00916B90" w:rsidRPr="001A2ABC" w:rsidRDefault="00916B90" w:rsidP="00856076">
            <w:pPr>
              <w:pStyle w:val="Tabelltekst"/>
              <w:rPr>
                <w:b/>
                <w:i/>
                <w:u w:val="single"/>
              </w:rPr>
            </w:pPr>
            <w:r w:rsidRPr="001A2ABC">
              <w:t>0,22 mg/kg</w:t>
            </w:r>
          </w:p>
        </w:tc>
        <w:tc>
          <w:tcPr>
            <w:tcW w:w="3069" w:type="dxa"/>
          </w:tcPr>
          <w:p w14:paraId="0B96C3FC" w14:textId="77777777" w:rsidR="00916B90" w:rsidRPr="001A2ABC" w:rsidRDefault="00916B90" w:rsidP="00856076">
            <w:pPr>
              <w:pStyle w:val="Tabelltekst"/>
              <w:rPr>
                <w:b/>
                <w:i/>
                <w:u w:val="single"/>
              </w:rPr>
            </w:pPr>
            <w:r w:rsidRPr="001A2ABC">
              <w:t>1,2,3 og 4</w:t>
            </w:r>
          </w:p>
        </w:tc>
      </w:tr>
      <w:tr w:rsidR="00916B90" w:rsidRPr="001A2ABC" w14:paraId="63AF7D08" w14:textId="77777777" w:rsidTr="00F13E8D">
        <w:trPr>
          <w:cantSplit/>
        </w:trPr>
        <w:tc>
          <w:tcPr>
            <w:tcW w:w="3068" w:type="dxa"/>
          </w:tcPr>
          <w:p w14:paraId="61C726CB" w14:textId="77777777" w:rsidR="00916B90" w:rsidRPr="001A2ABC" w:rsidRDefault="00916B90" w:rsidP="00856076">
            <w:pPr>
              <w:pStyle w:val="Tabelltekst"/>
              <w:rPr>
                <w:b/>
                <w:i/>
                <w:u w:val="single"/>
              </w:rPr>
            </w:pPr>
            <w:r w:rsidRPr="001A2ABC">
              <w:t>Dexamethason</w:t>
            </w:r>
          </w:p>
        </w:tc>
        <w:tc>
          <w:tcPr>
            <w:tcW w:w="3069" w:type="dxa"/>
          </w:tcPr>
          <w:p w14:paraId="30282891" w14:textId="77777777" w:rsidR="00916B90" w:rsidRPr="001A2ABC" w:rsidRDefault="00916B90" w:rsidP="00856076">
            <w:pPr>
              <w:pStyle w:val="Tabelltekst"/>
              <w:rPr>
                <w:b/>
                <w:i/>
                <w:u w:val="single"/>
              </w:rPr>
            </w:pPr>
            <w:r w:rsidRPr="001A2ABC">
              <w:t>20 mg</w:t>
            </w:r>
          </w:p>
        </w:tc>
        <w:tc>
          <w:tcPr>
            <w:tcW w:w="3069" w:type="dxa"/>
          </w:tcPr>
          <w:p w14:paraId="0FA90EF5" w14:textId="77777777" w:rsidR="00916B90" w:rsidRPr="001A2ABC" w:rsidRDefault="00916B90" w:rsidP="00856076">
            <w:pPr>
              <w:pStyle w:val="Tabelltekst"/>
              <w:rPr>
                <w:b/>
                <w:i/>
                <w:u w:val="single"/>
              </w:rPr>
            </w:pPr>
            <w:r w:rsidRPr="001A2ABC">
              <w:t>1,2,8,9,15,16, 22,23</w:t>
            </w:r>
          </w:p>
        </w:tc>
      </w:tr>
      <w:tr w:rsidR="00916B90" w:rsidRPr="001A2ABC" w14:paraId="4346FD24" w14:textId="77777777" w:rsidTr="00E11991">
        <w:trPr>
          <w:cantSplit/>
        </w:trPr>
        <w:tc>
          <w:tcPr>
            <w:tcW w:w="3068" w:type="dxa"/>
            <w:tcBorders>
              <w:bottom w:val="nil"/>
            </w:tcBorders>
          </w:tcPr>
          <w:p w14:paraId="5E5C864E" w14:textId="77777777" w:rsidR="00916B90" w:rsidRPr="001A2ABC" w:rsidRDefault="00916B90" w:rsidP="00E11991">
            <w:pPr>
              <w:pStyle w:val="Tabellskillerad"/>
            </w:pPr>
          </w:p>
        </w:tc>
        <w:tc>
          <w:tcPr>
            <w:tcW w:w="3069" w:type="dxa"/>
            <w:tcBorders>
              <w:bottom w:val="nil"/>
            </w:tcBorders>
          </w:tcPr>
          <w:p w14:paraId="1E99357B" w14:textId="77777777" w:rsidR="00916B90" w:rsidRPr="001A2ABC" w:rsidRDefault="00916B90" w:rsidP="00E11991">
            <w:pPr>
              <w:pStyle w:val="Tabellskillerad"/>
            </w:pPr>
          </w:p>
        </w:tc>
        <w:tc>
          <w:tcPr>
            <w:tcW w:w="3069" w:type="dxa"/>
            <w:tcBorders>
              <w:bottom w:val="nil"/>
            </w:tcBorders>
          </w:tcPr>
          <w:p w14:paraId="76A56CAC" w14:textId="77777777" w:rsidR="00916B90" w:rsidRPr="001A2ABC" w:rsidRDefault="00916B90" w:rsidP="00E11991">
            <w:pPr>
              <w:pStyle w:val="Tabellskillerad"/>
            </w:pPr>
          </w:p>
        </w:tc>
      </w:tr>
      <w:tr w:rsidR="00916B90" w:rsidRPr="001A2ABC" w14:paraId="11F103ED" w14:textId="77777777" w:rsidTr="00E11991">
        <w:trPr>
          <w:cantSplit/>
        </w:trPr>
        <w:tc>
          <w:tcPr>
            <w:tcW w:w="9206" w:type="dxa"/>
            <w:gridSpan w:val="3"/>
            <w:tcBorders>
              <w:top w:val="nil"/>
              <w:bottom w:val="single" w:sz="4" w:space="0" w:color="0092A7"/>
            </w:tcBorders>
          </w:tcPr>
          <w:p w14:paraId="156A3542" w14:textId="5C82FC87" w:rsidR="00916B90" w:rsidRPr="00BF7230" w:rsidRDefault="00916B90" w:rsidP="00856076">
            <w:pPr>
              <w:pStyle w:val="Tabelltekst"/>
            </w:pPr>
            <w:r w:rsidRPr="001A2ABC">
              <w:t xml:space="preserve">Dexamethason reduseres til 20 mg </w:t>
            </w:r>
            <w:r>
              <w:t xml:space="preserve">kun dag 1 og 8 </w:t>
            </w:r>
            <w:r w:rsidRPr="001A2ABC">
              <w:t>hos pasienter med uttalt hjertesvikt perifere ødemer, gjentatte arytmier eller vektoppgang &gt;3</w:t>
            </w:r>
            <w:r>
              <w:t> </w:t>
            </w:r>
            <w:r w:rsidRPr="001A2ABC">
              <w:t>%.</w:t>
            </w:r>
            <w:r w:rsidR="002F54A3">
              <w:t xml:space="preserve"> </w:t>
            </w:r>
            <w:r>
              <w:t>Kan evt. økes til vanlig dose ved god toleranse</w:t>
            </w:r>
            <w:r w:rsidR="00F67B35">
              <w:t>.</w:t>
            </w:r>
          </w:p>
          <w:p w14:paraId="2689DD06" w14:textId="77777777" w:rsidR="00916B90" w:rsidRPr="001A2ABC" w:rsidRDefault="00916B90" w:rsidP="00FC1CC7">
            <w:pPr>
              <w:pStyle w:val="Tabelltekst0400"/>
            </w:pPr>
            <w:r w:rsidRPr="001A2ABC">
              <w:t>Melfalan: 25</w:t>
            </w:r>
            <w:r>
              <w:t> </w:t>
            </w:r>
            <w:r w:rsidRPr="001A2ABC">
              <w:t>% dosereduskjon ved eGFR &lt; 30 mL/min/1,73 m</w:t>
            </w:r>
            <w:r w:rsidRPr="000B559D">
              <w:rPr>
                <w:rStyle w:val="THevet"/>
              </w:rPr>
              <w:t>2</w:t>
            </w:r>
            <w:r w:rsidRPr="001A2ABC">
              <w:t>.</w:t>
            </w:r>
          </w:p>
        </w:tc>
      </w:tr>
    </w:tbl>
    <w:p w14:paraId="66305F48"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49C802E9"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68C4323B" w14:textId="1F7245EE" w:rsidR="00916B90" w:rsidRPr="001A2ABC" w:rsidRDefault="00916B90" w:rsidP="004A37E1">
            <w:pPr>
              <w:pStyle w:val="Tabellhode"/>
            </w:pPr>
            <w:r>
              <w:t>MelDex</w:t>
            </w:r>
            <w:r w:rsidRPr="001A2ABC">
              <w:t>: Melfalan-Dexamethason</w:t>
            </w:r>
          </w:p>
        </w:tc>
      </w:tr>
      <w:tr w:rsidR="00916B90" w:rsidRPr="001A2ABC" w14:paraId="275D34FF" w14:textId="77777777" w:rsidTr="00E22CFC">
        <w:trPr>
          <w:cantSplit/>
        </w:trPr>
        <w:tc>
          <w:tcPr>
            <w:tcW w:w="8498" w:type="dxa"/>
            <w:gridSpan w:val="3"/>
          </w:tcPr>
          <w:p w14:paraId="192479B1" w14:textId="77777777" w:rsidR="00916B90" w:rsidRPr="001A2ABC" w:rsidRDefault="00916B90" w:rsidP="00856076">
            <w:pPr>
              <w:pStyle w:val="Tabelltekst"/>
            </w:pPr>
            <w:r w:rsidRPr="001A2ABC">
              <w:t>Sykluslengde 28 dager.</w:t>
            </w:r>
          </w:p>
        </w:tc>
      </w:tr>
      <w:tr w:rsidR="00916B90" w:rsidRPr="001A2ABC" w14:paraId="4BBF63CA" w14:textId="77777777" w:rsidTr="00E22CFC">
        <w:trPr>
          <w:cantSplit/>
        </w:trPr>
        <w:tc>
          <w:tcPr>
            <w:tcW w:w="2832" w:type="dxa"/>
          </w:tcPr>
          <w:p w14:paraId="3DC6EF3B" w14:textId="77777777" w:rsidR="00916B90" w:rsidRPr="001A2ABC" w:rsidRDefault="00916B90" w:rsidP="00F13E8D">
            <w:pPr>
              <w:pStyle w:val="Tabellhodeuthevet"/>
            </w:pPr>
            <w:r w:rsidRPr="001A2ABC">
              <w:t>Medikament</w:t>
            </w:r>
          </w:p>
        </w:tc>
        <w:tc>
          <w:tcPr>
            <w:tcW w:w="2694" w:type="dxa"/>
          </w:tcPr>
          <w:p w14:paraId="13D4870C" w14:textId="77777777" w:rsidR="00916B90" w:rsidRPr="001A2ABC" w:rsidRDefault="00916B90" w:rsidP="00F13E8D">
            <w:pPr>
              <w:pStyle w:val="Tabellhodeuthevet"/>
            </w:pPr>
            <w:r w:rsidRPr="001A2ABC">
              <w:t>Dosering</w:t>
            </w:r>
          </w:p>
        </w:tc>
        <w:tc>
          <w:tcPr>
            <w:tcW w:w="2972" w:type="dxa"/>
          </w:tcPr>
          <w:p w14:paraId="5B4D9E51" w14:textId="77777777" w:rsidR="00916B90" w:rsidRPr="001A2ABC" w:rsidRDefault="00916B90" w:rsidP="00F13E8D">
            <w:pPr>
              <w:pStyle w:val="Tabellhodeuthevet"/>
            </w:pPr>
            <w:r w:rsidRPr="001A2ABC">
              <w:t>Dag</w:t>
            </w:r>
          </w:p>
        </w:tc>
      </w:tr>
      <w:tr w:rsidR="00916B90" w:rsidRPr="001A2ABC" w14:paraId="116A98CD" w14:textId="77777777" w:rsidTr="00E22CFC">
        <w:trPr>
          <w:cantSplit/>
        </w:trPr>
        <w:tc>
          <w:tcPr>
            <w:tcW w:w="2832" w:type="dxa"/>
          </w:tcPr>
          <w:p w14:paraId="08641879" w14:textId="77777777" w:rsidR="00916B90" w:rsidRPr="001A2ABC" w:rsidRDefault="00916B90" w:rsidP="00856076">
            <w:pPr>
              <w:pStyle w:val="Tabelltekst"/>
            </w:pPr>
            <w:r w:rsidRPr="001A2ABC">
              <w:t>Melfalan peroralt</w:t>
            </w:r>
          </w:p>
        </w:tc>
        <w:tc>
          <w:tcPr>
            <w:tcW w:w="2694" w:type="dxa"/>
          </w:tcPr>
          <w:p w14:paraId="030B9681" w14:textId="77777777" w:rsidR="00916B90" w:rsidRPr="001A2ABC" w:rsidRDefault="00916B90" w:rsidP="00856076">
            <w:pPr>
              <w:pStyle w:val="Tabelltekst"/>
              <w:rPr>
                <w:b/>
                <w:i/>
                <w:u w:val="single"/>
              </w:rPr>
            </w:pPr>
            <w:r w:rsidRPr="001A2ABC">
              <w:t>0,22 mg/kg p.o</w:t>
            </w:r>
            <w:r w:rsidRPr="0020240F">
              <w:t xml:space="preserve"> </w:t>
            </w:r>
          </w:p>
        </w:tc>
        <w:tc>
          <w:tcPr>
            <w:tcW w:w="2972" w:type="dxa"/>
          </w:tcPr>
          <w:p w14:paraId="6E997D58" w14:textId="77777777" w:rsidR="00916B90" w:rsidRPr="001A2ABC" w:rsidRDefault="00916B90" w:rsidP="00856076">
            <w:pPr>
              <w:pStyle w:val="Tabelltekst"/>
              <w:rPr>
                <w:b/>
                <w:i/>
                <w:u w:val="single"/>
              </w:rPr>
            </w:pPr>
            <w:r w:rsidRPr="001A2ABC">
              <w:t>1,2,3 og 4</w:t>
            </w:r>
          </w:p>
        </w:tc>
      </w:tr>
      <w:tr w:rsidR="00916B90" w:rsidRPr="001A2ABC" w14:paraId="6E285939" w14:textId="77777777" w:rsidTr="00E22CFC">
        <w:trPr>
          <w:cantSplit/>
        </w:trPr>
        <w:tc>
          <w:tcPr>
            <w:tcW w:w="2832" w:type="dxa"/>
          </w:tcPr>
          <w:p w14:paraId="4174B662" w14:textId="77777777" w:rsidR="00916B90" w:rsidRPr="001A2ABC" w:rsidRDefault="00916B90" w:rsidP="00856076">
            <w:pPr>
              <w:pStyle w:val="Tabelltekst"/>
              <w:rPr>
                <w:b/>
                <w:i/>
                <w:u w:val="single"/>
              </w:rPr>
            </w:pPr>
            <w:r w:rsidRPr="001A2ABC">
              <w:t>Dexamethason</w:t>
            </w:r>
          </w:p>
        </w:tc>
        <w:tc>
          <w:tcPr>
            <w:tcW w:w="2694" w:type="dxa"/>
          </w:tcPr>
          <w:p w14:paraId="35859323" w14:textId="77777777" w:rsidR="00916B90" w:rsidRPr="001A2ABC" w:rsidRDefault="00916B90" w:rsidP="00856076">
            <w:pPr>
              <w:pStyle w:val="Tabelltekst"/>
              <w:rPr>
                <w:b/>
                <w:i/>
                <w:u w:val="single"/>
              </w:rPr>
            </w:pPr>
            <w:r w:rsidRPr="001A2ABC">
              <w:t>20 mg</w:t>
            </w:r>
          </w:p>
        </w:tc>
        <w:tc>
          <w:tcPr>
            <w:tcW w:w="2972" w:type="dxa"/>
          </w:tcPr>
          <w:p w14:paraId="606A6EC5" w14:textId="77777777" w:rsidR="00916B90" w:rsidRPr="001A2ABC" w:rsidRDefault="00916B90" w:rsidP="00856076">
            <w:pPr>
              <w:pStyle w:val="Tabelltekst"/>
              <w:rPr>
                <w:b/>
                <w:i/>
                <w:u w:val="single"/>
              </w:rPr>
            </w:pPr>
            <w:r w:rsidRPr="001A2ABC">
              <w:t>1,2,8,9,15,16, 22,23</w:t>
            </w:r>
          </w:p>
        </w:tc>
      </w:tr>
      <w:tr w:rsidR="00916B90" w:rsidRPr="001A2ABC" w14:paraId="2AF03251" w14:textId="77777777" w:rsidTr="00E22CFC">
        <w:trPr>
          <w:cantSplit/>
        </w:trPr>
        <w:tc>
          <w:tcPr>
            <w:tcW w:w="2832" w:type="dxa"/>
            <w:tcBorders>
              <w:bottom w:val="nil"/>
            </w:tcBorders>
          </w:tcPr>
          <w:p w14:paraId="1CF3E1DC" w14:textId="77777777" w:rsidR="00916B90" w:rsidRPr="001A2ABC" w:rsidRDefault="00916B90" w:rsidP="00E11991">
            <w:pPr>
              <w:pStyle w:val="Tabellskillerad"/>
            </w:pPr>
          </w:p>
        </w:tc>
        <w:tc>
          <w:tcPr>
            <w:tcW w:w="2694" w:type="dxa"/>
            <w:tcBorders>
              <w:bottom w:val="nil"/>
            </w:tcBorders>
          </w:tcPr>
          <w:p w14:paraId="532C7C07" w14:textId="77777777" w:rsidR="00916B90" w:rsidRPr="001A2ABC" w:rsidRDefault="00916B90" w:rsidP="00E11991">
            <w:pPr>
              <w:pStyle w:val="Tabellskillerad"/>
            </w:pPr>
          </w:p>
        </w:tc>
        <w:tc>
          <w:tcPr>
            <w:tcW w:w="2972" w:type="dxa"/>
            <w:tcBorders>
              <w:bottom w:val="nil"/>
            </w:tcBorders>
          </w:tcPr>
          <w:p w14:paraId="6C9F00D7" w14:textId="77777777" w:rsidR="00916B90" w:rsidRPr="001A2ABC" w:rsidRDefault="00916B90" w:rsidP="00E11991">
            <w:pPr>
              <w:pStyle w:val="Tabellskillerad"/>
            </w:pPr>
          </w:p>
        </w:tc>
      </w:tr>
      <w:tr w:rsidR="00916B90" w:rsidRPr="001A2ABC" w14:paraId="5C6666D0" w14:textId="77777777" w:rsidTr="00E22CFC">
        <w:trPr>
          <w:cantSplit/>
        </w:trPr>
        <w:tc>
          <w:tcPr>
            <w:tcW w:w="8498" w:type="dxa"/>
            <w:gridSpan w:val="3"/>
            <w:tcBorders>
              <w:top w:val="nil"/>
              <w:bottom w:val="single" w:sz="4" w:space="0" w:color="0092A7"/>
            </w:tcBorders>
          </w:tcPr>
          <w:p w14:paraId="5BC70ACA" w14:textId="28A1A6A6" w:rsidR="00916B90" w:rsidRPr="00BF7230" w:rsidRDefault="00916B90" w:rsidP="00856076">
            <w:pPr>
              <w:pStyle w:val="Tabelltekst"/>
            </w:pPr>
            <w:r w:rsidRPr="001A2ABC">
              <w:t>Dexamethason reduseres til 20 mg dag 1</w:t>
            </w:r>
            <w:r>
              <w:t xml:space="preserve"> og 8</w:t>
            </w:r>
            <w:r w:rsidRPr="001A2ABC">
              <w:t xml:space="preserve"> hos pasienter med uttalt hjertesvikt perifere ødemer, gjentatte arytmier eller vektoppgang &gt;3</w:t>
            </w:r>
            <w:r>
              <w:t> </w:t>
            </w:r>
            <w:r w:rsidRPr="001A2ABC">
              <w:t>%.</w:t>
            </w:r>
            <w:r w:rsidR="002F54A3">
              <w:t xml:space="preserve"> </w:t>
            </w:r>
            <w:r>
              <w:t>Kan evt. økes til vanlig dose ved god toleranse</w:t>
            </w:r>
            <w:r w:rsidR="00F67B35">
              <w:t>.</w:t>
            </w:r>
          </w:p>
          <w:p w14:paraId="7DF5DE84" w14:textId="77777777" w:rsidR="00916B90" w:rsidRPr="001A2ABC" w:rsidRDefault="00916B90" w:rsidP="00856076">
            <w:pPr>
              <w:pStyle w:val="Tabelltekst"/>
            </w:pPr>
            <w:r w:rsidRPr="001A2ABC">
              <w:t>Melfalan reduseres med 25</w:t>
            </w:r>
            <w:r>
              <w:t> </w:t>
            </w:r>
            <w:r w:rsidRPr="001A2ABC">
              <w:t>% ved eGFR &lt; 30 mL/min/1,73 m</w:t>
            </w:r>
            <w:r w:rsidRPr="000B559D">
              <w:rPr>
                <w:rStyle w:val="THevet"/>
              </w:rPr>
              <w:t>2</w:t>
            </w:r>
            <w:r w:rsidRPr="001A2ABC">
              <w:t>.</w:t>
            </w:r>
          </w:p>
        </w:tc>
      </w:tr>
    </w:tbl>
    <w:p w14:paraId="5F8312F3" w14:textId="77777777" w:rsidR="00916B90" w:rsidRPr="00BF7230" w:rsidRDefault="00916B90" w:rsidP="00916B90">
      <w:pPr>
        <w:pStyle w:val="Brdtekst"/>
      </w:pPr>
    </w:p>
    <w:tbl>
      <w:tblPr>
        <w:tblStyle w:val="Helsedir"/>
        <w:tblW w:w="5002" w:type="pct"/>
        <w:tblLayout w:type="fixed"/>
        <w:tblLook w:val="0620" w:firstRow="1" w:lastRow="0" w:firstColumn="0" w:lastColumn="0" w:noHBand="1" w:noVBand="1"/>
      </w:tblPr>
      <w:tblGrid>
        <w:gridCol w:w="2832"/>
        <w:gridCol w:w="2694"/>
        <w:gridCol w:w="2975"/>
      </w:tblGrid>
      <w:tr w:rsidR="00916B90" w14:paraId="00445868" w14:textId="77777777" w:rsidTr="00E11991">
        <w:trPr>
          <w:cnfStyle w:val="100000000000" w:firstRow="1" w:lastRow="0" w:firstColumn="0" w:lastColumn="0" w:oddVBand="0" w:evenVBand="0" w:oddHBand="0" w:evenHBand="0" w:firstRowFirstColumn="0" w:firstRowLastColumn="0" w:lastRowFirstColumn="0" w:lastRowLastColumn="0"/>
          <w:cantSplit/>
        </w:trPr>
        <w:tc>
          <w:tcPr>
            <w:tcW w:w="8501" w:type="dxa"/>
            <w:gridSpan w:val="3"/>
          </w:tcPr>
          <w:p w14:paraId="427AE8DE" w14:textId="77777777" w:rsidR="00916B90" w:rsidRPr="002A486C" w:rsidRDefault="00916B90" w:rsidP="004A37E1">
            <w:pPr>
              <w:pStyle w:val="Tabellhode"/>
            </w:pPr>
            <w:r w:rsidRPr="002A486C">
              <w:t>CyLenDex: Cyklofosfamid-Lenalidomide-Dexamethason</w:t>
            </w:r>
          </w:p>
        </w:tc>
      </w:tr>
      <w:tr w:rsidR="00E11991" w14:paraId="479EEB53" w14:textId="77777777" w:rsidTr="00E22CFC">
        <w:trPr>
          <w:cantSplit/>
        </w:trPr>
        <w:tc>
          <w:tcPr>
            <w:tcW w:w="2832" w:type="dxa"/>
          </w:tcPr>
          <w:p w14:paraId="59003365" w14:textId="77777777" w:rsidR="00E11991" w:rsidRPr="002A486C" w:rsidRDefault="00E11991" w:rsidP="00E22CFC">
            <w:pPr>
              <w:pStyle w:val="Tabelltekstholdmedneste"/>
              <w:rPr>
                <w:b/>
                <w:i/>
                <w:u w:val="single"/>
              </w:rPr>
            </w:pPr>
            <w:r w:rsidRPr="002A486C">
              <w:t>Sykluslengde 28 dager.</w:t>
            </w:r>
          </w:p>
        </w:tc>
        <w:tc>
          <w:tcPr>
            <w:tcW w:w="2694" w:type="dxa"/>
          </w:tcPr>
          <w:p w14:paraId="77C08A92" w14:textId="77777777" w:rsidR="00E11991" w:rsidRPr="00EB4C51" w:rsidRDefault="00E11991" w:rsidP="00E22CFC">
            <w:pPr>
              <w:pStyle w:val="Tabelltekstholdmedneste"/>
            </w:pPr>
          </w:p>
        </w:tc>
        <w:tc>
          <w:tcPr>
            <w:tcW w:w="2975" w:type="dxa"/>
          </w:tcPr>
          <w:p w14:paraId="30910C4F" w14:textId="77777777" w:rsidR="00E11991" w:rsidRPr="00EB4C51" w:rsidRDefault="00E11991" w:rsidP="00E22CFC">
            <w:pPr>
              <w:pStyle w:val="Tabelltekstholdmedneste"/>
            </w:pPr>
          </w:p>
        </w:tc>
      </w:tr>
      <w:tr w:rsidR="00E11991" w14:paraId="1D3E4F57" w14:textId="77777777" w:rsidTr="00E22CFC">
        <w:trPr>
          <w:cantSplit/>
        </w:trPr>
        <w:tc>
          <w:tcPr>
            <w:tcW w:w="2832" w:type="dxa"/>
          </w:tcPr>
          <w:p w14:paraId="36B6A459" w14:textId="77777777" w:rsidR="00E11991" w:rsidRPr="002A486C" w:rsidRDefault="00E11991" w:rsidP="00F13E8D">
            <w:pPr>
              <w:pStyle w:val="Tabellhodeuthevet"/>
            </w:pPr>
            <w:r w:rsidRPr="002A486C">
              <w:t>Medikament</w:t>
            </w:r>
          </w:p>
        </w:tc>
        <w:tc>
          <w:tcPr>
            <w:tcW w:w="2694" w:type="dxa"/>
          </w:tcPr>
          <w:p w14:paraId="17CBB1F7" w14:textId="77777777" w:rsidR="00E11991" w:rsidRPr="00EB4C51" w:rsidRDefault="00E11991" w:rsidP="00F13E8D">
            <w:pPr>
              <w:pStyle w:val="Tabellhodeuthevet"/>
            </w:pPr>
            <w:r w:rsidRPr="00EB4C51">
              <w:t>Dosering</w:t>
            </w:r>
          </w:p>
        </w:tc>
        <w:tc>
          <w:tcPr>
            <w:tcW w:w="2975" w:type="dxa"/>
          </w:tcPr>
          <w:p w14:paraId="7C771D14" w14:textId="77777777" w:rsidR="00E11991" w:rsidRPr="002A486C" w:rsidRDefault="00E11991" w:rsidP="00F13E8D">
            <w:pPr>
              <w:pStyle w:val="Tabellhodeuthevet"/>
            </w:pPr>
            <w:r w:rsidRPr="002A486C">
              <w:t>Dag</w:t>
            </w:r>
          </w:p>
        </w:tc>
      </w:tr>
      <w:tr w:rsidR="00E11991" w:rsidRPr="00EB4C51" w14:paraId="2A4C5F00" w14:textId="77777777" w:rsidTr="00E22CFC">
        <w:trPr>
          <w:cantSplit/>
        </w:trPr>
        <w:tc>
          <w:tcPr>
            <w:tcW w:w="2832" w:type="dxa"/>
          </w:tcPr>
          <w:p w14:paraId="7A767BB1" w14:textId="77777777" w:rsidR="00E11991" w:rsidRPr="002A486C" w:rsidRDefault="00E11991" w:rsidP="00856076">
            <w:pPr>
              <w:pStyle w:val="Tabelltekst"/>
              <w:rPr>
                <w:b/>
                <w:i/>
                <w:u w:val="single"/>
              </w:rPr>
            </w:pPr>
            <w:r w:rsidRPr="002A486C">
              <w:t>Lenalidomide peroralt</w:t>
            </w:r>
          </w:p>
        </w:tc>
        <w:tc>
          <w:tcPr>
            <w:tcW w:w="2694" w:type="dxa"/>
          </w:tcPr>
          <w:p w14:paraId="2E743EC2" w14:textId="3E078034" w:rsidR="00E11991" w:rsidRPr="002A486C" w:rsidRDefault="00E11991" w:rsidP="00856076">
            <w:pPr>
              <w:pStyle w:val="Tabelltekst"/>
              <w:rPr>
                <w:b/>
                <w:i/>
                <w:u w:val="single"/>
              </w:rPr>
            </w:pPr>
            <w:r w:rsidRPr="002A486C">
              <w:t>15</w:t>
            </w:r>
            <w:r w:rsidR="009A7CE5">
              <w:t> </w:t>
            </w:r>
            <w:r w:rsidRPr="002A486C">
              <w:t>mg</w:t>
            </w:r>
          </w:p>
        </w:tc>
        <w:tc>
          <w:tcPr>
            <w:tcW w:w="2975" w:type="dxa"/>
          </w:tcPr>
          <w:p w14:paraId="3C9867AD" w14:textId="77777777" w:rsidR="00E11991" w:rsidRPr="002A486C" w:rsidRDefault="00E11991" w:rsidP="00856076">
            <w:pPr>
              <w:pStyle w:val="Tabelltekst"/>
              <w:rPr>
                <w:b/>
                <w:i/>
                <w:u w:val="single"/>
              </w:rPr>
            </w:pPr>
            <w:r w:rsidRPr="002A486C">
              <w:t>Kontinuerlig dag 1</w:t>
            </w:r>
            <w:r>
              <w:t>–</w:t>
            </w:r>
            <w:r w:rsidRPr="002A486C">
              <w:t>21</w:t>
            </w:r>
          </w:p>
        </w:tc>
      </w:tr>
      <w:tr w:rsidR="00E11991" w:rsidRPr="00EB4C51" w14:paraId="5C86A1F8" w14:textId="77777777" w:rsidTr="00E22CFC">
        <w:trPr>
          <w:cantSplit/>
        </w:trPr>
        <w:tc>
          <w:tcPr>
            <w:tcW w:w="2832" w:type="dxa"/>
          </w:tcPr>
          <w:p w14:paraId="4EE54264" w14:textId="77777777" w:rsidR="00E11991" w:rsidRPr="002A486C" w:rsidRDefault="00E11991" w:rsidP="00856076">
            <w:pPr>
              <w:pStyle w:val="Tabelltekst"/>
              <w:rPr>
                <w:b/>
                <w:i/>
                <w:u w:val="single"/>
              </w:rPr>
            </w:pPr>
            <w:r w:rsidRPr="002A486C">
              <w:t>Cyklofosfamid peroralt</w:t>
            </w:r>
          </w:p>
        </w:tc>
        <w:tc>
          <w:tcPr>
            <w:tcW w:w="2694" w:type="dxa"/>
          </w:tcPr>
          <w:p w14:paraId="4C30C36E" w14:textId="40CE26E5" w:rsidR="00E11991" w:rsidRPr="002A486C" w:rsidRDefault="00E11991" w:rsidP="00856076">
            <w:pPr>
              <w:pStyle w:val="Tabelltekst"/>
              <w:rPr>
                <w:b/>
                <w:i/>
                <w:u w:val="single"/>
              </w:rPr>
            </w:pPr>
            <w:r w:rsidRPr="002A486C">
              <w:t>500</w:t>
            </w:r>
            <w:r w:rsidR="009A7CE5">
              <w:t> </w:t>
            </w:r>
            <w:r w:rsidRPr="002A486C">
              <w:t>mg</w:t>
            </w:r>
          </w:p>
        </w:tc>
        <w:tc>
          <w:tcPr>
            <w:tcW w:w="2975" w:type="dxa"/>
          </w:tcPr>
          <w:p w14:paraId="05C62948" w14:textId="255A7424" w:rsidR="00E11991" w:rsidRPr="002A486C" w:rsidRDefault="00E11991" w:rsidP="00856076">
            <w:pPr>
              <w:pStyle w:val="Tabelltekst"/>
              <w:rPr>
                <w:b/>
                <w:i/>
                <w:u w:val="single"/>
              </w:rPr>
            </w:pPr>
            <w:r w:rsidRPr="002A486C">
              <w:t>Dag 1</w:t>
            </w:r>
            <w:r w:rsidR="00207039">
              <w:t>,</w:t>
            </w:r>
            <w:r w:rsidRPr="002A486C">
              <w:t>8</w:t>
            </w:r>
            <w:r w:rsidR="00207039">
              <w:t>,</w:t>
            </w:r>
            <w:r w:rsidRPr="002A486C">
              <w:t>15</w:t>
            </w:r>
          </w:p>
        </w:tc>
      </w:tr>
      <w:tr w:rsidR="00E11991" w:rsidRPr="00EB4C51" w14:paraId="6EA45DFC" w14:textId="77777777" w:rsidTr="00E22CFC">
        <w:trPr>
          <w:cantSplit/>
        </w:trPr>
        <w:tc>
          <w:tcPr>
            <w:tcW w:w="2832" w:type="dxa"/>
          </w:tcPr>
          <w:p w14:paraId="34008A13" w14:textId="77777777" w:rsidR="00E11991" w:rsidRPr="002A486C" w:rsidRDefault="00E11991" w:rsidP="00856076">
            <w:pPr>
              <w:pStyle w:val="Tabelltekst"/>
              <w:rPr>
                <w:b/>
                <w:i/>
                <w:u w:val="single"/>
              </w:rPr>
            </w:pPr>
            <w:r w:rsidRPr="002A486C">
              <w:t>Dexamethason peroralt</w:t>
            </w:r>
          </w:p>
        </w:tc>
        <w:tc>
          <w:tcPr>
            <w:tcW w:w="2694" w:type="dxa"/>
          </w:tcPr>
          <w:p w14:paraId="13BDD2B9" w14:textId="3FB6EBD8" w:rsidR="00E11991" w:rsidRPr="002A486C" w:rsidRDefault="00E11991" w:rsidP="00856076">
            <w:pPr>
              <w:pStyle w:val="Tabelltekst"/>
              <w:rPr>
                <w:b/>
                <w:i/>
                <w:u w:val="single"/>
              </w:rPr>
            </w:pPr>
            <w:r w:rsidRPr="002A486C">
              <w:t>40</w:t>
            </w:r>
            <w:r w:rsidR="009A7CE5">
              <w:t> </w:t>
            </w:r>
            <w:r w:rsidRPr="002A486C">
              <w:t>mg</w:t>
            </w:r>
          </w:p>
        </w:tc>
        <w:tc>
          <w:tcPr>
            <w:tcW w:w="2975" w:type="dxa"/>
          </w:tcPr>
          <w:p w14:paraId="7449B22F" w14:textId="77777777" w:rsidR="00E11991" w:rsidRPr="002A486C" w:rsidRDefault="00E11991" w:rsidP="00856076">
            <w:pPr>
              <w:pStyle w:val="Tabelltekst"/>
              <w:rPr>
                <w:b/>
                <w:i/>
                <w:u w:val="single"/>
              </w:rPr>
            </w:pPr>
            <w:r w:rsidRPr="002A486C">
              <w:t>Dag 1,8,15,22</w:t>
            </w:r>
          </w:p>
        </w:tc>
      </w:tr>
      <w:tr w:rsidR="00E11991" w:rsidRPr="00EB4C51" w14:paraId="0194C999" w14:textId="77777777" w:rsidTr="00E22CFC">
        <w:trPr>
          <w:cantSplit/>
        </w:trPr>
        <w:tc>
          <w:tcPr>
            <w:tcW w:w="2832" w:type="dxa"/>
            <w:tcBorders>
              <w:bottom w:val="nil"/>
            </w:tcBorders>
          </w:tcPr>
          <w:p w14:paraId="32B67898" w14:textId="77777777" w:rsidR="00E11991" w:rsidRPr="002A486C" w:rsidRDefault="00E11991" w:rsidP="00E11991">
            <w:pPr>
              <w:pStyle w:val="Tabellskillerad"/>
            </w:pPr>
          </w:p>
        </w:tc>
        <w:tc>
          <w:tcPr>
            <w:tcW w:w="2694" w:type="dxa"/>
            <w:tcBorders>
              <w:bottom w:val="nil"/>
            </w:tcBorders>
          </w:tcPr>
          <w:p w14:paraId="1D3D365D" w14:textId="77777777" w:rsidR="00E11991" w:rsidRPr="002A486C" w:rsidRDefault="00E11991" w:rsidP="00E11991">
            <w:pPr>
              <w:pStyle w:val="Tabellskillerad"/>
            </w:pPr>
          </w:p>
        </w:tc>
        <w:tc>
          <w:tcPr>
            <w:tcW w:w="2975" w:type="dxa"/>
            <w:tcBorders>
              <w:bottom w:val="nil"/>
            </w:tcBorders>
          </w:tcPr>
          <w:p w14:paraId="505B4AC7" w14:textId="77777777" w:rsidR="00E11991" w:rsidRPr="002A486C" w:rsidRDefault="00E11991" w:rsidP="00E11991">
            <w:pPr>
              <w:pStyle w:val="Tabellskillerad"/>
            </w:pPr>
          </w:p>
        </w:tc>
      </w:tr>
      <w:tr w:rsidR="00916B90" w:rsidRPr="00EB4C51" w14:paraId="0F09D09E" w14:textId="77777777" w:rsidTr="00E11991">
        <w:trPr>
          <w:cantSplit/>
        </w:trPr>
        <w:tc>
          <w:tcPr>
            <w:tcW w:w="8501" w:type="dxa"/>
            <w:gridSpan w:val="3"/>
            <w:tcBorders>
              <w:top w:val="nil"/>
              <w:bottom w:val="single" w:sz="4" w:space="0" w:color="0092A7"/>
            </w:tcBorders>
          </w:tcPr>
          <w:p w14:paraId="4406A3A9" w14:textId="419C6A2A" w:rsidR="00916B90" w:rsidRPr="00BF7230" w:rsidRDefault="00916B90" w:rsidP="00856076">
            <w:pPr>
              <w:pStyle w:val="Tabelltekst"/>
            </w:pPr>
            <w:r w:rsidRPr="00EB4C51">
              <w:t>Dosereduksjon til 20 mg kun dag 1 og 8 vurderes ved betydelig væskereduksjon, betydelig hjerteaffeksjon og hos eldre. Kan økes ved god toleranse</w:t>
            </w:r>
            <w:r w:rsidR="00F67B35">
              <w:t>.</w:t>
            </w:r>
          </w:p>
          <w:p w14:paraId="4DC16343" w14:textId="77777777" w:rsidR="00916B90" w:rsidRPr="00EB4C51" w:rsidRDefault="00916B90" w:rsidP="00FC1CC7">
            <w:pPr>
              <w:pStyle w:val="Tabelltekst0400"/>
            </w:pPr>
            <w:r w:rsidRPr="00EB4C51">
              <w:t>Tromboseprofylakse med albyl-e eller lavmolekylært heparin.</w:t>
            </w:r>
          </w:p>
        </w:tc>
      </w:tr>
    </w:tbl>
    <w:p w14:paraId="0694F79F"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527C46E8"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1BEC4769" w14:textId="3233FF1F" w:rsidR="00916B90" w:rsidRPr="001A2ABC" w:rsidRDefault="00916B90" w:rsidP="004A37E1">
            <w:pPr>
              <w:pStyle w:val="Tabellhode"/>
            </w:pPr>
            <w:r w:rsidRPr="001A2ABC">
              <w:t>M</w:t>
            </w:r>
            <w:r>
              <w:t>el</w:t>
            </w:r>
            <w:r w:rsidRPr="001A2ABC">
              <w:t>L</w:t>
            </w:r>
            <w:r>
              <w:t>en</w:t>
            </w:r>
            <w:r w:rsidRPr="001A2ABC">
              <w:t>D</w:t>
            </w:r>
            <w:r>
              <w:t>ex</w:t>
            </w:r>
            <w:r w:rsidRPr="001A2ABC">
              <w:t>: Melfalan-Lenalidomide-Dexamethason</w:t>
            </w:r>
          </w:p>
        </w:tc>
      </w:tr>
      <w:tr w:rsidR="00916B90" w:rsidRPr="001A2ABC" w14:paraId="4D62CCC8" w14:textId="77777777" w:rsidTr="00E22CFC">
        <w:trPr>
          <w:cantSplit/>
        </w:trPr>
        <w:tc>
          <w:tcPr>
            <w:tcW w:w="8498" w:type="dxa"/>
            <w:gridSpan w:val="3"/>
          </w:tcPr>
          <w:p w14:paraId="04B9223A" w14:textId="77777777" w:rsidR="00916B90" w:rsidRPr="001A2ABC" w:rsidRDefault="00916B90" w:rsidP="00856076">
            <w:pPr>
              <w:pStyle w:val="Tabelltekst"/>
            </w:pPr>
            <w:r w:rsidRPr="001A2ABC">
              <w:t xml:space="preserve">Gjentas hver 28. dag. </w:t>
            </w:r>
          </w:p>
        </w:tc>
      </w:tr>
      <w:tr w:rsidR="00916B90" w:rsidRPr="001A2ABC" w14:paraId="2B7C0B1B" w14:textId="77777777" w:rsidTr="00E22CFC">
        <w:trPr>
          <w:cantSplit/>
        </w:trPr>
        <w:tc>
          <w:tcPr>
            <w:tcW w:w="2832" w:type="dxa"/>
          </w:tcPr>
          <w:p w14:paraId="6256F9F5" w14:textId="77777777" w:rsidR="00916B90" w:rsidRPr="001A2ABC" w:rsidRDefault="00916B90" w:rsidP="00F13E8D">
            <w:pPr>
              <w:pStyle w:val="Tabellhodeuthevet"/>
            </w:pPr>
            <w:r w:rsidRPr="001A2ABC">
              <w:t>Medikament</w:t>
            </w:r>
          </w:p>
        </w:tc>
        <w:tc>
          <w:tcPr>
            <w:tcW w:w="2694" w:type="dxa"/>
          </w:tcPr>
          <w:p w14:paraId="3DC01C06" w14:textId="77777777" w:rsidR="00916B90" w:rsidRPr="001A2ABC" w:rsidRDefault="00916B90" w:rsidP="00F13E8D">
            <w:pPr>
              <w:pStyle w:val="Tabellhodeuthevet"/>
            </w:pPr>
            <w:r w:rsidRPr="001A2ABC">
              <w:t>Dosering</w:t>
            </w:r>
          </w:p>
        </w:tc>
        <w:tc>
          <w:tcPr>
            <w:tcW w:w="2972" w:type="dxa"/>
          </w:tcPr>
          <w:p w14:paraId="0DFFDADD" w14:textId="77777777" w:rsidR="00916B90" w:rsidRPr="001A2ABC" w:rsidRDefault="00916B90" w:rsidP="00F13E8D">
            <w:pPr>
              <w:pStyle w:val="Tabellhodeuthevet"/>
            </w:pPr>
            <w:r w:rsidRPr="001A2ABC">
              <w:t>Dag</w:t>
            </w:r>
          </w:p>
        </w:tc>
      </w:tr>
      <w:tr w:rsidR="00916B90" w:rsidRPr="001A2ABC" w14:paraId="3189480F" w14:textId="77777777" w:rsidTr="00E22CFC">
        <w:trPr>
          <w:cantSplit/>
        </w:trPr>
        <w:tc>
          <w:tcPr>
            <w:tcW w:w="2832" w:type="dxa"/>
          </w:tcPr>
          <w:p w14:paraId="50C2D4D6" w14:textId="77777777" w:rsidR="00916B90" w:rsidRPr="001A2ABC" w:rsidRDefault="00916B90" w:rsidP="00856076">
            <w:pPr>
              <w:pStyle w:val="Tabelltekst"/>
            </w:pPr>
            <w:r w:rsidRPr="001A2ABC">
              <w:t>Lenalidomide peroralt</w:t>
            </w:r>
          </w:p>
        </w:tc>
        <w:tc>
          <w:tcPr>
            <w:tcW w:w="2694" w:type="dxa"/>
          </w:tcPr>
          <w:p w14:paraId="5D6C0143" w14:textId="67829056" w:rsidR="00916B90" w:rsidRPr="001A2ABC" w:rsidRDefault="00916B90" w:rsidP="00856076">
            <w:pPr>
              <w:pStyle w:val="Tabelltekst"/>
              <w:rPr>
                <w:b/>
                <w:i/>
                <w:u w:val="single"/>
              </w:rPr>
            </w:pPr>
            <w:r w:rsidRPr="001A2ABC">
              <w:t>15</w:t>
            </w:r>
            <w:r w:rsidR="009A7CE5">
              <w:t> </w:t>
            </w:r>
            <w:r w:rsidRPr="001A2ABC">
              <w:t>mg</w:t>
            </w:r>
          </w:p>
        </w:tc>
        <w:tc>
          <w:tcPr>
            <w:tcW w:w="2972" w:type="dxa"/>
          </w:tcPr>
          <w:p w14:paraId="13795A48" w14:textId="77777777" w:rsidR="00916B90" w:rsidRPr="001A2ABC" w:rsidRDefault="00916B90" w:rsidP="00856076">
            <w:pPr>
              <w:pStyle w:val="Tabelltekst"/>
              <w:rPr>
                <w:b/>
                <w:i/>
                <w:u w:val="single"/>
              </w:rPr>
            </w:pPr>
            <w:r w:rsidRPr="001A2ABC">
              <w:t>Kontinuerlig dag 1</w:t>
            </w:r>
            <w:r>
              <w:t>–</w:t>
            </w:r>
            <w:r w:rsidRPr="001A2ABC">
              <w:t>21</w:t>
            </w:r>
          </w:p>
        </w:tc>
      </w:tr>
      <w:tr w:rsidR="00916B90" w:rsidRPr="001A2ABC" w14:paraId="2993821F" w14:textId="77777777" w:rsidTr="00E22CFC">
        <w:trPr>
          <w:cantSplit/>
        </w:trPr>
        <w:tc>
          <w:tcPr>
            <w:tcW w:w="2832" w:type="dxa"/>
          </w:tcPr>
          <w:p w14:paraId="7A9E415C" w14:textId="77777777" w:rsidR="00916B90" w:rsidRPr="001A2ABC" w:rsidRDefault="00916B90" w:rsidP="00856076">
            <w:pPr>
              <w:pStyle w:val="Tabelltekst"/>
            </w:pPr>
            <w:r w:rsidRPr="001A2ABC">
              <w:t>Melfalan peroralt</w:t>
            </w:r>
          </w:p>
        </w:tc>
        <w:tc>
          <w:tcPr>
            <w:tcW w:w="2694" w:type="dxa"/>
          </w:tcPr>
          <w:p w14:paraId="243E656D" w14:textId="77777777" w:rsidR="00916B90" w:rsidRPr="001A2ABC" w:rsidRDefault="00916B90" w:rsidP="00856076">
            <w:pPr>
              <w:pStyle w:val="Tabelltekst"/>
            </w:pPr>
            <w:r w:rsidRPr="001A2ABC">
              <w:t xml:space="preserve">0,15 mg/kg </w:t>
            </w:r>
          </w:p>
        </w:tc>
        <w:tc>
          <w:tcPr>
            <w:tcW w:w="2972" w:type="dxa"/>
          </w:tcPr>
          <w:p w14:paraId="08C5DBF2" w14:textId="77777777" w:rsidR="00916B90" w:rsidRPr="001A2ABC" w:rsidRDefault="00916B90" w:rsidP="00856076">
            <w:pPr>
              <w:pStyle w:val="Tabelltekst"/>
            </w:pPr>
            <w:r w:rsidRPr="001A2ABC">
              <w:t>Dag 1,2,3 og 4</w:t>
            </w:r>
          </w:p>
        </w:tc>
      </w:tr>
      <w:tr w:rsidR="00916B90" w:rsidRPr="001A2ABC" w14:paraId="51874E4E" w14:textId="77777777" w:rsidTr="00E22CFC">
        <w:trPr>
          <w:cantSplit/>
        </w:trPr>
        <w:tc>
          <w:tcPr>
            <w:tcW w:w="2832" w:type="dxa"/>
          </w:tcPr>
          <w:p w14:paraId="1AF3A360" w14:textId="77777777" w:rsidR="00916B90" w:rsidRPr="001A2ABC" w:rsidRDefault="00916B90" w:rsidP="00856076">
            <w:pPr>
              <w:pStyle w:val="Tabelltekst"/>
              <w:rPr>
                <w:b/>
                <w:i/>
                <w:u w:val="single"/>
              </w:rPr>
            </w:pPr>
            <w:r w:rsidRPr="001A2ABC">
              <w:t>Dexamethason peroralt</w:t>
            </w:r>
          </w:p>
        </w:tc>
        <w:tc>
          <w:tcPr>
            <w:tcW w:w="2694" w:type="dxa"/>
          </w:tcPr>
          <w:p w14:paraId="0FCF51A0" w14:textId="16E82F67" w:rsidR="00916B90" w:rsidRPr="001A2ABC" w:rsidRDefault="00916B90" w:rsidP="00856076">
            <w:pPr>
              <w:pStyle w:val="Tabelltekst"/>
              <w:rPr>
                <w:b/>
                <w:i/>
                <w:u w:val="single"/>
              </w:rPr>
            </w:pPr>
            <w:r w:rsidRPr="001A2ABC">
              <w:t>40</w:t>
            </w:r>
            <w:r w:rsidR="009A7CE5">
              <w:t> </w:t>
            </w:r>
            <w:r w:rsidRPr="001A2ABC">
              <w:t>mg</w:t>
            </w:r>
          </w:p>
        </w:tc>
        <w:tc>
          <w:tcPr>
            <w:tcW w:w="2972" w:type="dxa"/>
          </w:tcPr>
          <w:p w14:paraId="1F7B1FFF" w14:textId="77777777" w:rsidR="00916B90" w:rsidRPr="001A2ABC" w:rsidRDefault="00916B90" w:rsidP="00856076">
            <w:pPr>
              <w:pStyle w:val="Tabelltekst"/>
              <w:rPr>
                <w:b/>
                <w:i/>
                <w:u w:val="single"/>
              </w:rPr>
            </w:pPr>
            <w:r w:rsidRPr="001A2ABC">
              <w:t>Dag 1,8,15,22</w:t>
            </w:r>
          </w:p>
        </w:tc>
      </w:tr>
      <w:tr w:rsidR="00916B90" w:rsidRPr="001A2ABC" w14:paraId="754B7ED6" w14:textId="77777777" w:rsidTr="00E22CFC">
        <w:trPr>
          <w:cantSplit/>
        </w:trPr>
        <w:tc>
          <w:tcPr>
            <w:tcW w:w="2832" w:type="dxa"/>
            <w:tcBorders>
              <w:bottom w:val="nil"/>
            </w:tcBorders>
          </w:tcPr>
          <w:p w14:paraId="4ED3E9EA" w14:textId="77777777" w:rsidR="00916B90" w:rsidRPr="001A2ABC" w:rsidRDefault="00916B90" w:rsidP="00E11991">
            <w:pPr>
              <w:pStyle w:val="Tabellskillerad"/>
            </w:pPr>
          </w:p>
        </w:tc>
        <w:tc>
          <w:tcPr>
            <w:tcW w:w="2694" w:type="dxa"/>
            <w:tcBorders>
              <w:bottom w:val="nil"/>
            </w:tcBorders>
          </w:tcPr>
          <w:p w14:paraId="32C19F35" w14:textId="77777777" w:rsidR="00916B90" w:rsidRPr="001A2ABC" w:rsidRDefault="00916B90" w:rsidP="00E11991">
            <w:pPr>
              <w:pStyle w:val="Tabellskillerad"/>
            </w:pPr>
          </w:p>
        </w:tc>
        <w:tc>
          <w:tcPr>
            <w:tcW w:w="2972" w:type="dxa"/>
            <w:tcBorders>
              <w:bottom w:val="nil"/>
            </w:tcBorders>
          </w:tcPr>
          <w:p w14:paraId="49058EFE" w14:textId="77777777" w:rsidR="00916B90" w:rsidRPr="001A2ABC" w:rsidRDefault="00916B90" w:rsidP="00E11991">
            <w:pPr>
              <w:pStyle w:val="Tabellskillerad"/>
            </w:pPr>
          </w:p>
        </w:tc>
      </w:tr>
      <w:tr w:rsidR="00916B90" w:rsidRPr="001A2ABC" w14:paraId="0B3E8DF1" w14:textId="77777777" w:rsidTr="00E22CFC">
        <w:trPr>
          <w:cantSplit/>
        </w:trPr>
        <w:tc>
          <w:tcPr>
            <w:tcW w:w="8498" w:type="dxa"/>
            <w:gridSpan w:val="3"/>
            <w:tcBorders>
              <w:top w:val="nil"/>
              <w:bottom w:val="single" w:sz="4" w:space="0" w:color="0092A7"/>
            </w:tcBorders>
          </w:tcPr>
          <w:p w14:paraId="6C4DCC67" w14:textId="62ED25CB" w:rsidR="00916B90" w:rsidRPr="00BF7230" w:rsidRDefault="00916B90" w:rsidP="00856076">
            <w:pPr>
              <w:pStyle w:val="Tabelltekst"/>
            </w:pPr>
            <w:r w:rsidRPr="001A2ABC">
              <w:t>Dexamethason reduseres til 20 mg</w:t>
            </w:r>
            <w:r>
              <w:t xml:space="preserve"> kun dag 1 og 8 </w:t>
            </w:r>
            <w:r w:rsidRPr="001A2ABC">
              <w:t>hos pasienter med uttalt hjertesvikt perifere ødemer, gjentatte arytmier eller vektoppgang &gt;3</w:t>
            </w:r>
            <w:r>
              <w:t> </w:t>
            </w:r>
            <w:r w:rsidRPr="001A2ABC">
              <w:t>%.</w:t>
            </w:r>
            <w:r w:rsidR="002F54A3">
              <w:t xml:space="preserve"> </w:t>
            </w:r>
            <w:r>
              <w:t>Kan økes ved god toleranse</w:t>
            </w:r>
            <w:r w:rsidR="00F67B35">
              <w:t>.</w:t>
            </w:r>
          </w:p>
          <w:p w14:paraId="7FA78493" w14:textId="77777777" w:rsidR="00916B90" w:rsidRPr="00BF7230" w:rsidRDefault="00916B90" w:rsidP="00FC1CC7">
            <w:pPr>
              <w:pStyle w:val="Tabelltekst0400"/>
            </w:pPr>
            <w:r w:rsidRPr="001A2ABC">
              <w:t>Melfalan reduseres med 25</w:t>
            </w:r>
            <w:r>
              <w:t> </w:t>
            </w:r>
            <w:r w:rsidRPr="001A2ABC">
              <w:t>% ved eGFR &lt; 30 mL/min/1,73 m</w:t>
            </w:r>
            <w:r w:rsidRPr="000B559D">
              <w:rPr>
                <w:rStyle w:val="THevet"/>
              </w:rPr>
              <w:t>2</w:t>
            </w:r>
            <w:r w:rsidRPr="001A2ABC">
              <w:t>.</w:t>
            </w:r>
          </w:p>
          <w:p w14:paraId="5895F0AA" w14:textId="3ECFB696" w:rsidR="00916B90" w:rsidRPr="001A2ABC" w:rsidRDefault="00916B90" w:rsidP="00FC1CC7">
            <w:pPr>
              <w:pStyle w:val="Tabelltekst0400"/>
            </w:pPr>
            <w:r w:rsidRPr="001A2ABC">
              <w:t>Tromboseprofylakse med albyl-e eller lavmolekylært heparin</w:t>
            </w:r>
            <w:r w:rsidR="00F67B35">
              <w:t>.</w:t>
            </w:r>
          </w:p>
        </w:tc>
      </w:tr>
    </w:tbl>
    <w:p w14:paraId="79D80467"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4F7391A5"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6F2DE9E9" w14:textId="77777777" w:rsidR="00916B90" w:rsidRPr="001A2ABC" w:rsidRDefault="00916B90" w:rsidP="004A37E1">
            <w:pPr>
              <w:pStyle w:val="Tabellhode"/>
            </w:pPr>
            <w:r w:rsidRPr="001A2ABC">
              <w:t>L</w:t>
            </w:r>
            <w:r>
              <w:t>en-</w:t>
            </w:r>
            <w:r w:rsidRPr="001A2ABC">
              <w:t>D</w:t>
            </w:r>
            <w:r>
              <w:t>ex</w:t>
            </w:r>
            <w:r w:rsidRPr="001A2ABC">
              <w:t>: Lenalidomid –Dexamethason</w:t>
            </w:r>
          </w:p>
        </w:tc>
      </w:tr>
      <w:tr w:rsidR="00916B90" w:rsidRPr="001A2ABC" w14:paraId="6F47807F" w14:textId="77777777" w:rsidTr="00E22CFC">
        <w:trPr>
          <w:cantSplit/>
        </w:trPr>
        <w:tc>
          <w:tcPr>
            <w:tcW w:w="8498" w:type="dxa"/>
            <w:gridSpan w:val="3"/>
          </w:tcPr>
          <w:p w14:paraId="1FA7467A" w14:textId="77777777" w:rsidR="00916B90" w:rsidRPr="001A2ABC" w:rsidRDefault="00916B90" w:rsidP="00856076">
            <w:pPr>
              <w:pStyle w:val="Tabelltekst"/>
            </w:pPr>
            <w:r w:rsidRPr="001A2ABC">
              <w:t>Sykluslengde 28 dager.</w:t>
            </w:r>
          </w:p>
        </w:tc>
      </w:tr>
      <w:tr w:rsidR="00916B90" w:rsidRPr="001A2ABC" w14:paraId="3B5814F1" w14:textId="77777777" w:rsidTr="00E22CFC">
        <w:trPr>
          <w:cantSplit/>
        </w:trPr>
        <w:tc>
          <w:tcPr>
            <w:tcW w:w="2832" w:type="dxa"/>
          </w:tcPr>
          <w:p w14:paraId="25198199" w14:textId="77777777" w:rsidR="00916B90" w:rsidRPr="001A2ABC" w:rsidRDefault="00916B90" w:rsidP="00F13E8D">
            <w:pPr>
              <w:pStyle w:val="Tabellhodeuthevet"/>
            </w:pPr>
            <w:r w:rsidRPr="001A2ABC">
              <w:t>Medikament</w:t>
            </w:r>
          </w:p>
        </w:tc>
        <w:tc>
          <w:tcPr>
            <w:tcW w:w="2694" w:type="dxa"/>
          </w:tcPr>
          <w:p w14:paraId="5E8D8EFD" w14:textId="77777777" w:rsidR="00916B90" w:rsidRPr="001A2ABC" w:rsidRDefault="00916B90" w:rsidP="00F13E8D">
            <w:pPr>
              <w:pStyle w:val="Tabellhodeuthevet"/>
            </w:pPr>
            <w:r w:rsidRPr="001A2ABC">
              <w:t>Dosering</w:t>
            </w:r>
          </w:p>
        </w:tc>
        <w:tc>
          <w:tcPr>
            <w:tcW w:w="2972" w:type="dxa"/>
          </w:tcPr>
          <w:p w14:paraId="77B379E4" w14:textId="77777777" w:rsidR="00916B90" w:rsidRPr="001A2ABC" w:rsidRDefault="00916B90" w:rsidP="00F13E8D">
            <w:pPr>
              <w:pStyle w:val="Tabellhodeuthevet"/>
            </w:pPr>
            <w:r w:rsidRPr="001A2ABC">
              <w:t>Dag</w:t>
            </w:r>
          </w:p>
        </w:tc>
      </w:tr>
      <w:tr w:rsidR="00916B90" w:rsidRPr="001A2ABC" w14:paraId="7B797AD1" w14:textId="77777777" w:rsidTr="00E22CFC">
        <w:trPr>
          <w:cantSplit/>
        </w:trPr>
        <w:tc>
          <w:tcPr>
            <w:tcW w:w="2832" w:type="dxa"/>
          </w:tcPr>
          <w:p w14:paraId="3D2837CB" w14:textId="77777777" w:rsidR="00916B90" w:rsidRPr="001A2ABC" w:rsidRDefault="00916B90" w:rsidP="00856076">
            <w:pPr>
              <w:pStyle w:val="Tabelltekst"/>
            </w:pPr>
            <w:r w:rsidRPr="001A2ABC">
              <w:t>Lenalidomid peroralt</w:t>
            </w:r>
          </w:p>
        </w:tc>
        <w:tc>
          <w:tcPr>
            <w:tcW w:w="2694" w:type="dxa"/>
          </w:tcPr>
          <w:p w14:paraId="4AF14335" w14:textId="646F3511" w:rsidR="00916B90" w:rsidRPr="001A2ABC" w:rsidRDefault="00916B90" w:rsidP="00856076">
            <w:pPr>
              <w:pStyle w:val="Tabelltekst"/>
              <w:rPr>
                <w:b/>
                <w:i/>
                <w:u w:val="single"/>
              </w:rPr>
            </w:pPr>
            <w:r w:rsidRPr="001A2ABC">
              <w:t>15</w:t>
            </w:r>
            <w:r w:rsidR="009A7CE5">
              <w:t> </w:t>
            </w:r>
            <w:r w:rsidRPr="001A2ABC">
              <w:t>mg</w:t>
            </w:r>
          </w:p>
        </w:tc>
        <w:tc>
          <w:tcPr>
            <w:tcW w:w="2972" w:type="dxa"/>
          </w:tcPr>
          <w:p w14:paraId="24AC27A4" w14:textId="77777777" w:rsidR="00916B90" w:rsidRPr="001A2ABC" w:rsidRDefault="00916B90" w:rsidP="00856076">
            <w:pPr>
              <w:pStyle w:val="Tabelltekst"/>
              <w:rPr>
                <w:b/>
                <w:i/>
                <w:u w:val="single"/>
              </w:rPr>
            </w:pPr>
            <w:r w:rsidRPr="001A2ABC">
              <w:t>Kontinuerlig dag 1</w:t>
            </w:r>
            <w:r>
              <w:t>–</w:t>
            </w:r>
            <w:r w:rsidRPr="001A2ABC">
              <w:t>21</w:t>
            </w:r>
          </w:p>
        </w:tc>
      </w:tr>
      <w:tr w:rsidR="00916B90" w:rsidRPr="001A2ABC" w14:paraId="59E9C60F" w14:textId="77777777" w:rsidTr="00E22CFC">
        <w:trPr>
          <w:cantSplit/>
        </w:trPr>
        <w:tc>
          <w:tcPr>
            <w:tcW w:w="2832" w:type="dxa"/>
          </w:tcPr>
          <w:p w14:paraId="7E69A5A0" w14:textId="77777777" w:rsidR="00916B90" w:rsidRPr="001A2ABC" w:rsidRDefault="00916B90" w:rsidP="00856076">
            <w:pPr>
              <w:pStyle w:val="Tabelltekst"/>
              <w:rPr>
                <w:b/>
                <w:i/>
                <w:u w:val="single"/>
              </w:rPr>
            </w:pPr>
            <w:r w:rsidRPr="001A2ABC">
              <w:t>Dexamethason peroralt</w:t>
            </w:r>
          </w:p>
        </w:tc>
        <w:tc>
          <w:tcPr>
            <w:tcW w:w="2694" w:type="dxa"/>
          </w:tcPr>
          <w:p w14:paraId="3603D526" w14:textId="1953C54A" w:rsidR="00916B90" w:rsidRPr="001A2ABC" w:rsidRDefault="00916B90" w:rsidP="00856076">
            <w:pPr>
              <w:pStyle w:val="Tabelltekst"/>
              <w:rPr>
                <w:b/>
                <w:i/>
                <w:u w:val="single"/>
              </w:rPr>
            </w:pPr>
            <w:r w:rsidRPr="001A2ABC">
              <w:t>40</w:t>
            </w:r>
            <w:r w:rsidR="009A7CE5">
              <w:t> </w:t>
            </w:r>
            <w:r w:rsidRPr="001A2ABC">
              <w:t>mg</w:t>
            </w:r>
          </w:p>
        </w:tc>
        <w:tc>
          <w:tcPr>
            <w:tcW w:w="2972" w:type="dxa"/>
          </w:tcPr>
          <w:p w14:paraId="4C14ED8B" w14:textId="77777777" w:rsidR="00916B90" w:rsidRPr="001A2ABC" w:rsidRDefault="00916B90" w:rsidP="00856076">
            <w:pPr>
              <w:pStyle w:val="Tabelltekst"/>
              <w:rPr>
                <w:b/>
                <w:i/>
                <w:u w:val="single"/>
              </w:rPr>
            </w:pPr>
            <w:r w:rsidRPr="001A2ABC">
              <w:t>dag 1,8,15,33.</w:t>
            </w:r>
          </w:p>
        </w:tc>
      </w:tr>
      <w:tr w:rsidR="00916B90" w:rsidRPr="001A2ABC" w14:paraId="4C7558A3" w14:textId="77777777" w:rsidTr="00E22CFC">
        <w:trPr>
          <w:cantSplit/>
        </w:trPr>
        <w:tc>
          <w:tcPr>
            <w:tcW w:w="2832" w:type="dxa"/>
            <w:tcBorders>
              <w:bottom w:val="nil"/>
            </w:tcBorders>
          </w:tcPr>
          <w:p w14:paraId="7860221C" w14:textId="77777777" w:rsidR="00916B90" w:rsidRPr="001A2ABC" w:rsidRDefault="00916B90" w:rsidP="00E11991">
            <w:pPr>
              <w:pStyle w:val="Tabellskillerad"/>
            </w:pPr>
          </w:p>
        </w:tc>
        <w:tc>
          <w:tcPr>
            <w:tcW w:w="2694" w:type="dxa"/>
            <w:tcBorders>
              <w:bottom w:val="nil"/>
            </w:tcBorders>
          </w:tcPr>
          <w:p w14:paraId="1B098542" w14:textId="77777777" w:rsidR="00916B90" w:rsidRPr="001A2ABC" w:rsidRDefault="00916B90" w:rsidP="00E11991">
            <w:pPr>
              <w:pStyle w:val="Tabellskillerad"/>
            </w:pPr>
          </w:p>
        </w:tc>
        <w:tc>
          <w:tcPr>
            <w:tcW w:w="2972" w:type="dxa"/>
            <w:tcBorders>
              <w:bottom w:val="nil"/>
            </w:tcBorders>
          </w:tcPr>
          <w:p w14:paraId="5749FCD5" w14:textId="77777777" w:rsidR="00916B90" w:rsidRPr="001A2ABC" w:rsidRDefault="00916B90" w:rsidP="00E11991">
            <w:pPr>
              <w:pStyle w:val="Tabellskillerad"/>
            </w:pPr>
          </w:p>
        </w:tc>
      </w:tr>
      <w:tr w:rsidR="00916B90" w:rsidRPr="001A2ABC" w14:paraId="52FC6EF2" w14:textId="77777777" w:rsidTr="00E22CFC">
        <w:trPr>
          <w:cantSplit/>
        </w:trPr>
        <w:tc>
          <w:tcPr>
            <w:tcW w:w="8498" w:type="dxa"/>
            <w:gridSpan w:val="3"/>
            <w:tcBorders>
              <w:top w:val="nil"/>
              <w:bottom w:val="single" w:sz="4" w:space="0" w:color="0092A7"/>
            </w:tcBorders>
          </w:tcPr>
          <w:p w14:paraId="4CD63636" w14:textId="3DB225DF" w:rsidR="00916B90" w:rsidRPr="00BF7230" w:rsidRDefault="00916B90" w:rsidP="00856076">
            <w:pPr>
              <w:pStyle w:val="Tabelltekst"/>
            </w:pPr>
            <w:r w:rsidRPr="001A2ABC">
              <w:t>Dexametha</w:t>
            </w:r>
            <w:r>
              <w:t xml:space="preserve">son reduseres til 20 mg kun dag 1 og 8 hos </w:t>
            </w:r>
            <w:r w:rsidRPr="001A2ABC">
              <w:t>pasienter med uttalt hjertesvikt perifere ødemer, gjentatte arytmier eller vektoppgang &gt;3</w:t>
            </w:r>
            <w:r>
              <w:t> </w:t>
            </w:r>
            <w:r w:rsidRPr="001A2ABC">
              <w:t>%.</w:t>
            </w:r>
            <w:r w:rsidR="002F54A3">
              <w:t xml:space="preserve"> </w:t>
            </w:r>
            <w:r>
              <w:t>Kan økes ved god toleranse</w:t>
            </w:r>
            <w:r w:rsidR="00F67B35">
              <w:t>.</w:t>
            </w:r>
          </w:p>
          <w:p w14:paraId="50EA9D04" w14:textId="77777777" w:rsidR="00916B90" w:rsidRPr="00BF7230" w:rsidRDefault="00916B90" w:rsidP="00FC1CC7">
            <w:pPr>
              <w:pStyle w:val="Tabelltekst0400"/>
            </w:pPr>
            <w:r w:rsidRPr="001A2ABC">
              <w:t>Dosering ved nyresvikt:</w:t>
            </w:r>
          </w:p>
          <w:p w14:paraId="539695C4" w14:textId="7663BCE4" w:rsidR="00916B90" w:rsidRPr="001A2ABC" w:rsidRDefault="00916B90" w:rsidP="00856076">
            <w:pPr>
              <w:pStyle w:val="Tabelltekst"/>
            </w:pPr>
            <w:r w:rsidRPr="001A2ABC">
              <w:t>Tromboseprofylakse med albyl-e eller lavmolekylært heparin</w:t>
            </w:r>
            <w:r w:rsidR="00F67B35">
              <w:t>.</w:t>
            </w:r>
          </w:p>
        </w:tc>
      </w:tr>
    </w:tbl>
    <w:p w14:paraId="39392596"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6EAFFE62"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6063C601" w14:textId="77777777" w:rsidR="00916B90" w:rsidRPr="001A2ABC" w:rsidRDefault="00916B90" w:rsidP="004A37E1">
            <w:pPr>
              <w:pStyle w:val="Tabellhode"/>
            </w:pPr>
            <w:r w:rsidRPr="001A2ABC">
              <w:t>Pom-Dex: Pomalidomid –Dexamethason</w:t>
            </w:r>
          </w:p>
        </w:tc>
      </w:tr>
      <w:tr w:rsidR="00916B90" w:rsidRPr="001A2ABC" w14:paraId="6908503C" w14:textId="77777777" w:rsidTr="00E22CFC">
        <w:trPr>
          <w:cantSplit/>
        </w:trPr>
        <w:tc>
          <w:tcPr>
            <w:tcW w:w="8498" w:type="dxa"/>
            <w:gridSpan w:val="3"/>
          </w:tcPr>
          <w:p w14:paraId="70BEF6A0" w14:textId="77777777" w:rsidR="00916B90" w:rsidRPr="001A2ABC" w:rsidRDefault="00916B90" w:rsidP="00856076">
            <w:pPr>
              <w:pStyle w:val="Tabelltekst"/>
            </w:pPr>
            <w:r w:rsidRPr="001A2ABC">
              <w:t>Sykluslengde 28 dager.</w:t>
            </w:r>
          </w:p>
        </w:tc>
      </w:tr>
      <w:tr w:rsidR="00916B90" w:rsidRPr="001A2ABC" w14:paraId="07A56B72" w14:textId="77777777" w:rsidTr="00E22CFC">
        <w:trPr>
          <w:cantSplit/>
        </w:trPr>
        <w:tc>
          <w:tcPr>
            <w:tcW w:w="2832" w:type="dxa"/>
          </w:tcPr>
          <w:p w14:paraId="7EFAEE3A" w14:textId="77777777" w:rsidR="00916B90" w:rsidRPr="001A2ABC" w:rsidRDefault="00916B90" w:rsidP="00F13E8D">
            <w:pPr>
              <w:pStyle w:val="Tabellhodeuthevet"/>
            </w:pPr>
            <w:r w:rsidRPr="001A2ABC">
              <w:t>Medikament</w:t>
            </w:r>
          </w:p>
        </w:tc>
        <w:tc>
          <w:tcPr>
            <w:tcW w:w="2694" w:type="dxa"/>
          </w:tcPr>
          <w:p w14:paraId="7B921E81" w14:textId="77777777" w:rsidR="00916B90" w:rsidRPr="001A2ABC" w:rsidRDefault="00916B90" w:rsidP="00F13E8D">
            <w:pPr>
              <w:pStyle w:val="Tabellhodeuthevet"/>
            </w:pPr>
            <w:r w:rsidRPr="001A2ABC">
              <w:t>Dosering</w:t>
            </w:r>
          </w:p>
        </w:tc>
        <w:tc>
          <w:tcPr>
            <w:tcW w:w="2972" w:type="dxa"/>
          </w:tcPr>
          <w:p w14:paraId="2FA92962" w14:textId="77777777" w:rsidR="00916B90" w:rsidRPr="001A2ABC" w:rsidRDefault="00916B90" w:rsidP="00F13E8D">
            <w:pPr>
              <w:pStyle w:val="Tabellhodeuthevet"/>
            </w:pPr>
            <w:r w:rsidRPr="001A2ABC">
              <w:t>Dag</w:t>
            </w:r>
          </w:p>
        </w:tc>
      </w:tr>
      <w:tr w:rsidR="00916B90" w:rsidRPr="001A2ABC" w14:paraId="03542911" w14:textId="77777777" w:rsidTr="00E22CFC">
        <w:trPr>
          <w:cantSplit/>
        </w:trPr>
        <w:tc>
          <w:tcPr>
            <w:tcW w:w="2832" w:type="dxa"/>
          </w:tcPr>
          <w:p w14:paraId="7017BBE5" w14:textId="77777777" w:rsidR="00916B90" w:rsidRPr="001A2ABC" w:rsidRDefault="00916B90" w:rsidP="00856076">
            <w:pPr>
              <w:pStyle w:val="Tabelltekst"/>
            </w:pPr>
            <w:r w:rsidRPr="001A2ABC">
              <w:t>Pomalidomid peroralt</w:t>
            </w:r>
          </w:p>
        </w:tc>
        <w:tc>
          <w:tcPr>
            <w:tcW w:w="2694" w:type="dxa"/>
          </w:tcPr>
          <w:p w14:paraId="599024F8" w14:textId="77777777" w:rsidR="00916B90" w:rsidRPr="001A2ABC" w:rsidRDefault="00916B90" w:rsidP="00856076">
            <w:pPr>
              <w:pStyle w:val="Tabelltekst"/>
              <w:rPr>
                <w:u w:val="single"/>
              </w:rPr>
            </w:pPr>
            <w:r w:rsidRPr="001A2ABC">
              <w:t>4</w:t>
            </w:r>
          </w:p>
        </w:tc>
        <w:tc>
          <w:tcPr>
            <w:tcW w:w="2972" w:type="dxa"/>
          </w:tcPr>
          <w:p w14:paraId="09E723C6" w14:textId="77777777" w:rsidR="00916B90" w:rsidRPr="001A2ABC" w:rsidRDefault="00916B90" w:rsidP="00856076">
            <w:pPr>
              <w:pStyle w:val="Tabelltekst"/>
              <w:rPr>
                <w:b/>
                <w:i/>
                <w:u w:val="single"/>
              </w:rPr>
            </w:pPr>
            <w:r w:rsidRPr="001A2ABC">
              <w:t>Kontinuerlig dag 1</w:t>
            </w:r>
            <w:r>
              <w:t>–</w:t>
            </w:r>
            <w:r w:rsidRPr="001A2ABC">
              <w:t>28</w:t>
            </w:r>
          </w:p>
        </w:tc>
      </w:tr>
      <w:tr w:rsidR="00916B90" w:rsidRPr="001A2ABC" w14:paraId="63E264C7" w14:textId="77777777" w:rsidTr="00E22CFC">
        <w:trPr>
          <w:cantSplit/>
        </w:trPr>
        <w:tc>
          <w:tcPr>
            <w:tcW w:w="2832" w:type="dxa"/>
          </w:tcPr>
          <w:p w14:paraId="4EB82540" w14:textId="77777777" w:rsidR="00916B90" w:rsidRPr="001A2ABC" w:rsidRDefault="00916B90" w:rsidP="00856076">
            <w:pPr>
              <w:pStyle w:val="Tabelltekst"/>
              <w:rPr>
                <w:b/>
                <w:i/>
                <w:u w:val="single"/>
              </w:rPr>
            </w:pPr>
            <w:r w:rsidRPr="001A2ABC">
              <w:t>Dexamethason peroralt</w:t>
            </w:r>
          </w:p>
        </w:tc>
        <w:tc>
          <w:tcPr>
            <w:tcW w:w="2694" w:type="dxa"/>
          </w:tcPr>
          <w:p w14:paraId="0979EB50" w14:textId="3DC461E1" w:rsidR="00916B90" w:rsidRPr="001A2ABC" w:rsidRDefault="00916B90" w:rsidP="00856076">
            <w:pPr>
              <w:pStyle w:val="Tabelltekst"/>
              <w:rPr>
                <w:b/>
                <w:i/>
                <w:u w:val="single"/>
              </w:rPr>
            </w:pPr>
            <w:r w:rsidRPr="001A2ABC">
              <w:t>40</w:t>
            </w:r>
            <w:r w:rsidR="009A7CE5">
              <w:t> </w:t>
            </w:r>
            <w:r w:rsidRPr="001A2ABC">
              <w:t>mg</w:t>
            </w:r>
          </w:p>
        </w:tc>
        <w:tc>
          <w:tcPr>
            <w:tcW w:w="2972" w:type="dxa"/>
          </w:tcPr>
          <w:p w14:paraId="25450520" w14:textId="77777777" w:rsidR="00916B90" w:rsidRPr="001A2ABC" w:rsidRDefault="00916B90" w:rsidP="00856076">
            <w:pPr>
              <w:pStyle w:val="Tabelltekst"/>
              <w:rPr>
                <w:b/>
                <w:i/>
                <w:u w:val="single"/>
              </w:rPr>
            </w:pPr>
            <w:r w:rsidRPr="001A2ABC">
              <w:t>dag 1,8,15,22.</w:t>
            </w:r>
          </w:p>
        </w:tc>
      </w:tr>
      <w:tr w:rsidR="00916B90" w:rsidRPr="001A2ABC" w14:paraId="5FFD3BA3" w14:textId="77777777" w:rsidTr="00E22CFC">
        <w:trPr>
          <w:cantSplit/>
        </w:trPr>
        <w:tc>
          <w:tcPr>
            <w:tcW w:w="2832" w:type="dxa"/>
            <w:tcBorders>
              <w:bottom w:val="nil"/>
            </w:tcBorders>
          </w:tcPr>
          <w:p w14:paraId="7F41236B" w14:textId="77777777" w:rsidR="00916B90" w:rsidRPr="001A2ABC" w:rsidRDefault="00916B90" w:rsidP="00E11991">
            <w:pPr>
              <w:pStyle w:val="Tabellskillerad"/>
            </w:pPr>
          </w:p>
        </w:tc>
        <w:tc>
          <w:tcPr>
            <w:tcW w:w="2694" w:type="dxa"/>
            <w:tcBorders>
              <w:bottom w:val="nil"/>
            </w:tcBorders>
          </w:tcPr>
          <w:p w14:paraId="00F8CD1D" w14:textId="77777777" w:rsidR="00916B90" w:rsidRPr="001A2ABC" w:rsidRDefault="00916B90" w:rsidP="00E11991">
            <w:pPr>
              <w:pStyle w:val="Tabellskillerad"/>
            </w:pPr>
          </w:p>
        </w:tc>
        <w:tc>
          <w:tcPr>
            <w:tcW w:w="2972" w:type="dxa"/>
            <w:tcBorders>
              <w:bottom w:val="nil"/>
            </w:tcBorders>
          </w:tcPr>
          <w:p w14:paraId="63E19425" w14:textId="77777777" w:rsidR="00916B90" w:rsidRPr="001A2ABC" w:rsidRDefault="00916B90" w:rsidP="00E11991">
            <w:pPr>
              <w:pStyle w:val="Tabellskillerad"/>
            </w:pPr>
          </w:p>
        </w:tc>
      </w:tr>
      <w:tr w:rsidR="00916B90" w:rsidRPr="001A2ABC" w14:paraId="74D554F4" w14:textId="77777777" w:rsidTr="00E22CFC">
        <w:trPr>
          <w:cantSplit/>
        </w:trPr>
        <w:tc>
          <w:tcPr>
            <w:tcW w:w="8498" w:type="dxa"/>
            <w:gridSpan w:val="3"/>
            <w:tcBorders>
              <w:top w:val="nil"/>
              <w:bottom w:val="single" w:sz="4" w:space="0" w:color="0092A7"/>
            </w:tcBorders>
          </w:tcPr>
          <w:p w14:paraId="10E5CC9C" w14:textId="33A0BC66" w:rsidR="00916B90" w:rsidRPr="00BF7230" w:rsidRDefault="00916B90" w:rsidP="00856076">
            <w:pPr>
              <w:pStyle w:val="Tabelltekst"/>
            </w:pPr>
            <w:r w:rsidRPr="001A2ABC">
              <w:t>Dexametha</w:t>
            </w:r>
            <w:r>
              <w:t>son reduseres til 20 mg kun dag 1 og 8 hos p</w:t>
            </w:r>
            <w:r w:rsidRPr="001A2ABC">
              <w:t>asienter med uttalt hjertesvikt perifere ødemer, gjentatte arytmier eller vektoppgang &gt;3</w:t>
            </w:r>
            <w:r>
              <w:t> </w:t>
            </w:r>
            <w:r w:rsidRPr="001A2ABC">
              <w:t>%.</w:t>
            </w:r>
            <w:r w:rsidR="002F54A3">
              <w:t xml:space="preserve"> </w:t>
            </w:r>
            <w:r>
              <w:t>Kan økes til vanlig dose ved god toleranse.</w:t>
            </w:r>
          </w:p>
          <w:p w14:paraId="5AE741D4" w14:textId="6B5271B5" w:rsidR="00916B90" w:rsidRPr="001A2ABC" w:rsidRDefault="00916B90" w:rsidP="00FC1CC7">
            <w:pPr>
              <w:pStyle w:val="Tabelltekst0400"/>
            </w:pPr>
            <w:r w:rsidRPr="001A2ABC">
              <w:t xml:space="preserve">Tromboseprofylakse med albyl-e eller lavmolekylært heparin </w:t>
            </w:r>
            <w:r w:rsidR="00F67B35">
              <w:t>.</w:t>
            </w:r>
          </w:p>
        </w:tc>
      </w:tr>
    </w:tbl>
    <w:p w14:paraId="3BFACC45"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591F87FE"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1F7B52AD" w14:textId="77777777" w:rsidR="00916B90" w:rsidRPr="001A2ABC" w:rsidRDefault="00916B90" w:rsidP="004A37E1">
            <w:pPr>
              <w:pStyle w:val="Tabellhode"/>
            </w:pPr>
            <w:r w:rsidRPr="001A2ABC">
              <w:lastRenderedPageBreak/>
              <w:t>Daratumumab</w:t>
            </w:r>
          </w:p>
        </w:tc>
      </w:tr>
      <w:tr w:rsidR="00916B90" w:rsidRPr="001A2ABC" w14:paraId="036EA796" w14:textId="77777777" w:rsidTr="00E22CFC">
        <w:trPr>
          <w:cantSplit/>
        </w:trPr>
        <w:tc>
          <w:tcPr>
            <w:tcW w:w="2832" w:type="dxa"/>
          </w:tcPr>
          <w:p w14:paraId="29B1109D" w14:textId="77777777" w:rsidR="00916B90" w:rsidRPr="001A2ABC" w:rsidRDefault="00916B90" w:rsidP="00F13E8D">
            <w:pPr>
              <w:pStyle w:val="Tabellhodeuthevet"/>
            </w:pPr>
            <w:r w:rsidRPr="001A2ABC">
              <w:t>Medikament</w:t>
            </w:r>
          </w:p>
        </w:tc>
        <w:tc>
          <w:tcPr>
            <w:tcW w:w="2694" w:type="dxa"/>
          </w:tcPr>
          <w:p w14:paraId="08D71BC0" w14:textId="77777777" w:rsidR="00916B90" w:rsidRPr="001A2ABC" w:rsidRDefault="00916B90" w:rsidP="00F13E8D">
            <w:pPr>
              <w:pStyle w:val="Tabellhodeuthevet"/>
            </w:pPr>
            <w:r w:rsidRPr="001A2ABC">
              <w:t>Dosering</w:t>
            </w:r>
          </w:p>
        </w:tc>
        <w:tc>
          <w:tcPr>
            <w:tcW w:w="2972" w:type="dxa"/>
          </w:tcPr>
          <w:p w14:paraId="3F503784" w14:textId="77777777" w:rsidR="00916B90" w:rsidRPr="001A2ABC" w:rsidRDefault="00916B90" w:rsidP="00F13E8D">
            <w:pPr>
              <w:pStyle w:val="Tabellhodeuthevet"/>
            </w:pPr>
            <w:r w:rsidRPr="001A2ABC">
              <w:t>Dag</w:t>
            </w:r>
          </w:p>
        </w:tc>
      </w:tr>
      <w:tr w:rsidR="00916B90" w:rsidRPr="001A2ABC" w14:paraId="562B3E2E" w14:textId="77777777" w:rsidTr="00E22CFC">
        <w:trPr>
          <w:cantSplit/>
        </w:trPr>
        <w:tc>
          <w:tcPr>
            <w:tcW w:w="2832" w:type="dxa"/>
          </w:tcPr>
          <w:p w14:paraId="471FD6CB" w14:textId="77777777" w:rsidR="00916B90" w:rsidRPr="001A2ABC" w:rsidRDefault="00916B90" w:rsidP="00856076">
            <w:pPr>
              <w:pStyle w:val="Tabelltekst"/>
            </w:pPr>
            <w:r w:rsidRPr="001A2ABC">
              <w:t>Daratumumab</w:t>
            </w:r>
          </w:p>
        </w:tc>
        <w:tc>
          <w:tcPr>
            <w:tcW w:w="2694" w:type="dxa"/>
          </w:tcPr>
          <w:p w14:paraId="2B801785" w14:textId="31EBBED8" w:rsidR="00916B90" w:rsidRPr="001A2ABC" w:rsidRDefault="00916B90" w:rsidP="00856076">
            <w:pPr>
              <w:pStyle w:val="Tabelltekst"/>
              <w:rPr>
                <w:b/>
                <w:i/>
                <w:u w:val="single"/>
              </w:rPr>
            </w:pPr>
            <w:r w:rsidRPr="001A2ABC">
              <w:t>16</w:t>
            </w:r>
            <w:r w:rsidR="009A7CE5">
              <w:t> </w:t>
            </w:r>
            <w:r w:rsidRPr="001A2ABC">
              <w:t>mg/kg</w:t>
            </w:r>
          </w:p>
        </w:tc>
        <w:tc>
          <w:tcPr>
            <w:tcW w:w="2972" w:type="dxa"/>
          </w:tcPr>
          <w:p w14:paraId="6C1300C3" w14:textId="77777777" w:rsidR="00916B90" w:rsidRPr="00BF7230" w:rsidRDefault="00916B90" w:rsidP="00856076">
            <w:pPr>
              <w:pStyle w:val="Tabelltekst"/>
            </w:pPr>
            <w:r w:rsidRPr="001A2ABC">
              <w:t>Ukentlig første 8 uker</w:t>
            </w:r>
          </w:p>
          <w:p w14:paraId="30112291" w14:textId="6E8A053E" w:rsidR="00916B90" w:rsidRPr="00BF7230" w:rsidRDefault="00916B90" w:rsidP="00856076">
            <w:pPr>
              <w:pStyle w:val="Tabelltekst"/>
            </w:pPr>
            <w:r w:rsidRPr="001A2ABC">
              <w:t>Neste 8 doser hver 2 uke</w:t>
            </w:r>
          </w:p>
          <w:p w14:paraId="1C67D38B" w14:textId="3FF820BF" w:rsidR="00916B90" w:rsidRPr="001A2ABC" w:rsidRDefault="00916B90" w:rsidP="00856076">
            <w:pPr>
              <w:pStyle w:val="Tabelltekst"/>
              <w:rPr>
                <w:b/>
                <w:i/>
                <w:u w:val="single"/>
              </w:rPr>
            </w:pPr>
            <w:r w:rsidRPr="001A2ABC">
              <w:t>Neste 8 uker hver 4. uke</w:t>
            </w:r>
          </w:p>
        </w:tc>
      </w:tr>
      <w:tr w:rsidR="00E11991" w:rsidRPr="001A2ABC" w14:paraId="37810F8B" w14:textId="77777777" w:rsidTr="00E22CFC">
        <w:trPr>
          <w:cantSplit/>
        </w:trPr>
        <w:tc>
          <w:tcPr>
            <w:tcW w:w="2832" w:type="dxa"/>
            <w:tcBorders>
              <w:bottom w:val="nil"/>
            </w:tcBorders>
          </w:tcPr>
          <w:p w14:paraId="21CDBA30" w14:textId="77777777" w:rsidR="00E11991" w:rsidRPr="001A2ABC" w:rsidRDefault="00E11991" w:rsidP="00E11991">
            <w:pPr>
              <w:pStyle w:val="Tabellskillerad"/>
            </w:pPr>
          </w:p>
        </w:tc>
        <w:tc>
          <w:tcPr>
            <w:tcW w:w="2694" w:type="dxa"/>
            <w:tcBorders>
              <w:bottom w:val="nil"/>
            </w:tcBorders>
          </w:tcPr>
          <w:p w14:paraId="6C6C8406" w14:textId="77777777" w:rsidR="00E11991" w:rsidRPr="001A2ABC" w:rsidRDefault="00E11991" w:rsidP="00E11991">
            <w:pPr>
              <w:pStyle w:val="Tabellskillerad"/>
            </w:pPr>
          </w:p>
        </w:tc>
        <w:tc>
          <w:tcPr>
            <w:tcW w:w="2972" w:type="dxa"/>
            <w:tcBorders>
              <w:bottom w:val="nil"/>
            </w:tcBorders>
          </w:tcPr>
          <w:p w14:paraId="1A11CA0D" w14:textId="77777777" w:rsidR="00E11991" w:rsidRPr="001A2ABC" w:rsidRDefault="00E11991" w:rsidP="00E11991">
            <w:pPr>
              <w:pStyle w:val="Tabellskillerad"/>
            </w:pPr>
          </w:p>
        </w:tc>
      </w:tr>
      <w:tr w:rsidR="00916B90" w:rsidRPr="001A2ABC" w14:paraId="3A073B2F" w14:textId="77777777" w:rsidTr="00E22CFC">
        <w:trPr>
          <w:cantSplit/>
        </w:trPr>
        <w:tc>
          <w:tcPr>
            <w:tcW w:w="8498" w:type="dxa"/>
            <w:gridSpan w:val="3"/>
            <w:tcBorders>
              <w:top w:val="nil"/>
              <w:bottom w:val="single" w:sz="4" w:space="0" w:color="0092A7"/>
            </w:tcBorders>
          </w:tcPr>
          <w:p w14:paraId="53FD5DE0" w14:textId="77777777" w:rsidR="00916B90" w:rsidRPr="00F11803" w:rsidRDefault="00916B90" w:rsidP="00856076">
            <w:pPr>
              <w:pStyle w:val="Tabelltekst"/>
            </w:pPr>
            <w:r w:rsidRPr="00F11803">
              <w:t>Ikke behov for noe dosejustering ved redusrt nyre, lever eller hjertefunksjon.</w:t>
            </w:r>
          </w:p>
        </w:tc>
      </w:tr>
    </w:tbl>
    <w:p w14:paraId="427647A0"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692A5B88"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4EA69EE3" w14:textId="77777777" w:rsidR="00916B90" w:rsidRPr="001A2ABC" w:rsidRDefault="00916B90" w:rsidP="004A37E1">
            <w:pPr>
              <w:pStyle w:val="Tabellhode"/>
            </w:pPr>
            <w:r>
              <w:t>Mobilisering med G-CSF</w:t>
            </w:r>
          </w:p>
        </w:tc>
      </w:tr>
      <w:tr w:rsidR="00916B90" w:rsidRPr="001A2ABC" w14:paraId="04D640C5" w14:textId="77777777" w:rsidTr="00E22CFC">
        <w:trPr>
          <w:cantSplit/>
        </w:trPr>
        <w:tc>
          <w:tcPr>
            <w:tcW w:w="2832" w:type="dxa"/>
          </w:tcPr>
          <w:p w14:paraId="19064DEB" w14:textId="77777777" w:rsidR="00916B90" w:rsidRPr="00EB4C51" w:rsidRDefault="00916B90" w:rsidP="00F13E8D">
            <w:pPr>
              <w:pStyle w:val="Tabellhodeuthevet"/>
            </w:pPr>
            <w:r w:rsidRPr="00EB4C51">
              <w:t>Medikament</w:t>
            </w:r>
          </w:p>
        </w:tc>
        <w:tc>
          <w:tcPr>
            <w:tcW w:w="2694" w:type="dxa"/>
          </w:tcPr>
          <w:p w14:paraId="21E7FE39" w14:textId="77777777" w:rsidR="00916B90" w:rsidRPr="00EB4C51" w:rsidRDefault="00916B90" w:rsidP="00F13E8D">
            <w:pPr>
              <w:pStyle w:val="Tabellhodeuthevet"/>
            </w:pPr>
            <w:r w:rsidRPr="00EB4C51">
              <w:t>Dosering</w:t>
            </w:r>
          </w:p>
        </w:tc>
        <w:tc>
          <w:tcPr>
            <w:tcW w:w="2972" w:type="dxa"/>
          </w:tcPr>
          <w:p w14:paraId="5C109FFB" w14:textId="77777777" w:rsidR="00916B90" w:rsidRPr="00EB4C51" w:rsidRDefault="00916B90" w:rsidP="00F13E8D">
            <w:pPr>
              <w:pStyle w:val="Tabellhodeuthevet"/>
            </w:pPr>
            <w:r w:rsidRPr="00EB4C51">
              <w:t>Dag</w:t>
            </w:r>
          </w:p>
        </w:tc>
      </w:tr>
      <w:tr w:rsidR="00916B90" w:rsidRPr="001A2ABC" w14:paraId="1A479E86" w14:textId="77777777" w:rsidTr="00E22CFC">
        <w:trPr>
          <w:cantSplit/>
        </w:trPr>
        <w:tc>
          <w:tcPr>
            <w:tcW w:w="2832" w:type="dxa"/>
          </w:tcPr>
          <w:p w14:paraId="2A7F7E37" w14:textId="77777777" w:rsidR="00916B90" w:rsidRPr="001A2ABC" w:rsidRDefault="00916B90" w:rsidP="00856076">
            <w:pPr>
              <w:pStyle w:val="Tabelltekst"/>
            </w:pPr>
            <w:r w:rsidRPr="001A2ABC">
              <w:t>Filgrastim subkutant</w:t>
            </w:r>
          </w:p>
        </w:tc>
        <w:tc>
          <w:tcPr>
            <w:tcW w:w="2694" w:type="dxa"/>
          </w:tcPr>
          <w:p w14:paraId="7819C3BE" w14:textId="77777777" w:rsidR="00916B90" w:rsidRPr="00BF7230" w:rsidRDefault="00916B90" w:rsidP="00856076">
            <w:pPr>
              <w:pStyle w:val="Tabelltekst"/>
            </w:pPr>
            <w:r>
              <w:t>10 µ</w:t>
            </w:r>
            <w:r w:rsidRPr="001A2ABC">
              <w:t>g/kg fordelt på 2 doser</w:t>
            </w:r>
          </w:p>
          <w:p w14:paraId="0F773FF8" w14:textId="77777777" w:rsidR="00916B90" w:rsidRPr="00BF7230" w:rsidRDefault="00916B90" w:rsidP="00FC1CC7">
            <w:pPr>
              <w:pStyle w:val="Tabelltekst0400"/>
            </w:pPr>
            <w:r w:rsidRPr="001A2ABC">
              <w:t>Pasienter &lt; 70 kg</w:t>
            </w:r>
          </w:p>
          <w:p w14:paraId="6CDDCEF4" w14:textId="77777777" w:rsidR="00916B90" w:rsidRPr="00BF7230" w:rsidRDefault="00916B90" w:rsidP="00FC1CC7">
            <w:pPr>
              <w:pStyle w:val="Tabelltekst2"/>
            </w:pPr>
            <w:r w:rsidRPr="001A2ABC">
              <w:t>300 µg morgen og kveld;</w:t>
            </w:r>
          </w:p>
          <w:p w14:paraId="145959E2" w14:textId="77777777" w:rsidR="00916B90" w:rsidRPr="00BF7230" w:rsidRDefault="00916B90" w:rsidP="00FC1CC7">
            <w:pPr>
              <w:pStyle w:val="Tabelltekst0400"/>
            </w:pPr>
            <w:r w:rsidRPr="001A2ABC">
              <w:t>Pasienter &gt; 70 kg</w:t>
            </w:r>
          </w:p>
          <w:p w14:paraId="42D9F4AA" w14:textId="77777777" w:rsidR="00916B90" w:rsidRPr="00E44C11" w:rsidRDefault="00916B90" w:rsidP="00FC1CC7">
            <w:pPr>
              <w:pStyle w:val="Tabelltekst2"/>
            </w:pPr>
            <w:r w:rsidRPr="001A2ABC">
              <w:t>480 µg morgen og kveld;</w:t>
            </w:r>
          </w:p>
        </w:tc>
        <w:tc>
          <w:tcPr>
            <w:tcW w:w="2972" w:type="dxa"/>
          </w:tcPr>
          <w:p w14:paraId="3E8BF520" w14:textId="77777777" w:rsidR="00916B90" w:rsidRPr="00E44C11" w:rsidRDefault="00916B90" w:rsidP="00856076">
            <w:pPr>
              <w:pStyle w:val="Tabelltekst"/>
            </w:pPr>
            <w:r w:rsidRPr="001A2ABC">
              <w:t>Høsting av stamceller etter 4</w:t>
            </w:r>
            <w:r>
              <w:t>–5</w:t>
            </w:r>
            <w:r w:rsidRPr="001A2ABC">
              <w:t xml:space="preserve"> dager med G-CSF.</w:t>
            </w:r>
          </w:p>
        </w:tc>
      </w:tr>
      <w:tr w:rsidR="00E11991" w:rsidRPr="001A2ABC" w14:paraId="5F688E93" w14:textId="77777777" w:rsidTr="00E22CFC">
        <w:trPr>
          <w:cantSplit/>
        </w:trPr>
        <w:tc>
          <w:tcPr>
            <w:tcW w:w="2832" w:type="dxa"/>
            <w:tcBorders>
              <w:bottom w:val="nil"/>
            </w:tcBorders>
          </w:tcPr>
          <w:p w14:paraId="4C6DD75E" w14:textId="77777777" w:rsidR="00E11991" w:rsidRPr="001A2ABC" w:rsidRDefault="00E11991" w:rsidP="00E11991">
            <w:pPr>
              <w:pStyle w:val="Tabellskillerad"/>
            </w:pPr>
          </w:p>
        </w:tc>
        <w:tc>
          <w:tcPr>
            <w:tcW w:w="2694" w:type="dxa"/>
            <w:tcBorders>
              <w:bottom w:val="nil"/>
            </w:tcBorders>
          </w:tcPr>
          <w:p w14:paraId="2CEC1272" w14:textId="77777777" w:rsidR="00E11991" w:rsidRDefault="00E11991" w:rsidP="00E11991">
            <w:pPr>
              <w:pStyle w:val="Tabellskillerad"/>
            </w:pPr>
          </w:p>
        </w:tc>
        <w:tc>
          <w:tcPr>
            <w:tcW w:w="2972" w:type="dxa"/>
            <w:tcBorders>
              <w:bottom w:val="nil"/>
            </w:tcBorders>
          </w:tcPr>
          <w:p w14:paraId="778C60C0" w14:textId="77777777" w:rsidR="00E11991" w:rsidRPr="001A2ABC" w:rsidRDefault="00E11991" w:rsidP="00E11991">
            <w:pPr>
              <w:pStyle w:val="Tabellskillerad"/>
            </w:pPr>
          </w:p>
        </w:tc>
      </w:tr>
      <w:tr w:rsidR="00916B90" w:rsidRPr="001A2ABC" w14:paraId="3A9D42E6" w14:textId="77777777" w:rsidTr="00E22CFC">
        <w:trPr>
          <w:cantSplit/>
        </w:trPr>
        <w:tc>
          <w:tcPr>
            <w:tcW w:w="8498" w:type="dxa"/>
            <w:gridSpan w:val="3"/>
            <w:tcBorders>
              <w:top w:val="nil"/>
              <w:bottom w:val="single" w:sz="4" w:space="0" w:color="0092A7"/>
            </w:tcBorders>
          </w:tcPr>
          <w:p w14:paraId="4899429C" w14:textId="77777777" w:rsidR="00916B90" w:rsidRPr="001A2ABC" w:rsidRDefault="00916B90" w:rsidP="00856076">
            <w:pPr>
              <w:pStyle w:val="Tabelltekst"/>
            </w:pPr>
            <w:r w:rsidRPr="001A2ABC">
              <w:t>Mobilisering gis alltid uten cyklofosfamid ved ikke samtidig myelomatose.</w:t>
            </w:r>
          </w:p>
        </w:tc>
      </w:tr>
    </w:tbl>
    <w:p w14:paraId="3E1C3E6E" w14:textId="77777777" w:rsidR="00916B90" w:rsidRPr="00BF7230" w:rsidRDefault="00916B90" w:rsidP="00916B90">
      <w:pPr>
        <w:pStyle w:val="Brdtekst"/>
      </w:pPr>
    </w:p>
    <w:tbl>
      <w:tblPr>
        <w:tblStyle w:val="Helsedir"/>
        <w:tblW w:w="5000" w:type="pct"/>
        <w:tblLayout w:type="fixed"/>
        <w:tblLook w:val="0620" w:firstRow="1" w:lastRow="0" w:firstColumn="0" w:lastColumn="0" w:noHBand="1" w:noVBand="1"/>
      </w:tblPr>
      <w:tblGrid>
        <w:gridCol w:w="2832"/>
        <w:gridCol w:w="2694"/>
        <w:gridCol w:w="2972"/>
      </w:tblGrid>
      <w:tr w:rsidR="00916B90" w:rsidRPr="001A2ABC" w14:paraId="317AC117" w14:textId="77777777" w:rsidTr="00E22CFC">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5C93E9BC" w14:textId="77777777" w:rsidR="00916B90" w:rsidRPr="00EB4C51" w:rsidRDefault="00916B90" w:rsidP="004A37E1">
            <w:pPr>
              <w:pStyle w:val="Tabellhode"/>
            </w:pPr>
            <w:r w:rsidRPr="00EB4C51">
              <w:t>Melfalan høydose</w:t>
            </w:r>
          </w:p>
        </w:tc>
      </w:tr>
      <w:tr w:rsidR="00916B90" w:rsidRPr="001A2ABC" w14:paraId="344B9A64" w14:textId="77777777" w:rsidTr="00E22CFC">
        <w:trPr>
          <w:cantSplit/>
        </w:trPr>
        <w:tc>
          <w:tcPr>
            <w:tcW w:w="2832" w:type="dxa"/>
          </w:tcPr>
          <w:p w14:paraId="4D4E697E" w14:textId="77777777" w:rsidR="00916B90" w:rsidRPr="00EB4C51" w:rsidRDefault="00916B90" w:rsidP="00F13E8D">
            <w:pPr>
              <w:pStyle w:val="Tabellhodeuthevet"/>
            </w:pPr>
            <w:r w:rsidRPr="00EB4C51">
              <w:t>Medikament</w:t>
            </w:r>
          </w:p>
        </w:tc>
        <w:tc>
          <w:tcPr>
            <w:tcW w:w="2694" w:type="dxa"/>
          </w:tcPr>
          <w:p w14:paraId="5431F451" w14:textId="77777777" w:rsidR="00916B90" w:rsidRPr="00EB4C51" w:rsidRDefault="00916B90" w:rsidP="00F13E8D">
            <w:pPr>
              <w:pStyle w:val="Tabellhodeuthevet"/>
            </w:pPr>
            <w:r w:rsidRPr="00EB4C51">
              <w:t>Dosering</w:t>
            </w:r>
          </w:p>
        </w:tc>
        <w:tc>
          <w:tcPr>
            <w:tcW w:w="2972" w:type="dxa"/>
          </w:tcPr>
          <w:p w14:paraId="1B76B6B2" w14:textId="77777777" w:rsidR="00916B90" w:rsidRPr="00EB4C51" w:rsidRDefault="00916B90" w:rsidP="00F13E8D">
            <w:pPr>
              <w:pStyle w:val="Tabellhodeuthevet"/>
            </w:pPr>
            <w:r w:rsidRPr="00EB4C51">
              <w:t>Dag</w:t>
            </w:r>
          </w:p>
        </w:tc>
      </w:tr>
      <w:tr w:rsidR="00916B90" w:rsidRPr="001A2ABC" w14:paraId="2B13F034" w14:textId="77777777" w:rsidTr="00E22CFC">
        <w:trPr>
          <w:cantSplit/>
        </w:trPr>
        <w:tc>
          <w:tcPr>
            <w:tcW w:w="2832" w:type="dxa"/>
          </w:tcPr>
          <w:p w14:paraId="536EABFE" w14:textId="77777777" w:rsidR="00916B90" w:rsidRPr="001A2ABC" w:rsidRDefault="00916B90" w:rsidP="00856076">
            <w:pPr>
              <w:pStyle w:val="Tabelltekst"/>
            </w:pPr>
            <w:r w:rsidRPr="001A2ABC">
              <w:t>Melfalan intravenøst</w:t>
            </w:r>
          </w:p>
        </w:tc>
        <w:tc>
          <w:tcPr>
            <w:tcW w:w="2694" w:type="dxa"/>
          </w:tcPr>
          <w:p w14:paraId="57C91BEB" w14:textId="3C053099" w:rsidR="00916B90" w:rsidRPr="00E44C11" w:rsidRDefault="00916B90" w:rsidP="00856076">
            <w:pPr>
              <w:pStyle w:val="Tabelltekst"/>
            </w:pPr>
            <w:r w:rsidRPr="001A2ABC">
              <w:t>200</w:t>
            </w:r>
            <w:r w:rsidR="009A7CE5">
              <w:t> </w:t>
            </w:r>
            <w:r w:rsidRPr="001A2ABC">
              <w:t>mg/m</w:t>
            </w:r>
            <w:r w:rsidRPr="000B559D">
              <w:rPr>
                <w:rStyle w:val="THevet"/>
              </w:rPr>
              <w:t>2</w:t>
            </w:r>
          </w:p>
        </w:tc>
        <w:tc>
          <w:tcPr>
            <w:tcW w:w="2972" w:type="dxa"/>
          </w:tcPr>
          <w:p w14:paraId="5940EEBF" w14:textId="77777777" w:rsidR="00916B90" w:rsidRPr="00E44C11" w:rsidRDefault="00916B90" w:rsidP="00856076">
            <w:pPr>
              <w:pStyle w:val="Tabelltekst"/>
            </w:pPr>
            <w:r>
              <w:t xml:space="preserve">To </w:t>
            </w:r>
            <w:r w:rsidRPr="00630080">
              <w:t>dager før</w:t>
            </w:r>
            <w:r>
              <w:t xml:space="preserve"> infusjon av stamceller</w:t>
            </w:r>
          </w:p>
        </w:tc>
      </w:tr>
      <w:tr w:rsidR="00E11991" w:rsidRPr="001A2ABC" w14:paraId="06B61692" w14:textId="77777777" w:rsidTr="00E22CFC">
        <w:trPr>
          <w:cantSplit/>
        </w:trPr>
        <w:tc>
          <w:tcPr>
            <w:tcW w:w="2832" w:type="dxa"/>
            <w:tcBorders>
              <w:bottom w:val="nil"/>
            </w:tcBorders>
          </w:tcPr>
          <w:p w14:paraId="274ECBFB" w14:textId="77777777" w:rsidR="00E11991" w:rsidRPr="001A2ABC" w:rsidRDefault="00E11991" w:rsidP="00E11991">
            <w:pPr>
              <w:pStyle w:val="Tabellskillerad"/>
            </w:pPr>
          </w:p>
        </w:tc>
        <w:tc>
          <w:tcPr>
            <w:tcW w:w="2694" w:type="dxa"/>
            <w:tcBorders>
              <w:bottom w:val="nil"/>
            </w:tcBorders>
          </w:tcPr>
          <w:p w14:paraId="14F41475" w14:textId="77777777" w:rsidR="00E11991" w:rsidRPr="001A2ABC" w:rsidRDefault="00E11991" w:rsidP="00E11991">
            <w:pPr>
              <w:pStyle w:val="Tabellskillerad"/>
            </w:pPr>
          </w:p>
        </w:tc>
        <w:tc>
          <w:tcPr>
            <w:tcW w:w="2972" w:type="dxa"/>
            <w:tcBorders>
              <w:bottom w:val="nil"/>
            </w:tcBorders>
          </w:tcPr>
          <w:p w14:paraId="72C18FC9" w14:textId="77777777" w:rsidR="00E11991" w:rsidRDefault="00E11991" w:rsidP="00E11991">
            <w:pPr>
              <w:pStyle w:val="Tabellskillerad"/>
            </w:pPr>
          </w:p>
        </w:tc>
      </w:tr>
      <w:tr w:rsidR="00916B90" w:rsidRPr="001A2ABC" w14:paraId="17F293FF" w14:textId="77777777" w:rsidTr="00E22CFC">
        <w:trPr>
          <w:cantSplit/>
        </w:trPr>
        <w:tc>
          <w:tcPr>
            <w:tcW w:w="8498" w:type="dxa"/>
            <w:gridSpan w:val="3"/>
            <w:tcBorders>
              <w:top w:val="nil"/>
              <w:bottom w:val="single" w:sz="4" w:space="0" w:color="0092A7"/>
            </w:tcBorders>
          </w:tcPr>
          <w:p w14:paraId="36F2B410" w14:textId="54E128C2" w:rsidR="00916B90" w:rsidRPr="001A2ABC" w:rsidRDefault="00916B90" w:rsidP="00856076">
            <w:pPr>
              <w:pStyle w:val="Tabelltekst"/>
            </w:pPr>
            <w:r w:rsidRPr="001A2ABC">
              <w:t>Hos pasienter i dialyse Melfalan 140 mg/m</w:t>
            </w:r>
            <w:r w:rsidRPr="000B559D">
              <w:rPr>
                <w:rStyle w:val="THevet"/>
              </w:rPr>
              <w:t>2</w:t>
            </w:r>
            <w:r w:rsidR="00F67B35" w:rsidRPr="00F67B35">
              <w:t>.</w:t>
            </w:r>
          </w:p>
        </w:tc>
      </w:tr>
    </w:tbl>
    <w:p w14:paraId="1949CC12" w14:textId="7EDC0240" w:rsidR="00916B90" w:rsidRPr="007D34C2" w:rsidRDefault="00916B90" w:rsidP="00916B90">
      <w:pPr>
        <w:pStyle w:val="Brdtekst"/>
      </w:pPr>
    </w:p>
    <w:p w14:paraId="615D9E99" w14:textId="2374A121" w:rsidR="00630080" w:rsidRPr="007D34C2" w:rsidRDefault="00630080" w:rsidP="00630080">
      <w:pPr>
        <w:pStyle w:val="Brdtekst"/>
      </w:pPr>
      <w:r w:rsidRPr="007D34C2">
        <w:br w:type="page"/>
      </w:r>
    </w:p>
    <w:p w14:paraId="5F9A361C" w14:textId="77777777" w:rsidR="00630080" w:rsidRPr="007D34C2" w:rsidRDefault="00630080" w:rsidP="00645B79">
      <w:pPr>
        <w:pStyle w:val="11pt"/>
        <w:sectPr w:rsidR="00630080" w:rsidRPr="007D34C2" w:rsidSect="00E97F67">
          <w:headerReference w:type="default" r:id="rId97"/>
          <w:headerReference w:type="first" r:id="rId98"/>
          <w:pgSz w:w="11906" w:h="16838" w:code="9"/>
          <w:pgMar w:top="1134" w:right="2268" w:bottom="1418" w:left="1134" w:header="709" w:footer="567" w:gutter="0"/>
          <w:cols w:space="708"/>
          <w:titlePg/>
          <w:docGrid w:linePitch="360"/>
        </w:sectPr>
      </w:pPr>
    </w:p>
    <w:p w14:paraId="3F268FBA" w14:textId="3F019804" w:rsidR="00916B90" w:rsidRPr="00BF7230" w:rsidRDefault="00916B90" w:rsidP="00630080">
      <w:pPr>
        <w:pStyle w:val="Overskrift1"/>
      </w:pPr>
      <w:bookmarkStart w:id="791" w:name="_Toc21872411"/>
      <w:r w:rsidRPr="002A486C">
        <w:lastRenderedPageBreak/>
        <w:t>Myelodysplastisk syndrom (MDS) og kronisk myelo</w:t>
      </w:r>
      <w:r w:rsidR="00630080">
        <w:softHyphen/>
      </w:r>
      <w:r w:rsidRPr="002A486C">
        <w:t>monocytt</w:t>
      </w:r>
      <w:r w:rsidR="00630080">
        <w:softHyphen/>
      </w:r>
      <w:r w:rsidRPr="002A486C">
        <w:t>leukemi (</w:t>
      </w:r>
      <w:commentRangeStart w:id="792"/>
      <w:r w:rsidRPr="002A486C">
        <w:t>KMML</w:t>
      </w:r>
      <w:commentRangeEnd w:id="792"/>
      <w:r w:rsidR="00031BC6">
        <w:rPr>
          <w:rStyle w:val="Merknadsreferanse"/>
          <w:rFonts w:asciiTheme="minorHAnsi" w:eastAsiaTheme="minorHAnsi" w:hAnsiTheme="minorHAnsi" w:cstheme="minorBidi"/>
          <w:b w:val="0"/>
          <w:color w:val="auto"/>
        </w:rPr>
        <w:commentReference w:id="792"/>
      </w:r>
      <w:r w:rsidRPr="002A486C">
        <w:t>)</w:t>
      </w:r>
      <w:bookmarkEnd w:id="791"/>
    </w:p>
    <w:p w14:paraId="2146ABF4" w14:textId="77777777" w:rsidR="00630080" w:rsidRPr="002A5E30" w:rsidRDefault="00630080" w:rsidP="002A5E30">
      <w:r>
        <w:br w:type="page"/>
      </w:r>
    </w:p>
    <w:p w14:paraId="3128A0C6" w14:textId="77777777" w:rsidR="00630080" w:rsidRDefault="00630080" w:rsidP="00630080">
      <w:pPr>
        <w:pStyle w:val="kapstart"/>
      </w:pPr>
    </w:p>
    <w:tbl>
      <w:tblPr>
        <w:tblStyle w:val="Helsedirtekstboks"/>
        <w:tblW w:w="8504" w:type="dxa"/>
        <w:tblLayout w:type="fixed"/>
        <w:tblLook w:val="0480" w:firstRow="0" w:lastRow="0" w:firstColumn="1" w:lastColumn="0" w:noHBand="0" w:noVBand="1"/>
      </w:tblPr>
      <w:tblGrid>
        <w:gridCol w:w="8504"/>
      </w:tblGrid>
      <w:tr w:rsidR="005974A7" w:rsidRPr="005974A7" w14:paraId="2AEB03F9" w14:textId="77777777" w:rsidTr="005974A7">
        <w:tc>
          <w:tcPr>
            <w:tcW w:w="8504" w:type="dxa"/>
          </w:tcPr>
          <w:p w14:paraId="145577E9" w14:textId="77777777" w:rsidR="005974A7" w:rsidRPr="005974A7" w:rsidRDefault="005974A7" w:rsidP="00E15783">
            <w:pPr>
              <w:pStyle w:val="Bokstittel1"/>
            </w:pPr>
            <w:r w:rsidRPr="005974A7">
              <w:t>Anbefalinger</w:t>
            </w:r>
          </w:p>
          <w:p w14:paraId="5F1B0711" w14:textId="2DE5E809" w:rsidR="005974A7" w:rsidRPr="005974A7" w:rsidRDefault="005974A7" w:rsidP="00E15783">
            <w:pPr>
              <w:pStyle w:val="Boks"/>
            </w:pPr>
            <w:r w:rsidRPr="005974A7">
              <w:t>Nyoppdagede pasienter med MDS eller KMML eller pasienter der MDS eller KMML mistenkes, bør vurderes av hematolog.</w:t>
            </w:r>
          </w:p>
        </w:tc>
      </w:tr>
    </w:tbl>
    <w:p w14:paraId="5C5A3AC8" w14:textId="52A610D8" w:rsidR="00916B90" w:rsidRPr="00BF7230" w:rsidRDefault="00916B90" w:rsidP="005974A7">
      <w:pPr>
        <w:pStyle w:val="Brdtekst1008"/>
      </w:pPr>
      <w:r w:rsidRPr="002A486C">
        <w:t>Alle pasienter med MDS eller KMML bør klassifiseres etter WHO klassifikasjonen av 2016</w:t>
      </w:r>
      <w:r w:rsidR="002E1F54">
        <w:t xml:space="preserve"> </w: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 </w:instrTex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EN.CITE.DATA </w:instrText>
      </w:r>
      <w:r w:rsidR="00B2019A">
        <w:fldChar w:fldCharType="end"/>
      </w:r>
      <w:r w:rsidR="00B2019A">
        <w:fldChar w:fldCharType="separate"/>
      </w:r>
      <w:r w:rsidR="00B2019A">
        <w:rPr>
          <w:noProof/>
        </w:rPr>
        <w:t>(5)</w:t>
      </w:r>
      <w:r w:rsidR="00B2019A">
        <w:fldChar w:fldCharType="end"/>
      </w:r>
      <w:r w:rsidRPr="002A486C">
        <w:t>. MDS pasienter bør karakteriseres etter det prognostiske scoringssystemet IPSS-R, og KMML pasienter etter scoringssystemet CPSS. For pasienter som er aktuelle for allogen stamcelletransplantasjon (allo-SCT) bør det gjøres NGS myeloid panel for både MDS og KMML. For KMML bør CMSS-mol brukes for transplantasjonsaktuelle kandidater.</w:t>
      </w:r>
    </w:p>
    <w:p w14:paraId="0C8E047E" w14:textId="77777777" w:rsidR="00916B90" w:rsidRPr="00BF7230" w:rsidRDefault="00916B90" w:rsidP="00916B90">
      <w:pPr>
        <w:pStyle w:val="Brdtekst"/>
      </w:pPr>
      <w:r w:rsidRPr="002A486C">
        <w:t>For pasienter med høy- og veldig høy-risiko MDS haster ofte igangsetting av behandling.</w:t>
      </w:r>
    </w:p>
    <w:p w14:paraId="3F4F1696" w14:textId="77777777" w:rsidR="00916B90" w:rsidRPr="00BF7230" w:rsidRDefault="00916B90" w:rsidP="00916B90">
      <w:pPr>
        <w:pStyle w:val="Brdtekst"/>
      </w:pPr>
      <w:r w:rsidRPr="002A486C">
        <w:t>For pasienter med KMML intermediær- 2 og høyrisiko haster behandlingsstart, spesielt hvis allo-SCT er aktuelt.</w:t>
      </w:r>
    </w:p>
    <w:p w14:paraId="582256E7" w14:textId="77777777" w:rsidR="00916B90" w:rsidRPr="00BF7230" w:rsidRDefault="00916B90" w:rsidP="00916B90">
      <w:pPr>
        <w:pStyle w:val="Brdtekst"/>
      </w:pPr>
      <w:r w:rsidRPr="002A486C">
        <w:t>Enhver pasient med MDS eller KMML skal vurderes m.t.p. om allogen stamcelletransplantasjon er aktuelt.</w:t>
      </w:r>
    </w:p>
    <w:p w14:paraId="3CC22DF1" w14:textId="7DD1B597" w:rsidR="00916B90" w:rsidRPr="00BF7230" w:rsidRDefault="00916B90" w:rsidP="00916B90">
      <w:pPr>
        <w:pStyle w:val="Brdtekst"/>
      </w:pPr>
      <w:r w:rsidRPr="002A486C">
        <w:t xml:space="preserve">Fra 2015 er det utformet pakkeforløp for diagnostikk og behandling av akutt leukemi/høy-risiko MDS/KMML i Norge, se tidligere </w:t>
      </w:r>
      <w:r w:rsidR="00CC07E7">
        <w:t>avsnitt</w:t>
      </w:r>
      <w:r w:rsidRPr="002A486C">
        <w:t xml:space="preserve"> </w:t>
      </w:r>
      <w:r w:rsidR="00CC07E7">
        <w:fldChar w:fldCharType="begin"/>
      </w:r>
      <w:r w:rsidR="00CC07E7">
        <w:instrText xml:space="preserve"> REF _Ref21967865 \r \h </w:instrText>
      </w:r>
      <w:r w:rsidR="00CC07E7">
        <w:fldChar w:fldCharType="separate"/>
      </w:r>
      <w:r w:rsidR="00CC07E7">
        <w:t>2.2</w:t>
      </w:r>
      <w:r w:rsidR="00CC07E7">
        <w:fldChar w:fldCharType="end"/>
      </w:r>
      <w:commentRangeStart w:id="793"/>
      <w:commentRangeEnd w:id="793"/>
      <w:r w:rsidR="00310A4B">
        <w:rPr>
          <w:rStyle w:val="Merknadsreferanse"/>
        </w:rPr>
        <w:commentReference w:id="793"/>
      </w:r>
      <w:r w:rsidRPr="002A486C">
        <w:t xml:space="preserve"> under «Forløpstider for blodkreft i pakkeforløp</w:t>
      </w:r>
      <w:r>
        <w:t>»</w:t>
      </w:r>
      <w:r w:rsidRPr="002A486C">
        <w:t xml:space="preserve">. Se </w:t>
      </w:r>
      <w:hyperlink r:id="rId99" w:history="1">
        <w:r w:rsidRPr="00EF2D0B">
          <w:rPr>
            <w:rStyle w:val="Hyperkobling"/>
          </w:rPr>
          <w:t>www.helsedirektoratet.no</w:t>
        </w:r>
      </w:hyperlink>
      <w:r w:rsidRPr="002A486C">
        <w:t>.</w:t>
      </w:r>
    </w:p>
    <w:p w14:paraId="00695BA2" w14:textId="052E984D" w:rsidR="00916B90" w:rsidRPr="00BF7230" w:rsidRDefault="00916B90" w:rsidP="00916B90">
      <w:pPr>
        <w:pStyle w:val="Brdtekst"/>
      </w:pPr>
      <w:r w:rsidRPr="002A486C">
        <w:t xml:space="preserve">De internasjonale responskriteriene (International Working Group (IWG) modified response criteria) er omtalt og bør brukes for responsevaluering. Behandlingsforslagene er evidensgradert i henhold til </w:t>
      </w:r>
      <w:r w:rsidR="00367B2E">
        <w:t>avsnitt</w:t>
      </w:r>
      <w:r w:rsidRPr="002A486C">
        <w:t xml:space="preserve"> </w:t>
      </w:r>
      <w:r w:rsidR="00310A4B">
        <w:fldChar w:fldCharType="begin"/>
      </w:r>
      <w:r w:rsidR="00310A4B">
        <w:instrText xml:space="preserve"> REF _Ref21967416 \r \h </w:instrText>
      </w:r>
      <w:r w:rsidR="00310A4B">
        <w:fldChar w:fldCharType="separate"/>
      </w:r>
      <w:r w:rsidR="00310A4B">
        <w:t>15.2</w:t>
      </w:r>
      <w:r w:rsidR="00310A4B">
        <w:fldChar w:fldCharType="end"/>
      </w:r>
      <w:r w:rsidR="00310A4B">
        <w:t>,</w:t>
      </w:r>
      <w:r w:rsidRPr="002A486C">
        <w:t xml:space="preserve"> </w:t>
      </w:r>
      <w:r w:rsidR="00310A4B">
        <w:fldChar w:fldCharType="begin"/>
      </w:r>
      <w:r w:rsidR="00310A4B">
        <w:instrText xml:space="preserve"> REF _Ref21967423 \h </w:instrText>
      </w:r>
      <w:r w:rsidR="00310A4B">
        <w:fldChar w:fldCharType="separate"/>
      </w:r>
      <w:r w:rsidR="00310A4B" w:rsidRPr="00134184">
        <w:t>Gradering av kunnskapsgrunnlaget</w:t>
      </w:r>
      <w:r w:rsidR="00310A4B">
        <w:fldChar w:fldCharType="end"/>
      </w:r>
      <w:r w:rsidRPr="002A486C">
        <w:t>.</w:t>
      </w:r>
    </w:p>
    <w:p w14:paraId="64ED0A99" w14:textId="77777777" w:rsidR="00916B90" w:rsidRPr="00BF7230" w:rsidRDefault="00916B90" w:rsidP="005974A7">
      <w:pPr>
        <w:pStyle w:val="Overskrift2"/>
      </w:pPr>
      <w:bookmarkStart w:id="794" w:name="_Toc21872412"/>
      <w:r w:rsidRPr="002A486C">
        <w:t>MDS</w:t>
      </w:r>
      <w:bookmarkEnd w:id="794"/>
    </w:p>
    <w:p w14:paraId="74BC8AFD" w14:textId="77777777" w:rsidR="00916B90" w:rsidRPr="00AB19D1" w:rsidRDefault="00916B90" w:rsidP="005974A7">
      <w:pPr>
        <w:pStyle w:val="Overskrift3-"/>
      </w:pPr>
      <w:bookmarkStart w:id="795" w:name="_Toc21872413"/>
      <w:r w:rsidRPr="00AB19D1">
        <w:t>Definisjon</w:t>
      </w:r>
      <w:bookmarkEnd w:id="795"/>
    </w:p>
    <w:p w14:paraId="002CFA5C" w14:textId="6B2A845D" w:rsidR="00916B90" w:rsidRPr="00BF7230" w:rsidRDefault="00916B90" w:rsidP="00916B90">
      <w:pPr>
        <w:pStyle w:val="Brdtekst"/>
      </w:pPr>
      <w:r w:rsidRPr="002A486C">
        <w:t xml:space="preserve">Myelodysplastisk syndrom (MDS) er en heterogen gruppe klonale hematologiske sykdommer som har utgangspunkt i en hematopoietisk stamcelle. MDS er karakterisert ved en dysplastisk, ineffektiv hematopoiese som resulterer i en eller flere cytopenier, og ved økt risiko for transformasjon til akutt myeloid leukemi </w: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 </w:instrTex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EN.CITE.DATA </w:instrText>
      </w:r>
      <w:r w:rsidR="00B2019A">
        <w:fldChar w:fldCharType="end"/>
      </w:r>
      <w:r w:rsidR="00B2019A">
        <w:fldChar w:fldCharType="separate"/>
      </w:r>
      <w:r w:rsidR="00B2019A">
        <w:rPr>
          <w:noProof/>
        </w:rPr>
        <w:t>(5)</w:t>
      </w:r>
      <w:r w:rsidR="00B2019A">
        <w:fldChar w:fldCharType="end"/>
      </w:r>
      <w:r w:rsidR="002E1F54">
        <w:t>.</w:t>
      </w:r>
    </w:p>
    <w:p w14:paraId="588D4502" w14:textId="3664FDC7" w:rsidR="00916B90" w:rsidRPr="00BF7230" w:rsidRDefault="00916B90" w:rsidP="00916B90">
      <w:pPr>
        <w:pStyle w:val="Brdtekst"/>
      </w:pPr>
      <w:r w:rsidRPr="002A486C">
        <w:t xml:space="preserve">Prognosen kan variere fra forventet levetid mer enn 14 år til bare noen måneder. Noen pasienter med MDS kan således ha mild kronisk anemi i årevis, mens andre opplever rask progresjon til AML </w:t>
      </w:r>
      <w:r w:rsidR="00B2019A">
        <w:fldChar w:fldCharType="begin">
          <w:fldData xml:space="preserve">PEVuZE5vdGU+PENpdGU+PEF1dGhvcj5HcmVlbmJlcmc8L0F1dGhvcj48WWVhcj4yMDEyPC9ZZWFy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ZXJpb2RpY2FsPjxwYWdlcz4yNDU0LTY1PC9wYWdlcz48dm9sdW1lPjEyMDwvdm9sdW1lPjxudW1i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</w:fldData>
        </w:fldChar>
      </w:r>
      <w:r w:rsidR="009A6FB8">
        <w:instrText xml:space="preserve"> ADDIN EN.CITE </w:instrText>
      </w:r>
      <w:r w:rsidR="009A6FB8">
        <w:fldChar w:fldCharType="begin">
          <w:fldData xml:space="preserve">PEVuZE5vdGU+PENpdGU+PEF1dGhvcj5HcmVlbmJlcmc8L0F1dGhvcj48WWVhcj4yMDEyPC9ZZWFy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ZXJpb2RpY2FsPjxwYWdlcz4yNDU0LTY1PC9wYWdlcz48dm9sdW1lPjEyMDwvdm9sdW1lPjxudW1i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</w:fldData>
        </w:fldChar>
      </w:r>
      <w:r w:rsidR="009A6FB8">
        <w:instrText xml:space="preserve"> ADDIN EN.CITE.DATA </w:instrText>
      </w:r>
      <w:r w:rsidR="009A6FB8">
        <w:fldChar w:fldCharType="end"/>
      </w:r>
      <w:r w:rsidR="00B2019A">
        <w:fldChar w:fldCharType="separate"/>
      </w:r>
      <w:r w:rsidR="009A6FB8">
        <w:rPr>
          <w:noProof/>
        </w:rPr>
        <w:t>(266)</w:t>
      </w:r>
      <w:r w:rsidR="00B2019A">
        <w:fldChar w:fldCharType="end"/>
      </w:r>
      <w:r>
        <w:t>.</w:t>
      </w:r>
    </w:p>
    <w:p w14:paraId="3E9D304D" w14:textId="77777777" w:rsidR="00916B90" w:rsidRPr="00BF7230" w:rsidRDefault="00916B90" w:rsidP="00916B90">
      <w:pPr>
        <w:pStyle w:val="Brdtekst"/>
      </w:pPr>
      <w:r w:rsidRPr="002A486C">
        <w:t>Om lag en fjerdedel av MDS-pasientene kan ha assosierte immunologiske manifestasjoner.</w:t>
      </w:r>
    </w:p>
    <w:p w14:paraId="2F52C248" w14:textId="77777777" w:rsidR="00916B90" w:rsidRPr="00AB19D1" w:rsidRDefault="00916B90" w:rsidP="005974A7">
      <w:pPr>
        <w:pStyle w:val="Overskrift3"/>
      </w:pPr>
      <w:bookmarkStart w:id="796" w:name="_Toc21872414"/>
      <w:r w:rsidRPr="00AB19D1">
        <w:t>Forekomst og etiologi</w:t>
      </w:r>
      <w:bookmarkEnd w:id="796"/>
    </w:p>
    <w:p w14:paraId="14F40280" w14:textId="77777777" w:rsidR="00916B90" w:rsidRPr="00BF7230" w:rsidRDefault="00916B90" w:rsidP="00916B90">
      <w:pPr>
        <w:pStyle w:val="Brdtekst"/>
      </w:pPr>
      <w:r w:rsidRPr="002A486C">
        <w:t>Insidensen er for alle aldersgrupper ca.</w:t>
      </w:r>
      <w:r>
        <w:t> </w:t>
      </w:r>
      <w:r w:rsidRPr="002A486C">
        <w:t>4</w:t>
      </w:r>
      <w:r>
        <w:t>–</w:t>
      </w:r>
      <w:r w:rsidRPr="002A486C">
        <w:t>5/100.000/år mens den for pasienter ≥ 70 år er minst 20/100.000/år. Median alder ved diagnose er73 år.</w:t>
      </w:r>
    </w:p>
    <w:p w14:paraId="7010A0C5" w14:textId="77777777" w:rsidR="00916B90" w:rsidRPr="00BF7230" w:rsidRDefault="00916B90" w:rsidP="00916B90">
      <w:pPr>
        <w:pStyle w:val="Brdtekst"/>
      </w:pPr>
      <w:r w:rsidRPr="002A486C">
        <w:lastRenderedPageBreak/>
        <w:t xml:space="preserve">Eksponering </w:t>
      </w:r>
      <w:r w:rsidRPr="009D55A2">
        <w:t>for bl.a. cytostatika, benzen</w:t>
      </w:r>
      <w:r w:rsidRPr="002A486C">
        <w:t xml:space="preserve"> og radioaktiv stråling kan øke risikoen for MDS. Akkvirert aplastisk anemi, forekomst av hematologisk kreft i nær familie samt hereditære sykdommer som Fanconi </w:t>
      </w:r>
      <w:r w:rsidRPr="009D55A2">
        <w:t xml:space="preserve">anemi, Dyskeratosis congenita, </w:t>
      </w:r>
      <w:r w:rsidRPr="002A486C">
        <w:t>Shwachman-Diamond syndrom og Diamond-Blackfan anemi er assosiert med økt risiko for MDS.</w:t>
      </w:r>
    </w:p>
    <w:p w14:paraId="48F48F37" w14:textId="77777777" w:rsidR="00916B90" w:rsidRPr="00AB19D1" w:rsidRDefault="00916B90" w:rsidP="005974A7">
      <w:pPr>
        <w:pStyle w:val="Overskrift3"/>
      </w:pPr>
      <w:bookmarkStart w:id="797" w:name="_Toc21872415"/>
      <w:r w:rsidRPr="00AB19D1">
        <w:t>Diagnostikk/ utredning</w:t>
      </w:r>
      <w:bookmarkEnd w:id="797"/>
    </w:p>
    <w:p w14:paraId="69270F50" w14:textId="77777777" w:rsidR="00916B90" w:rsidRPr="00BF7230" w:rsidRDefault="00916B90" w:rsidP="005974A7">
      <w:pPr>
        <w:pStyle w:val="Overskriftunr4-"/>
      </w:pPr>
      <w:r w:rsidRPr="002A486C">
        <w:t>Diagnostisering av MDS</w:t>
      </w:r>
    </w:p>
    <w:p w14:paraId="3DA7E732" w14:textId="5F2441A7" w:rsidR="00916B90" w:rsidRPr="00BF7230" w:rsidRDefault="00916B90" w:rsidP="00916B90">
      <w:pPr>
        <w:pStyle w:val="Brdtekst"/>
      </w:pPr>
      <w:r w:rsidRPr="002A486C">
        <w:rPr>
          <w:rFonts w:cs="Calibri"/>
        </w:rPr>
        <w:t>Diagnosen MDS bygger i hovedsak på morfologiske funn av dysplasi og/eller økt andel blaster i beinmargsutstryk /cristabiopsi hos en pasient med cytopeni/er (Hb &lt;13 g/dl [menn], Hb</w:t>
      </w:r>
      <w:r w:rsidR="005974A7">
        <w:rPr>
          <w:rFonts w:cs="Calibri"/>
        </w:rPr>
        <w:t> </w:t>
      </w:r>
      <w:r w:rsidRPr="002A486C">
        <w:rPr>
          <w:rFonts w:cs="Calibri"/>
        </w:rPr>
        <w:t>&lt;</w:t>
      </w:r>
      <w:r w:rsidR="005974A7">
        <w:rPr>
          <w:rFonts w:cs="Calibri"/>
        </w:rPr>
        <w:t> </w:t>
      </w:r>
      <w:r w:rsidRPr="002A486C">
        <w:rPr>
          <w:rFonts w:cs="Calibri"/>
        </w:rPr>
        <w:t>12</w:t>
      </w:r>
      <w:r w:rsidR="005974A7">
        <w:rPr>
          <w:rFonts w:cs="Calibri"/>
        </w:rPr>
        <w:t> </w:t>
      </w:r>
      <w:r w:rsidRPr="002A486C">
        <w:rPr>
          <w:rFonts w:cs="Calibri"/>
        </w:rPr>
        <w:t>g/dl [kvinner]), neutrofile granulocytter &lt; 1.8x10</w:t>
      </w:r>
      <w:r w:rsidRPr="000B559D">
        <w:rPr>
          <w:rStyle w:val="THevet"/>
          <w:rFonts w:eastAsia="Calibri"/>
        </w:rPr>
        <w:t>9</w:t>
      </w:r>
      <w:r w:rsidRPr="002A486C">
        <w:rPr>
          <w:rFonts w:cs="Calibri"/>
        </w:rPr>
        <w:t>/l eller trombocytter</w:t>
      </w:r>
      <w:r w:rsidR="005974A7">
        <w:rPr>
          <w:rFonts w:cs="Calibri"/>
        </w:rPr>
        <w:t xml:space="preserve"> </w:t>
      </w:r>
      <w:r w:rsidRPr="002A486C">
        <w:rPr>
          <w:rFonts w:cs="Calibri"/>
        </w:rPr>
        <w:t>&lt; 150 x10</w:t>
      </w:r>
      <w:r w:rsidRPr="000B559D">
        <w:rPr>
          <w:rStyle w:val="THevet"/>
          <w:rFonts w:eastAsia="Calibri"/>
        </w:rPr>
        <w:t>9</w:t>
      </w:r>
      <w:r w:rsidRPr="002A486C">
        <w:rPr>
          <w:rFonts w:cs="Calibri"/>
        </w:rPr>
        <w:t xml:space="preserve">/l) (tabell </w:t>
      </w:r>
      <w:r w:rsidR="00DD1625">
        <w:rPr>
          <w:rFonts w:cs="Calibri"/>
        </w:rPr>
        <w:t>11.</w:t>
      </w:r>
      <w:r w:rsidRPr="002A486C">
        <w:rPr>
          <w:rFonts w:cs="Calibri"/>
        </w:rPr>
        <w:t>1).</w:t>
      </w:r>
    </w:p>
    <w:p w14:paraId="6D5D4DDE" w14:textId="77777777" w:rsidR="00916B90" w:rsidRPr="00BF7230" w:rsidRDefault="00916B90" w:rsidP="002608A4">
      <w:pPr>
        <w:pStyle w:val="Listenum1"/>
        <w:numPr>
          <w:ilvl w:val="0"/>
          <w:numId w:val="33"/>
        </w:numPr>
      </w:pPr>
      <w:r w:rsidRPr="002A486C">
        <w:t>Immunfenotyping ved flowcytometri er et tilleggsverktøy for påvisning av avvikende antigen ekspresjonsmønster og patologiske blastpopulasjoner.</w:t>
      </w:r>
    </w:p>
    <w:p w14:paraId="2F811C49" w14:textId="12B6B025" w:rsidR="00916B90" w:rsidRPr="00BF7230" w:rsidRDefault="00916B90" w:rsidP="00916B90">
      <w:pPr>
        <w:pStyle w:val="Listenum1"/>
      </w:pPr>
      <w:r w:rsidRPr="002A486C">
        <w:t>Kromosomale avvik kan påvises hos ca.</w:t>
      </w:r>
      <w:r>
        <w:t> </w:t>
      </w:r>
      <w:r w:rsidRPr="002A486C">
        <w:t>50</w:t>
      </w:r>
      <w:r>
        <w:t> </w:t>
      </w:r>
      <w:r w:rsidRPr="002A486C">
        <w:t xml:space="preserve">% ved nydiagnostisert MDS. Cytogenetisk undersøkelse bør utføres i alle tilfeller der MDS mistenkes. I fravær av morfologiske kriterier på MDS, og persisterende cytopeni uten kjent forklaring (etter grundig utredning), vil forekomst av en eller flere av kromosomene (tabell </w:t>
      </w:r>
      <w:r w:rsidR="00DD1625">
        <w:t>11.</w:t>
      </w:r>
      <w:r w:rsidRPr="002A486C">
        <w:t>2) med unntak av –Y, trisomi 8 og del(20q) tilsi at MDS er sannsynlig.</w:t>
      </w:r>
    </w:p>
    <w:p w14:paraId="0726DFE2" w14:textId="1F0A9D3E" w:rsidR="00916B90" w:rsidRPr="00BF7230" w:rsidRDefault="00916B90" w:rsidP="00916B90">
      <w:pPr>
        <w:pStyle w:val="Listenum1"/>
      </w:pPr>
      <w:r w:rsidRPr="002A486C">
        <w:t>Somatiske mutasjoner kan påvises ved next-generation sequencing (NGS) (med et genpanel der &gt;40 gener undersøkes) hos 90</w:t>
      </w:r>
      <w:r>
        <w:t> </w:t>
      </w:r>
      <w:r w:rsidRPr="002A486C">
        <w:t>% av pasientene med MDS og kan gi nyttig tilleggsinformasjon som kan styrke diagnosen og gi prognostisk informasjon</w:t>
      </w:r>
      <w:r w:rsidR="0078349A">
        <w:t xml:space="preserve"> </w:t>
      </w:r>
      <w:r w:rsidR="00B2019A">
        <w:fldChar w:fldCharType="begin">
          <w:fldData xml:space="preserve">PEVuZE5vdGU+PENpdGU+PEF1dGhvcj5IYWZlcmxhY2g8L0F1dGhvcj48WWVhcj4yMDE0PC9ZZWFy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</w:fldData>
        </w:fldChar>
      </w:r>
      <w:r w:rsidR="009A6FB8">
        <w:instrText xml:space="preserve"> ADDIN EN.CITE </w:instrText>
      </w:r>
      <w:r w:rsidR="009A6FB8">
        <w:fldChar w:fldCharType="begin">
          <w:fldData xml:space="preserve">PEVuZE5vdGU+PENpdGU+PEF1dGhvcj5IYWZlcmxhY2g8L0F1dGhvcj48WWVhcj4yMDE0PC9ZZWFy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</w:fldData>
        </w:fldChar>
      </w:r>
      <w:r w:rsidR="009A6FB8">
        <w:instrText xml:space="preserve"> ADDIN EN.CITE.DATA </w:instrText>
      </w:r>
      <w:r w:rsidR="009A6FB8">
        <w:fldChar w:fldCharType="end"/>
      </w:r>
      <w:r w:rsidR="00B2019A">
        <w:fldChar w:fldCharType="separate"/>
      </w:r>
      <w:r w:rsidR="009A6FB8">
        <w:rPr>
          <w:noProof/>
        </w:rPr>
        <w:t>(267;268)</w:t>
      </w:r>
      <w:r w:rsidR="00B2019A">
        <w:fldChar w:fldCharType="end"/>
      </w:r>
      <w:r w:rsidRPr="002A486C">
        <w:t xml:space="preserve">. De mest vanlige mutasjonene assosiert med MDS er referert i tabell </w:t>
      </w:r>
      <w:r w:rsidR="00DD1625">
        <w:t>11.</w:t>
      </w:r>
      <w:r w:rsidRPr="002A486C">
        <w:t>3.</w:t>
      </w:r>
    </w:p>
    <w:p w14:paraId="79679FE3" w14:textId="77777777" w:rsidR="00916B90" w:rsidRPr="00BF7230" w:rsidRDefault="00916B90" w:rsidP="00916B90">
      <w:pPr>
        <w:pStyle w:val="Listenum1"/>
      </w:pPr>
      <w:r w:rsidRPr="002A486C">
        <w:t>Diagnosen MDS krever integrering av alle de ovennevnte parameterne.</w:t>
      </w:r>
    </w:p>
    <w:p w14:paraId="176DCFE9" w14:textId="7EBE710A" w:rsidR="00916B90" w:rsidRPr="00BF7230" w:rsidRDefault="00916B90" w:rsidP="00916B90">
      <w:pPr>
        <w:pStyle w:val="Listenum1"/>
      </w:pPr>
      <w:r w:rsidRPr="002A486C">
        <w:t xml:space="preserve">Yngre individer (&lt;50 år) bør vurderes med tanke på medfødt/arvelig sykdom spesielt hvis de har en positiv familieanamnese, fysiske anomalier (som negledystrofi, hypopigmentering, faciale forandringer) eller uforklaring lever-, pancreas- eller lungeaffeksjon, konf. guidelines: </w:t>
      </w:r>
      <w:r>
        <w:t>«</w:t>
      </w:r>
      <w:r w:rsidRPr="0078349A">
        <w:t>Germline predisposition to myeloid neoplasms.</w:t>
      </w:r>
      <w:r w:rsidRPr="002A486C">
        <w:t xml:space="preserve"> </w:t>
      </w:r>
      <w:r w:rsidRPr="002A486C">
        <w:rPr>
          <w:lang w:val="en-US"/>
        </w:rPr>
        <w:t>Recommendations for genetic diagnosis, clinical management and follow-up</w:t>
      </w:r>
      <w:r>
        <w:rPr>
          <w:lang w:val="en-US"/>
        </w:rPr>
        <w:t>»</w:t>
      </w:r>
      <w:r w:rsidRPr="002A486C">
        <w:rPr>
          <w:lang w:val="en-US"/>
        </w:rPr>
        <w:t xml:space="preserve"> </w:t>
      </w:r>
      <w:r w:rsidR="00B2019A">
        <w:rPr>
          <w:lang w:val="en-US"/>
        </w:rPr>
        <w:fldChar w:fldCharType="begin"/>
      </w:r>
      <w:r w:rsidR="009A6FB8">
        <w:rPr>
          <w:lang w:val="en-US"/>
        </w:rPr>
        <w:instrText xml:space="preserve"> ADDIN EN.CITE &lt;EndNote&gt;&lt;Cite&gt;&lt;Author&gt;Nordic MDS Group&lt;/Author&gt;&lt;Year&gt;2019&lt;/Year&gt;&lt;RecNum&gt;483&lt;/RecNum&gt;&lt;DisplayText&gt;(269)&lt;/DisplayText&gt;&lt;record&gt;&lt;rec-number&gt;483&lt;/rec-number&gt;&lt;foreign-keys&gt;&lt;key app="EN" db-id="sv2awxrxkxvax0ew5xdpazta20x99t502s00" timestamp="1573649121"&gt;483&lt;/key&gt;&lt;/foreign-keys&gt;&lt;ref-type name="Report"&gt;27&lt;/ref-type&gt;&lt;contributors&gt;&lt;authors&gt;&lt;author&gt;Nordic MDS Group,&lt;/author&gt;&lt;/authors&gt;&lt;/contributors&gt;&lt;titles&gt;&lt;title&gt;Nordic guidelines: germline predisposition to myeloid neoplasms: recommendations for genetic diagnosis, clinical management and follow-up&lt;/title&gt;&lt;/titles&gt;&lt;dates&gt;&lt;year&gt;2019&lt;/year&gt;&lt;/dates&gt;&lt;pub-location&gt;Stockholm&lt;/pub-location&gt;&lt;publisher&gt;NMDS&lt;/publisher&gt;&lt;urls&gt;&lt;related-urls&gt;&lt;url&gt;https://www.nmds.org/index.php/guidelines/118-summary-pages-of-nordic-guidelines-germline-predisposition-to-myeloid-neoplasms-recommendations-for-genetic-diagnosis-clinical-management-and-follow-up-version-1-0-may-20th-2019&lt;/url&gt;&lt;/related-urls&gt;&lt;/urls&gt;&lt;/record&gt;&lt;/Cite&gt;&lt;/EndNote&gt;</w:instrText>
      </w:r>
      <w:r w:rsidR="00B2019A">
        <w:rPr>
          <w:lang w:val="en-US"/>
        </w:rPr>
        <w:fldChar w:fldCharType="separate"/>
      </w:r>
      <w:r w:rsidR="009A6FB8">
        <w:rPr>
          <w:noProof/>
          <w:lang w:val="en-US"/>
        </w:rPr>
        <w:t>(269)</w:t>
      </w:r>
      <w:r w:rsidR="00B2019A">
        <w:rPr>
          <w:lang w:val="en-US"/>
        </w:rPr>
        <w:fldChar w:fldCharType="end"/>
      </w:r>
      <w:r w:rsidR="0078349A">
        <w:rPr>
          <w:lang w:val="en-US"/>
        </w:rPr>
        <w:t xml:space="preserve"> </w:t>
      </w:r>
      <w:r w:rsidRPr="002A486C">
        <w:rPr>
          <w:lang w:val="en-US"/>
        </w:rPr>
        <w:t>(</w:t>
      </w:r>
      <w:hyperlink r:id="rId100" w:history="1">
        <w:r w:rsidRPr="002E4033">
          <w:rPr>
            <w:rStyle w:val="Hyperkobling"/>
            <w:lang w:val="en-US"/>
          </w:rPr>
          <w:t>www.nmds.org</w:t>
        </w:r>
      </w:hyperlink>
      <w:r w:rsidRPr="002A486C">
        <w:rPr>
          <w:lang w:val="en-US"/>
        </w:rPr>
        <w:t xml:space="preserve">). </w:t>
      </w:r>
      <w:r w:rsidRPr="002A486C">
        <w:t>Hvis arvelig sykdom mistenkes, bør det sendes blodprøve til Genetisk avdeling ved Telemark sykehus, Skien for analyse av germline mutasjoner (rekvirer: NGS immunsviktpanelet).</w:t>
      </w:r>
    </w:p>
    <w:p w14:paraId="6ACDEEA4" w14:textId="5CDAFD7C" w:rsidR="00916B90" w:rsidRPr="00BF7230" w:rsidRDefault="00916B90" w:rsidP="00916B90">
      <w:pPr>
        <w:pStyle w:val="Overskriftunr4"/>
      </w:pPr>
      <w:r w:rsidRPr="005974A7">
        <w:t xml:space="preserve">Forutsetning for diagnosen MDS </w:t>
      </w:r>
      <w:r w:rsidRPr="002A486C">
        <w:t>er at følgende årsaker til dysplasi/cytopeni er vurdert</w:t>
      </w:r>
    </w:p>
    <w:p w14:paraId="7948F0FA" w14:textId="44173A4A" w:rsidR="00916B90" w:rsidRPr="00BF7230" w:rsidRDefault="00916B90" w:rsidP="00916B90">
      <w:pPr>
        <w:pStyle w:val="Listepunkt1"/>
      </w:pPr>
      <w:r w:rsidRPr="002A486C">
        <w:t>Vitamin B12-/folinsyre mangel</w:t>
      </w:r>
    </w:p>
    <w:p w14:paraId="7E519A22" w14:textId="77777777" w:rsidR="00916B90" w:rsidRPr="00BF7230" w:rsidRDefault="00916B90" w:rsidP="00916B90">
      <w:pPr>
        <w:pStyle w:val="Listepunkt1"/>
      </w:pPr>
      <w:r w:rsidRPr="002A486C">
        <w:t>Nylig cytostatikabehandling</w:t>
      </w:r>
    </w:p>
    <w:p w14:paraId="1B92F92C" w14:textId="77777777" w:rsidR="00916B90" w:rsidRPr="00BF7230" w:rsidRDefault="00916B90" w:rsidP="00916B90">
      <w:pPr>
        <w:pStyle w:val="Listepunkt1"/>
      </w:pPr>
      <w:r w:rsidRPr="002A486C">
        <w:t>HIV/HCV/HBV/Parvovirus B19/CMV/EBV-infeksjon</w:t>
      </w:r>
    </w:p>
    <w:p w14:paraId="706DD955" w14:textId="77777777" w:rsidR="00916B90" w:rsidRPr="00BF7230" w:rsidRDefault="00916B90" w:rsidP="00916B90">
      <w:pPr>
        <w:pStyle w:val="Listepunkt1"/>
      </w:pPr>
      <w:r w:rsidRPr="002A486C">
        <w:t>Anemi ved kronisk sykdom</w:t>
      </w:r>
    </w:p>
    <w:p w14:paraId="4137959A" w14:textId="77777777" w:rsidR="00916B90" w:rsidRPr="00BF7230" w:rsidRDefault="00916B90" w:rsidP="00916B90">
      <w:pPr>
        <w:pStyle w:val="Listepunkt1"/>
      </w:pPr>
      <w:r w:rsidRPr="002A486C">
        <w:t>Autoimmun cytopeni</w:t>
      </w:r>
    </w:p>
    <w:p w14:paraId="0C731B60" w14:textId="77777777" w:rsidR="00916B90" w:rsidRPr="00BF7230" w:rsidRDefault="00916B90" w:rsidP="00916B90">
      <w:pPr>
        <w:pStyle w:val="Listepunkt1"/>
      </w:pPr>
      <w:r w:rsidRPr="002A486C">
        <w:t>Medikamentindusert cytopeni</w:t>
      </w:r>
    </w:p>
    <w:p w14:paraId="36EDF0F7" w14:textId="77777777" w:rsidR="00916B90" w:rsidRPr="00BF7230" w:rsidRDefault="00916B90" w:rsidP="00916B90">
      <w:pPr>
        <w:pStyle w:val="Listepunkt1"/>
      </w:pPr>
      <w:r w:rsidRPr="002A486C">
        <w:t>Kronisk leversykdom</w:t>
      </w:r>
    </w:p>
    <w:p w14:paraId="61420B52" w14:textId="77777777" w:rsidR="00916B90" w:rsidRPr="00BF7230" w:rsidRDefault="00916B90" w:rsidP="00916B90">
      <w:pPr>
        <w:pStyle w:val="Listepunkt1"/>
      </w:pPr>
      <w:r w:rsidRPr="002A486C">
        <w:t>Betydelig økt alkoholinntak</w:t>
      </w:r>
    </w:p>
    <w:p w14:paraId="3DB92F97" w14:textId="77777777" w:rsidR="00916B90" w:rsidRPr="00BF7230" w:rsidRDefault="00916B90" w:rsidP="00916B90">
      <w:pPr>
        <w:pStyle w:val="Listepunkt1"/>
      </w:pPr>
      <w:r w:rsidRPr="002A486C">
        <w:t>Tungmetall-eksponering</w:t>
      </w:r>
    </w:p>
    <w:p w14:paraId="046395CA" w14:textId="77777777" w:rsidR="00916B90" w:rsidRPr="00BF7230" w:rsidRDefault="00916B90" w:rsidP="00916B90">
      <w:pPr>
        <w:pStyle w:val="Listepunkt1"/>
      </w:pPr>
      <w:r w:rsidRPr="002A486C">
        <w:t>Annen hematologisk sykdom (Aplastisk anemi, Myelofibrose, PNH)</w:t>
      </w:r>
    </w:p>
    <w:p w14:paraId="7B76295E" w14:textId="77777777" w:rsidR="00916B90" w:rsidRPr="00BF7230" w:rsidRDefault="00916B90" w:rsidP="00916B90">
      <w:pPr>
        <w:pStyle w:val="Listepunkt1"/>
      </w:pPr>
      <w:r w:rsidRPr="002A486C">
        <w:t>Annen kreftsykdom med beinmargsaffeksjon</w:t>
      </w:r>
    </w:p>
    <w:p w14:paraId="7F1DE3D2" w14:textId="77777777" w:rsidR="00916B90" w:rsidRPr="00BF7230" w:rsidRDefault="00916B90" w:rsidP="00916B90">
      <w:pPr>
        <w:pStyle w:val="Listepunkt1"/>
      </w:pPr>
      <w:r w:rsidRPr="002A486C">
        <w:t>Kongenitale cytopenier/ benmargssvikt sykdommer</w:t>
      </w:r>
    </w:p>
    <w:p w14:paraId="38B9E60D" w14:textId="77777777" w:rsidR="00916B90" w:rsidRPr="005974A7" w:rsidRDefault="00916B90" w:rsidP="005974A7">
      <w:pPr>
        <w:pStyle w:val="Overskrift3"/>
      </w:pPr>
      <w:bookmarkStart w:id="798" w:name="_Toc21872416"/>
      <w:r w:rsidRPr="005974A7">
        <w:lastRenderedPageBreak/>
        <w:t>Diagnostiske kriterier</w:t>
      </w:r>
      <w:bookmarkEnd w:id="798"/>
    </w:p>
    <w:p w14:paraId="4EBB56D1" w14:textId="77777777" w:rsidR="00916B90" w:rsidRPr="00BF7230" w:rsidRDefault="00916B90" w:rsidP="00916B90">
      <w:pPr>
        <w:pStyle w:val="Brdtekst"/>
      </w:pPr>
      <w:r w:rsidRPr="002A486C">
        <w:rPr>
          <w:rFonts w:cs="Calibri"/>
        </w:rPr>
        <w:t>De ulike undergruppene av MDS er definert i henhold til WHO-klassifikasjonen av 2016</w:t>
      </w:r>
    </w:p>
    <w:p w14:paraId="03FE5E74" w14:textId="2AB57D3B" w:rsidR="00916B90" w:rsidRPr="00BF7230" w:rsidRDefault="00916B90" w:rsidP="002A5601">
      <w:pPr>
        <w:pStyle w:val="Tabelltittel"/>
        <w:ind w:right="-994"/>
      </w:pPr>
      <w:r w:rsidRPr="00E94003">
        <w:t xml:space="preserve">Tabell </w:t>
      </w:r>
      <w:r w:rsidR="00DD1625">
        <w:t>11.</w:t>
      </w:r>
      <w:r w:rsidRPr="00E94003">
        <w:t>1</w:t>
      </w:r>
      <w:r w:rsidR="00DD1625">
        <w:t xml:space="preserve"> </w:t>
      </w:r>
      <w:r w:rsidRPr="00E94003">
        <w:t xml:space="preserve"> WHO 2016 Klassifikasjon av MDS</w:t>
      </w:r>
      <w:r w:rsidR="00B42177">
        <w:t xml:space="preserve"> </w: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 </w:instrTex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EN.CITE.DATA </w:instrText>
      </w:r>
      <w:r w:rsidR="00B2019A">
        <w:fldChar w:fldCharType="end"/>
      </w:r>
      <w:r w:rsidR="00B2019A">
        <w:fldChar w:fldCharType="separate"/>
      </w:r>
      <w:r w:rsidR="00B2019A">
        <w:rPr>
          <w:noProof/>
        </w:rPr>
        <w:t>(5)</w:t>
      </w:r>
      <w:r w:rsidR="00B2019A">
        <w:fldChar w:fldCharType="end"/>
      </w:r>
    </w:p>
    <w:p w14:paraId="507A4967" w14:textId="69CFAED0" w:rsidR="00916B90" w:rsidRPr="00BF7230" w:rsidRDefault="00916B90" w:rsidP="000660B2">
      <w:pPr>
        <w:pStyle w:val="Tabellkilde"/>
      </w:pPr>
    </w:p>
    <w:tbl>
      <w:tblPr>
        <w:tblStyle w:val="Helsedir"/>
        <w:tblW w:w="5574" w:type="pct"/>
        <w:tblLayout w:type="fixed"/>
        <w:tblCellMar>
          <w:left w:w="57" w:type="dxa"/>
          <w:right w:w="28" w:type="dxa"/>
        </w:tblCellMar>
        <w:tblLook w:val="0620" w:firstRow="1" w:lastRow="0" w:firstColumn="0" w:lastColumn="0" w:noHBand="1" w:noVBand="1"/>
      </w:tblPr>
      <w:tblGrid>
        <w:gridCol w:w="1986"/>
        <w:gridCol w:w="1124"/>
        <w:gridCol w:w="1026"/>
        <w:gridCol w:w="1617"/>
        <w:gridCol w:w="1738"/>
        <w:gridCol w:w="1983"/>
      </w:tblGrid>
      <w:tr w:rsidR="00C124B7" w:rsidRPr="008D690D" w14:paraId="4341F496" w14:textId="77777777" w:rsidTr="00631799">
        <w:trPr>
          <w:cnfStyle w:val="100000000000" w:firstRow="1" w:lastRow="0" w:firstColumn="0" w:lastColumn="0" w:oddVBand="0" w:evenVBand="0" w:oddHBand="0" w:evenHBand="0" w:firstRowFirstColumn="0" w:firstRowLastColumn="0" w:lastRowFirstColumn="0" w:lastRowLastColumn="0"/>
          <w:cantSplit/>
        </w:trPr>
        <w:tc>
          <w:tcPr>
            <w:tcW w:w="1986" w:type="dxa"/>
            <w:tcBorders>
              <w:top w:val="single" w:sz="4" w:space="0" w:color="7F7F7F" w:themeColor="text1" w:themeTint="80"/>
              <w:right w:val="single" w:sz="4" w:space="0" w:color="7F7F7F" w:themeColor="text1" w:themeTint="80"/>
            </w:tcBorders>
            <w:hideMark/>
          </w:tcPr>
          <w:p w14:paraId="7E5ED645" w14:textId="77777777" w:rsidR="00916B90" w:rsidRPr="0014047F" w:rsidRDefault="00916B90" w:rsidP="00C21DD8">
            <w:pPr>
              <w:pStyle w:val="Tabellpetithode"/>
            </w:pPr>
            <w:r w:rsidRPr="0014047F">
              <w:t>Navn på undergruppe</w:t>
            </w:r>
          </w:p>
        </w:tc>
        <w:tc>
          <w:tcPr>
            <w:tcW w:w="1124" w:type="dxa"/>
            <w:tcBorders>
              <w:top w:val="single" w:sz="4" w:space="0" w:color="7F7F7F" w:themeColor="text1" w:themeTint="80"/>
              <w:left w:val="single" w:sz="4" w:space="0" w:color="7F7F7F" w:themeColor="text1" w:themeTint="80"/>
              <w:right w:val="single" w:sz="4" w:space="0" w:color="7F7F7F" w:themeColor="text1" w:themeTint="80"/>
            </w:tcBorders>
            <w:hideMark/>
          </w:tcPr>
          <w:p w14:paraId="174F1DD0" w14:textId="77777777" w:rsidR="00916B90" w:rsidRPr="0014047F" w:rsidRDefault="00916B90" w:rsidP="00C21DD8">
            <w:pPr>
              <w:pStyle w:val="Tabellpetithodemidtstilt"/>
            </w:pPr>
            <w:r w:rsidRPr="0014047F">
              <w:t>Antall dysplastiske linjer</w:t>
            </w:r>
          </w:p>
        </w:tc>
        <w:tc>
          <w:tcPr>
            <w:tcW w:w="1026" w:type="dxa"/>
            <w:tcBorders>
              <w:top w:val="single" w:sz="4" w:space="0" w:color="7F7F7F" w:themeColor="text1" w:themeTint="80"/>
              <w:left w:val="single" w:sz="4" w:space="0" w:color="7F7F7F" w:themeColor="text1" w:themeTint="80"/>
              <w:right w:val="single" w:sz="4" w:space="0" w:color="7F7F7F" w:themeColor="text1" w:themeTint="80"/>
            </w:tcBorders>
            <w:hideMark/>
          </w:tcPr>
          <w:p w14:paraId="51377B12" w14:textId="77777777" w:rsidR="00916B90" w:rsidRPr="0014047F" w:rsidRDefault="00916B90" w:rsidP="00C21DD8">
            <w:pPr>
              <w:pStyle w:val="Tabellpetithodemidtstilt"/>
            </w:pPr>
            <w:r w:rsidRPr="0014047F">
              <w:t>Antall cytopenier</w:t>
            </w:r>
            <w:r w:rsidRPr="002A5E30">
              <w:rPr>
                <w:rStyle w:val="THevet"/>
              </w:rPr>
              <w:t>a</w:t>
            </w:r>
          </w:p>
        </w:tc>
        <w:tc>
          <w:tcPr>
            <w:tcW w:w="1617" w:type="dxa"/>
            <w:tcBorders>
              <w:top w:val="single" w:sz="4" w:space="0" w:color="7F7F7F" w:themeColor="text1" w:themeTint="80"/>
              <w:left w:val="single" w:sz="4" w:space="0" w:color="7F7F7F" w:themeColor="text1" w:themeTint="80"/>
              <w:right w:val="single" w:sz="4" w:space="0" w:color="7F7F7F" w:themeColor="text1" w:themeTint="80"/>
            </w:tcBorders>
            <w:hideMark/>
          </w:tcPr>
          <w:p w14:paraId="58793874" w14:textId="587BD374" w:rsidR="00916B90" w:rsidRPr="0014047F" w:rsidRDefault="00916B90" w:rsidP="00C21DD8">
            <w:pPr>
              <w:pStyle w:val="Tabellpetithode"/>
            </w:pPr>
            <w:r w:rsidRPr="0014047F">
              <w:t>Prosent ringsideroblaster (av</w:t>
            </w:r>
            <w:r w:rsidR="00631799">
              <w:t xml:space="preserve"> </w:t>
            </w:r>
            <w:r w:rsidRPr="0014047F">
              <w:t>kjerneholdige erytroide celler i</w:t>
            </w:r>
            <w:r w:rsidR="00C124B7">
              <w:t> </w:t>
            </w:r>
            <w:r w:rsidRPr="0014047F">
              <w:t>BM)</w:t>
            </w:r>
          </w:p>
        </w:tc>
        <w:tc>
          <w:tcPr>
            <w:tcW w:w="1738" w:type="dxa"/>
            <w:tcBorders>
              <w:top w:val="single" w:sz="4" w:space="0" w:color="7F7F7F" w:themeColor="text1" w:themeTint="80"/>
              <w:left w:val="single" w:sz="4" w:space="0" w:color="7F7F7F" w:themeColor="text1" w:themeTint="80"/>
              <w:right w:val="single" w:sz="4" w:space="0" w:color="7F7F7F" w:themeColor="text1" w:themeTint="80"/>
            </w:tcBorders>
            <w:hideMark/>
          </w:tcPr>
          <w:p w14:paraId="3D77AEF4" w14:textId="194FAB20" w:rsidR="00916B90" w:rsidRPr="0014047F" w:rsidRDefault="00916B90" w:rsidP="00C21DD8">
            <w:pPr>
              <w:pStyle w:val="Tabellpetithode"/>
            </w:pPr>
            <w:r w:rsidRPr="0014047F">
              <w:t>Andel blaster i BM</w:t>
            </w:r>
            <w:r w:rsidR="002A5601">
              <w:t> </w:t>
            </w:r>
            <w:r w:rsidRPr="0014047F">
              <w:t>og</w:t>
            </w:r>
            <w:r w:rsidR="002A5601">
              <w:t> </w:t>
            </w:r>
            <w:r w:rsidRPr="0014047F">
              <w:t>PB</w:t>
            </w:r>
          </w:p>
        </w:tc>
        <w:tc>
          <w:tcPr>
            <w:tcW w:w="1983" w:type="dxa"/>
            <w:tcBorders>
              <w:top w:val="single" w:sz="4" w:space="0" w:color="7F7F7F" w:themeColor="text1" w:themeTint="80"/>
              <w:left w:val="single" w:sz="4" w:space="0" w:color="7F7F7F" w:themeColor="text1" w:themeTint="80"/>
            </w:tcBorders>
            <w:hideMark/>
          </w:tcPr>
          <w:p w14:paraId="337FA74D" w14:textId="77777777" w:rsidR="00916B90" w:rsidRPr="0014047F" w:rsidRDefault="00916B90" w:rsidP="00C21DD8">
            <w:pPr>
              <w:pStyle w:val="Tabellpetithode"/>
            </w:pPr>
            <w:r w:rsidRPr="0014047F">
              <w:t>Karyotype</w:t>
            </w:r>
          </w:p>
        </w:tc>
      </w:tr>
      <w:tr w:rsidR="00916B90" w:rsidRPr="008D690D" w14:paraId="0A171E01" w14:textId="77777777" w:rsidTr="00631799">
        <w:trPr>
          <w:cantSplit/>
        </w:trPr>
        <w:tc>
          <w:tcPr>
            <w:tcW w:w="1986" w:type="dxa"/>
            <w:tcBorders>
              <w:right w:val="single" w:sz="4" w:space="0" w:color="7F7F7F" w:themeColor="text1" w:themeTint="80"/>
            </w:tcBorders>
            <w:hideMark/>
          </w:tcPr>
          <w:p w14:paraId="5451007F" w14:textId="77777777" w:rsidR="00916B90" w:rsidRPr="002A5601" w:rsidRDefault="00916B90" w:rsidP="00C21DD8">
            <w:pPr>
              <w:pStyle w:val="Tabellpetit"/>
              <w:rPr>
                <w:rStyle w:val="TFet"/>
              </w:rPr>
            </w:pPr>
            <w:r w:rsidRPr="002A5601">
              <w:rPr>
                <w:rStyle w:val="TFet"/>
              </w:rPr>
              <w:t>MDS-SLD</w:t>
            </w:r>
          </w:p>
        </w:tc>
        <w:tc>
          <w:tcPr>
            <w:tcW w:w="1124" w:type="dxa"/>
            <w:tcBorders>
              <w:left w:val="single" w:sz="4" w:space="0" w:color="7F7F7F" w:themeColor="text1" w:themeTint="80"/>
              <w:right w:val="single" w:sz="4" w:space="0" w:color="7F7F7F" w:themeColor="text1" w:themeTint="80"/>
            </w:tcBorders>
            <w:hideMark/>
          </w:tcPr>
          <w:p w14:paraId="428CF874" w14:textId="77777777" w:rsidR="00916B90" w:rsidRPr="002A486C" w:rsidRDefault="00916B90" w:rsidP="00C21DD8">
            <w:pPr>
              <w:pStyle w:val="Tabellpetitmidtstilt"/>
            </w:pPr>
            <w:r w:rsidRPr="002A486C">
              <w:t>1</w:t>
            </w:r>
          </w:p>
        </w:tc>
        <w:tc>
          <w:tcPr>
            <w:tcW w:w="1026" w:type="dxa"/>
            <w:tcBorders>
              <w:left w:val="single" w:sz="4" w:space="0" w:color="7F7F7F" w:themeColor="text1" w:themeTint="80"/>
              <w:right w:val="single" w:sz="4" w:space="0" w:color="7F7F7F" w:themeColor="text1" w:themeTint="80"/>
            </w:tcBorders>
            <w:hideMark/>
          </w:tcPr>
          <w:p w14:paraId="35245EB2" w14:textId="77777777" w:rsidR="00916B90" w:rsidRPr="002A486C" w:rsidRDefault="00916B90" w:rsidP="00C21DD8">
            <w:pPr>
              <w:pStyle w:val="Tabellpetitmidtstilt"/>
            </w:pPr>
            <w:r w:rsidRPr="002A486C">
              <w:t>1</w:t>
            </w:r>
            <w:r>
              <w:t>–</w:t>
            </w:r>
            <w:r w:rsidRPr="002A486C">
              <w:t>2</w:t>
            </w:r>
          </w:p>
        </w:tc>
        <w:tc>
          <w:tcPr>
            <w:tcW w:w="1617" w:type="dxa"/>
            <w:tcBorders>
              <w:left w:val="single" w:sz="4" w:space="0" w:color="7F7F7F" w:themeColor="text1" w:themeTint="80"/>
              <w:right w:val="single" w:sz="4" w:space="0" w:color="7F7F7F" w:themeColor="text1" w:themeTint="80"/>
            </w:tcBorders>
            <w:hideMark/>
          </w:tcPr>
          <w:p w14:paraId="4F51A35C" w14:textId="77777777" w:rsidR="00916B90" w:rsidRPr="002A486C" w:rsidRDefault="00916B90" w:rsidP="00C21DD8">
            <w:pPr>
              <w:pStyle w:val="Tabellpetit"/>
            </w:pPr>
            <w:r w:rsidRPr="002A486C">
              <w:t>&lt; 15</w:t>
            </w:r>
            <w:r>
              <w:t> </w:t>
            </w:r>
            <w:r w:rsidRPr="002A486C">
              <w:t>% / &lt; 5</w:t>
            </w:r>
            <w:r>
              <w:t> </w:t>
            </w:r>
            <w:r w:rsidRPr="002A486C">
              <w:t>%</w:t>
            </w:r>
            <w:r w:rsidRPr="000B559D">
              <w:rPr>
                <w:rStyle w:val="THevet"/>
              </w:rPr>
              <w:t>b</w:t>
            </w:r>
          </w:p>
        </w:tc>
        <w:tc>
          <w:tcPr>
            <w:tcW w:w="1738" w:type="dxa"/>
            <w:tcBorders>
              <w:left w:val="single" w:sz="4" w:space="0" w:color="7F7F7F" w:themeColor="text1" w:themeTint="80"/>
              <w:right w:val="single" w:sz="4" w:space="0" w:color="7F7F7F" w:themeColor="text1" w:themeTint="80"/>
            </w:tcBorders>
            <w:hideMark/>
          </w:tcPr>
          <w:p w14:paraId="09F4F251" w14:textId="77777777" w:rsidR="00916B90" w:rsidRPr="00BF7230" w:rsidRDefault="00916B90" w:rsidP="00C21DD8">
            <w:pPr>
              <w:pStyle w:val="Tabellpetit"/>
            </w:pPr>
            <w:r w:rsidRPr="002A486C">
              <w:t>BM &lt; 5</w:t>
            </w:r>
            <w:r>
              <w:t> </w:t>
            </w:r>
            <w:r w:rsidRPr="002A486C">
              <w:t>%,</w:t>
            </w:r>
          </w:p>
          <w:p w14:paraId="1500C480" w14:textId="77777777" w:rsidR="00916B90" w:rsidRPr="00BF7230" w:rsidRDefault="00916B90" w:rsidP="00C21DD8">
            <w:pPr>
              <w:pStyle w:val="Tabellpetit"/>
            </w:pPr>
            <w:r w:rsidRPr="002A486C">
              <w:t>PB &lt; 1</w:t>
            </w:r>
            <w:r>
              <w:t> </w:t>
            </w:r>
            <w:r w:rsidRPr="002A486C">
              <w:t>%,</w:t>
            </w:r>
          </w:p>
          <w:p w14:paraId="597F2962" w14:textId="77777777" w:rsidR="00916B90" w:rsidRPr="002A486C" w:rsidRDefault="00916B90" w:rsidP="00C21DD8">
            <w:pPr>
              <w:pStyle w:val="Tabellpetit"/>
            </w:pPr>
            <w:r w:rsidRPr="002A486C">
              <w:t>ingen Auer-staver</w:t>
            </w:r>
          </w:p>
        </w:tc>
        <w:tc>
          <w:tcPr>
            <w:tcW w:w="1983" w:type="dxa"/>
            <w:tcBorders>
              <w:left w:val="single" w:sz="4" w:space="0" w:color="7F7F7F" w:themeColor="text1" w:themeTint="80"/>
            </w:tcBorders>
            <w:hideMark/>
          </w:tcPr>
          <w:p w14:paraId="7E6367FE" w14:textId="77777777" w:rsidR="00916B90" w:rsidRPr="00BF7230" w:rsidRDefault="00916B90" w:rsidP="00C21DD8">
            <w:pPr>
              <w:pStyle w:val="Tabellpetit"/>
            </w:pPr>
            <w:r w:rsidRPr="002A486C">
              <w:t>MDS med isolert</w:t>
            </w:r>
          </w:p>
          <w:p w14:paraId="469981D8" w14:textId="77777777" w:rsidR="00916B90" w:rsidRPr="002A486C" w:rsidRDefault="00916B90" w:rsidP="00C21DD8">
            <w:pPr>
              <w:pStyle w:val="Tabellpetit"/>
            </w:pPr>
            <w:r w:rsidRPr="002A486C">
              <w:t>del(5q) kriterier unntas</w:t>
            </w:r>
          </w:p>
        </w:tc>
      </w:tr>
      <w:tr w:rsidR="00916B90" w:rsidRPr="008D690D" w14:paraId="6BB9D821" w14:textId="77777777" w:rsidTr="002A5601">
        <w:trPr>
          <w:cantSplit/>
        </w:trPr>
        <w:tc>
          <w:tcPr>
            <w:tcW w:w="1986" w:type="dxa"/>
            <w:tcBorders>
              <w:bottom w:val="single" w:sz="2" w:space="0" w:color="A6A6A6"/>
              <w:right w:val="single" w:sz="4" w:space="0" w:color="7F7F7F" w:themeColor="text1" w:themeTint="80"/>
            </w:tcBorders>
            <w:hideMark/>
          </w:tcPr>
          <w:p w14:paraId="33E6BA5F" w14:textId="77777777" w:rsidR="00916B90" w:rsidRPr="002A5601" w:rsidRDefault="00916B90" w:rsidP="00C21DD8">
            <w:pPr>
              <w:pStyle w:val="Tabellpetit"/>
              <w:rPr>
                <w:rStyle w:val="TFet"/>
              </w:rPr>
            </w:pPr>
            <w:r w:rsidRPr="002A5601">
              <w:rPr>
                <w:rStyle w:val="TFet"/>
              </w:rPr>
              <w:t>MDS–MLD</w:t>
            </w:r>
          </w:p>
        </w:tc>
        <w:tc>
          <w:tcPr>
            <w:tcW w:w="1124" w:type="dxa"/>
            <w:tcBorders>
              <w:left w:val="single" w:sz="4" w:space="0" w:color="7F7F7F" w:themeColor="text1" w:themeTint="80"/>
              <w:bottom w:val="single" w:sz="2" w:space="0" w:color="A6A6A6"/>
              <w:right w:val="single" w:sz="4" w:space="0" w:color="7F7F7F" w:themeColor="text1" w:themeTint="80"/>
            </w:tcBorders>
            <w:hideMark/>
          </w:tcPr>
          <w:p w14:paraId="35889638" w14:textId="77777777" w:rsidR="00916B90" w:rsidRPr="002A486C" w:rsidRDefault="00916B90" w:rsidP="00C21DD8">
            <w:pPr>
              <w:pStyle w:val="Tabellpetitmidtstilt"/>
            </w:pPr>
            <w:r w:rsidRPr="002A486C">
              <w:t>2</w:t>
            </w:r>
            <w:r>
              <w:t>–</w:t>
            </w:r>
            <w:r w:rsidRPr="002A486C">
              <w:t>3</w:t>
            </w:r>
          </w:p>
        </w:tc>
        <w:tc>
          <w:tcPr>
            <w:tcW w:w="1026" w:type="dxa"/>
            <w:tcBorders>
              <w:left w:val="single" w:sz="4" w:space="0" w:color="7F7F7F" w:themeColor="text1" w:themeTint="80"/>
              <w:bottom w:val="single" w:sz="2" w:space="0" w:color="A6A6A6"/>
              <w:right w:val="single" w:sz="4" w:space="0" w:color="7F7F7F" w:themeColor="text1" w:themeTint="80"/>
            </w:tcBorders>
            <w:hideMark/>
          </w:tcPr>
          <w:p w14:paraId="53F7B5AA" w14:textId="77777777" w:rsidR="00916B90" w:rsidRPr="002A486C" w:rsidRDefault="00916B90" w:rsidP="00C21DD8">
            <w:pPr>
              <w:pStyle w:val="Tabellpetitmidtstilt"/>
            </w:pPr>
            <w:r w:rsidRPr="002A486C">
              <w:t>1</w:t>
            </w:r>
            <w:r>
              <w:t>–</w:t>
            </w:r>
            <w:r w:rsidRPr="002A486C">
              <w:t>3</w:t>
            </w:r>
          </w:p>
        </w:tc>
        <w:tc>
          <w:tcPr>
            <w:tcW w:w="1617" w:type="dxa"/>
            <w:tcBorders>
              <w:left w:val="single" w:sz="4" w:space="0" w:color="7F7F7F" w:themeColor="text1" w:themeTint="80"/>
              <w:bottom w:val="single" w:sz="2" w:space="0" w:color="A6A6A6"/>
              <w:right w:val="single" w:sz="4" w:space="0" w:color="7F7F7F" w:themeColor="text1" w:themeTint="80"/>
            </w:tcBorders>
            <w:hideMark/>
          </w:tcPr>
          <w:p w14:paraId="610113FF" w14:textId="77777777" w:rsidR="00916B90" w:rsidRPr="002A486C" w:rsidRDefault="00916B90" w:rsidP="00C21DD8">
            <w:pPr>
              <w:pStyle w:val="Tabellpetit"/>
              <w:rPr>
                <w:vertAlign w:val="superscript"/>
              </w:rPr>
            </w:pPr>
            <w:r w:rsidRPr="002A486C">
              <w:t>&lt; 15</w:t>
            </w:r>
            <w:r>
              <w:t> </w:t>
            </w:r>
            <w:r w:rsidRPr="002A486C">
              <w:t>% / &lt; 5</w:t>
            </w:r>
            <w:r>
              <w:t> </w:t>
            </w:r>
            <w:r w:rsidRPr="002A486C">
              <w:t>%</w:t>
            </w:r>
            <w:r w:rsidRPr="000B559D">
              <w:rPr>
                <w:rStyle w:val="THevet"/>
              </w:rPr>
              <w:t>b</w:t>
            </w:r>
          </w:p>
        </w:tc>
        <w:tc>
          <w:tcPr>
            <w:tcW w:w="1738" w:type="dxa"/>
            <w:tcBorders>
              <w:left w:val="single" w:sz="4" w:space="0" w:color="7F7F7F" w:themeColor="text1" w:themeTint="80"/>
              <w:bottom w:val="single" w:sz="2" w:space="0" w:color="A6A6A6"/>
              <w:right w:val="single" w:sz="4" w:space="0" w:color="7F7F7F" w:themeColor="text1" w:themeTint="80"/>
            </w:tcBorders>
            <w:hideMark/>
          </w:tcPr>
          <w:p w14:paraId="0169044B" w14:textId="77777777" w:rsidR="00916B90" w:rsidRPr="00BF7230" w:rsidRDefault="00916B90" w:rsidP="00C21DD8">
            <w:pPr>
              <w:pStyle w:val="Tabellpetit"/>
            </w:pPr>
            <w:r w:rsidRPr="002A486C">
              <w:t>BM &lt; 5</w:t>
            </w:r>
            <w:r>
              <w:t> </w:t>
            </w:r>
            <w:r w:rsidRPr="002A486C">
              <w:t>%,</w:t>
            </w:r>
          </w:p>
          <w:p w14:paraId="34D65EE1" w14:textId="77777777" w:rsidR="00916B90" w:rsidRPr="00BF7230" w:rsidRDefault="00916B90" w:rsidP="00C21DD8">
            <w:pPr>
              <w:pStyle w:val="Tabellpetit"/>
            </w:pPr>
            <w:r w:rsidRPr="002A486C">
              <w:t>PB &lt; 1</w:t>
            </w:r>
            <w:r>
              <w:t> </w:t>
            </w:r>
            <w:r w:rsidRPr="002A486C">
              <w:t>%,</w:t>
            </w:r>
          </w:p>
          <w:p w14:paraId="1F02A8F8" w14:textId="77777777" w:rsidR="00916B90" w:rsidRPr="002A486C" w:rsidRDefault="00916B90" w:rsidP="00C21DD8">
            <w:pPr>
              <w:pStyle w:val="Tabellpetit"/>
            </w:pPr>
            <w:r w:rsidRPr="002A486C">
              <w:t>ingen Auer-staver</w:t>
            </w:r>
          </w:p>
        </w:tc>
        <w:tc>
          <w:tcPr>
            <w:tcW w:w="1983" w:type="dxa"/>
            <w:tcBorders>
              <w:left w:val="single" w:sz="4" w:space="0" w:color="7F7F7F" w:themeColor="text1" w:themeTint="80"/>
            </w:tcBorders>
            <w:hideMark/>
          </w:tcPr>
          <w:p w14:paraId="4418FF28" w14:textId="77777777" w:rsidR="00916B90" w:rsidRPr="00BF7230" w:rsidRDefault="00916B90" w:rsidP="00C21DD8">
            <w:pPr>
              <w:pStyle w:val="Tabellpetit"/>
            </w:pPr>
            <w:r w:rsidRPr="002A486C">
              <w:t>MDS med isolert</w:t>
            </w:r>
          </w:p>
          <w:p w14:paraId="0E01878D" w14:textId="77777777" w:rsidR="00916B90" w:rsidRPr="002A486C" w:rsidRDefault="00916B90" w:rsidP="00C21DD8">
            <w:pPr>
              <w:pStyle w:val="Tabellpetit"/>
            </w:pPr>
            <w:r w:rsidRPr="002A486C">
              <w:t>del(5q) kriterier unntas</w:t>
            </w:r>
          </w:p>
        </w:tc>
      </w:tr>
      <w:tr w:rsidR="002A5601" w:rsidRPr="008D690D" w14:paraId="31F0799B" w14:textId="77777777" w:rsidTr="002A5601">
        <w:trPr>
          <w:cantSplit/>
        </w:trPr>
        <w:tc>
          <w:tcPr>
            <w:tcW w:w="1986" w:type="dxa"/>
            <w:tcBorders>
              <w:top w:val="single" w:sz="2" w:space="0" w:color="A6A6A6"/>
              <w:bottom w:val="nil"/>
              <w:right w:val="single" w:sz="4" w:space="0" w:color="7F7F7F" w:themeColor="text1" w:themeTint="80"/>
            </w:tcBorders>
            <w:hideMark/>
          </w:tcPr>
          <w:p w14:paraId="1F02AD7D" w14:textId="7F780C5D" w:rsidR="002A5601" w:rsidRPr="002A486C" w:rsidRDefault="002A5601" w:rsidP="00C21DD8">
            <w:pPr>
              <w:pStyle w:val="Tabellpetit"/>
            </w:pPr>
            <w:r w:rsidRPr="00BF7230">
              <w:rPr>
                <w:rStyle w:val="TFet"/>
              </w:rPr>
              <w:t>MDS-RS</w:t>
            </w:r>
          </w:p>
        </w:tc>
        <w:tc>
          <w:tcPr>
            <w:tcW w:w="1124" w:type="dxa"/>
            <w:tcBorders>
              <w:top w:val="single" w:sz="2" w:space="0" w:color="A6A6A6"/>
              <w:left w:val="single" w:sz="4" w:space="0" w:color="7F7F7F" w:themeColor="text1" w:themeTint="80"/>
              <w:bottom w:val="nil"/>
              <w:right w:val="single" w:sz="4" w:space="0" w:color="7F7F7F" w:themeColor="text1" w:themeTint="80"/>
            </w:tcBorders>
          </w:tcPr>
          <w:p w14:paraId="0A556C60" w14:textId="1775933B" w:rsidR="002A5601" w:rsidRPr="002A486C" w:rsidRDefault="002A5601" w:rsidP="00C21DD8">
            <w:pPr>
              <w:pStyle w:val="Tabellpetitmidtstilt"/>
            </w:pPr>
          </w:p>
        </w:tc>
        <w:tc>
          <w:tcPr>
            <w:tcW w:w="1026" w:type="dxa"/>
            <w:tcBorders>
              <w:top w:val="single" w:sz="2" w:space="0" w:color="A6A6A6"/>
              <w:left w:val="single" w:sz="4" w:space="0" w:color="7F7F7F" w:themeColor="text1" w:themeTint="80"/>
              <w:bottom w:val="nil"/>
              <w:right w:val="single" w:sz="4" w:space="0" w:color="7F7F7F" w:themeColor="text1" w:themeTint="80"/>
            </w:tcBorders>
          </w:tcPr>
          <w:p w14:paraId="3BEECDC3" w14:textId="393A9512" w:rsidR="002A5601" w:rsidRPr="002A486C" w:rsidRDefault="002A5601" w:rsidP="00C21DD8">
            <w:pPr>
              <w:pStyle w:val="Tabellpetitmidtstilt"/>
            </w:pPr>
          </w:p>
        </w:tc>
        <w:tc>
          <w:tcPr>
            <w:tcW w:w="1617" w:type="dxa"/>
            <w:tcBorders>
              <w:top w:val="single" w:sz="2" w:space="0" w:color="A6A6A6"/>
              <w:left w:val="single" w:sz="4" w:space="0" w:color="7F7F7F" w:themeColor="text1" w:themeTint="80"/>
              <w:bottom w:val="nil"/>
              <w:right w:val="single" w:sz="4" w:space="0" w:color="7F7F7F" w:themeColor="text1" w:themeTint="80"/>
            </w:tcBorders>
            <w:hideMark/>
          </w:tcPr>
          <w:p w14:paraId="07FBD7FD" w14:textId="6BC2E79D" w:rsidR="002A5601" w:rsidRPr="002A486C" w:rsidRDefault="002A5601" w:rsidP="00C21DD8">
            <w:pPr>
              <w:pStyle w:val="Tabellpetit"/>
            </w:pPr>
          </w:p>
        </w:tc>
        <w:tc>
          <w:tcPr>
            <w:tcW w:w="1738" w:type="dxa"/>
            <w:tcBorders>
              <w:top w:val="single" w:sz="2" w:space="0" w:color="A6A6A6"/>
              <w:left w:val="single" w:sz="4" w:space="0" w:color="7F7F7F" w:themeColor="text1" w:themeTint="80"/>
              <w:bottom w:val="nil"/>
              <w:right w:val="single" w:sz="4" w:space="0" w:color="7F7F7F" w:themeColor="text1" w:themeTint="80"/>
            </w:tcBorders>
            <w:hideMark/>
          </w:tcPr>
          <w:p w14:paraId="4A5EBFB3" w14:textId="27800079" w:rsidR="002A5601" w:rsidRPr="002A486C" w:rsidRDefault="002A5601" w:rsidP="00C21DD8">
            <w:pPr>
              <w:pStyle w:val="Tabellpetit"/>
            </w:pPr>
          </w:p>
        </w:tc>
        <w:tc>
          <w:tcPr>
            <w:tcW w:w="1983" w:type="dxa"/>
            <w:vMerge w:val="restart"/>
            <w:tcBorders>
              <w:left w:val="single" w:sz="4" w:space="0" w:color="7F7F7F" w:themeColor="text1" w:themeTint="80"/>
            </w:tcBorders>
            <w:vAlign w:val="center"/>
            <w:hideMark/>
          </w:tcPr>
          <w:p w14:paraId="2FED187C" w14:textId="77777777" w:rsidR="002A5601" w:rsidRPr="00BF7230" w:rsidRDefault="002A5601" w:rsidP="00C21DD8">
            <w:pPr>
              <w:pStyle w:val="Tabellpetit"/>
            </w:pPr>
            <w:r w:rsidRPr="002A486C">
              <w:t>MDS med isolert</w:t>
            </w:r>
          </w:p>
          <w:p w14:paraId="35D11A73" w14:textId="77777777" w:rsidR="002A5601" w:rsidRPr="002A486C" w:rsidRDefault="002A5601" w:rsidP="00C21DD8">
            <w:pPr>
              <w:pStyle w:val="Tabellpetit"/>
            </w:pPr>
            <w:r w:rsidRPr="002A486C">
              <w:t>del(5q) kriterier unntas)</w:t>
            </w:r>
          </w:p>
        </w:tc>
      </w:tr>
      <w:tr w:rsidR="002A5601" w:rsidRPr="008D690D" w14:paraId="590C7138" w14:textId="77777777" w:rsidTr="002A5601">
        <w:trPr>
          <w:cantSplit/>
        </w:trPr>
        <w:tc>
          <w:tcPr>
            <w:tcW w:w="1986" w:type="dxa"/>
            <w:tcBorders>
              <w:top w:val="nil"/>
              <w:bottom w:val="nil"/>
              <w:right w:val="single" w:sz="4" w:space="0" w:color="7F7F7F" w:themeColor="text1" w:themeTint="80"/>
            </w:tcBorders>
          </w:tcPr>
          <w:p w14:paraId="320D25D0" w14:textId="4AD96BC8" w:rsidR="002A5601" w:rsidRPr="002A5601" w:rsidRDefault="002A5601" w:rsidP="00C21DD8">
            <w:pPr>
              <w:pStyle w:val="Tabellpetit"/>
              <w:rPr>
                <w:rStyle w:val="TFet"/>
                <w:b w:val="0"/>
                <w:szCs w:val="20"/>
              </w:rPr>
            </w:pPr>
            <w:r w:rsidRPr="002A486C">
              <w:t>MDS-RS-SLD</w:t>
            </w:r>
          </w:p>
        </w:tc>
        <w:tc>
          <w:tcPr>
            <w:tcW w:w="1124" w:type="dxa"/>
            <w:tcBorders>
              <w:top w:val="nil"/>
              <w:left w:val="single" w:sz="4" w:space="0" w:color="7F7F7F" w:themeColor="text1" w:themeTint="80"/>
              <w:bottom w:val="nil"/>
              <w:right w:val="single" w:sz="4" w:space="0" w:color="7F7F7F" w:themeColor="text1" w:themeTint="80"/>
            </w:tcBorders>
          </w:tcPr>
          <w:p w14:paraId="3D705BE1" w14:textId="18C68C21" w:rsidR="002A5601" w:rsidRPr="002A486C" w:rsidRDefault="002A5601" w:rsidP="00C21DD8">
            <w:pPr>
              <w:pStyle w:val="Tabellpetitmidtstilt"/>
            </w:pPr>
            <w:r w:rsidRPr="002A486C">
              <w:t>1</w:t>
            </w:r>
          </w:p>
        </w:tc>
        <w:tc>
          <w:tcPr>
            <w:tcW w:w="1026" w:type="dxa"/>
            <w:tcBorders>
              <w:top w:val="nil"/>
              <w:left w:val="single" w:sz="4" w:space="0" w:color="7F7F7F" w:themeColor="text1" w:themeTint="80"/>
              <w:bottom w:val="nil"/>
              <w:right w:val="single" w:sz="4" w:space="0" w:color="7F7F7F" w:themeColor="text1" w:themeTint="80"/>
            </w:tcBorders>
          </w:tcPr>
          <w:p w14:paraId="1A818CE0" w14:textId="4CFEADA8" w:rsidR="002A5601" w:rsidRPr="002A486C" w:rsidRDefault="002A5601" w:rsidP="00C21DD8">
            <w:pPr>
              <w:pStyle w:val="Tabellpetitmidtstilt"/>
            </w:pPr>
            <w:r w:rsidRPr="002A486C">
              <w:t>1</w:t>
            </w:r>
            <w:r>
              <w:t>–</w:t>
            </w:r>
            <w:r w:rsidRPr="002A486C">
              <w:t>2</w:t>
            </w:r>
          </w:p>
        </w:tc>
        <w:tc>
          <w:tcPr>
            <w:tcW w:w="1617" w:type="dxa"/>
            <w:tcBorders>
              <w:top w:val="nil"/>
              <w:left w:val="single" w:sz="4" w:space="0" w:color="7F7F7F" w:themeColor="text1" w:themeTint="80"/>
              <w:bottom w:val="nil"/>
              <w:right w:val="single" w:sz="4" w:space="0" w:color="7F7F7F" w:themeColor="text1" w:themeTint="80"/>
            </w:tcBorders>
          </w:tcPr>
          <w:p w14:paraId="77062172" w14:textId="61A50FCC" w:rsidR="002A5601" w:rsidRPr="002A486C" w:rsidRDefault="002A5601" w:rsidP="00C21DD8">
            <w:pPr>
              <w:pStyle w:val="Tabellpetit"/>
            </w:pPr>
            <w:r w:rsidRPr="002A486C">
              <w:t>≥ 15</w:t>
            </w:r>
            <w:r>
              <w:t> </w:t>
            </w:r>
            <w:r w:rsidRPr="002A486C">
              <w:t>% / ≥ 5</w:t>
            </w:r>
            <w:r>
              <w:t> </w:t>
            </w:r>
            <w:r w:rsidRPr="002A486C">
              <w:t>%</w:t>
            </w:r>
            <w:r w:rsidRPr="000B559D">
              <w:rPr>
                <w:rStyle w:val="THevet"/>
              </w:rPr>
              <w:t>b</w:t>
            </w:r>
          </w:p>
        </w:tc>
        <w:tc>
          <w:tcPr>
            <w:tcW w:w="1738" w:type="dxa"/>
            <w:tcBorders>
              <w:top w:val="nil"/>
              <w:left w:val="single" w:sz="4" w:space="0" w:color="7F7F7F" w:themeColor="text1" w:themeTint="80"/>
              <w:bottom w:val="nil"/>
              <w:right w:val="single" w:sz="4" w:space="0" w:color="7F7F7F" w:themeColor="text1" w:themeTint="80"/>
            </w:tcBorders>
          </w:tcPr>
          <w:p w14:paraId="749EE278" w14:textId="77777777" w:rsidR="002A5601" w:rsidRPr="00BF7230" w:rsidRDefault="002A5601" w:rsidP="00C21DD8">
            <w:pPr>
              <w:pStyle w:val="Tabellpetit"/>
            </w:pPr>
            <w:r w:rsidRPr="002A486C">
              <w:t>BM &lt; 5</w:t>
            </w:r>
            <w:r>
              <w:t> </w:t>
            </w:r>
            <w:r w:rsidRPr="002A486C">
              <w:t>%,</w:t>
            </w:r>
          </w:p>
          <w:p w14:paraId="413E1BD5" w14:textId="3181C174" w:rsidR="002A5601" w:rsidRPr="002A486C" w:rsidRDefault="002A5601" w:rsidP="00C21DD8">
            <w:pPr>
              <w:pStyle w:val="Tabellpetit"/>
            </w:pPr>
            <w:r w:rsidRPr="002A486C">
              <w:t>PB &lt; 1</w:t>
            </w:r>
            <w:r>
              <w:t> </w:t>
            </w:r>
            <w:r w:rsidRPr="002A486C">
              <w:t>%,</w:t>
            </w:r>
          </w:p>
        </w:tc>
        <w:tc>
          <w:tcPr>
            <w:tcW w:w="1983" w:type="dxa"/>
            <w:vMerge/>
            <w:tcBorders>
              <w:left w:val="single" w:sz="4" w:space="0" w:color="7F7F7F" w:themeColor="text1" w:themeTint="80"/>
            </w:tcBorders>
          </w:tcPr>
          <w:p w14:paraId="06BE9951" w14:textId="77777777" w:rsidR="002A5601" w:rsidRPr="002A486C" w:rsidRDefault="002A5601" w:rsidP="00C21DD8">
            <w:pPr>
              <w:pStyle w:val="Tabellpetit"/>
            </w:pPr>
          </w:p>
        </w:tc>
      </w:tr>
      <w:tr w:rsidR="002A5601" w:rsidRPr="008D690D" w14:paraId="021612B3" w14:textId="77777777" w:rsidTr="002A5601">
        <w:trPr>
          <w:cantSplit/>
        </w:trPr>
        <w:tc>
          <w:tcPr>
            <w:tcW w:w="1986" w:type="dxa"/>
            <w:tcBorders>
              <w:top w:val="nil"/>
              <w:bottom w:val="single" w:sz="2" w:space="0" w:color="A6A6A6"/>
              <w:right w:val="single" w:sz="4" w:space="0" w:color="7F7F7F" w:themeColor="text1" w:themeTint="80"/>
            </w:tcBorders>
          </w:tcPr>
          <w:p w14:paraId="0AA3E814" w14:textId="1208ADE7" w:rsidR="002A5601" w:rsidRPr="00C21DD8" w:rsidRDefault="002A5601" w:rsidP="00C21DD8">
            <w:pPr>
              <w:pStyle w:val="Tabellpetit"/>
            </w:pPr>
            <w:r w:rsidRPr="00C21DD8">
              <w:t>MDS-RS-MLD</w:t>
            </w:r>
          </w:p>
        </w:tc>
        <w:tc>
          <w:tcPr>
            <w:tcW w:w="1124" w:type="dxa"/>
            <w:tcBorders>
              <w:top w:val="nil"/>
              <w:left w:val="single" w:sz="4" w:space="0" w:color="7F7F7F" w:themeColor="text1" w:themeTint="80"/>
              <w:bottom w:val="single" w:sz="2" w:space="0" w:color="A6A6A6"/>
              <w:right w:val="single" w:sz="4" w:space="0" w:color="7F7F7F" w:themeColor="text1" w:themeTint="80"/>
            </w:tcBorders>
          </w:tcPr>
          <w:p w14:paraId="4D0B0AED" w14:textId="13FA9001" w:rsidR="002A5601" w:rsidRPr="002A486C" w:rsidRDefault="002A5601" w:rsidP="00C21DD8">
            <w:pPr>
              <w:pStyle w:val="Tabellpetitmidtstilt"/>
            </w:pPr>
            <w:r w:rsidRPr="002A486C">
              <w:t>2</w:t>
            </w:r>
            <w:r>
              <w:t>–</w:t>
            </w:r>
            <w:r w:rsidRPr="002A486C">
              <w:t>3</w:t>
            </w:r>
          </w:p>
        </w:tc>
        <w:tc>
          <w:tcPr>
            <w:tcW w:w="1026" w:type="dxa"/>
            <w:tcBorders>
              <w:top w:val="nil"/>
              <w:left w:val="single" w:sz="4" w:space="0" w:color="7F7F7F" w:themeColor="text1" w:themeTint="80"/>
              <w:bottom w:val="single" w:sz="2" w:space="0" w:color="A6A6A6"/>
              <w:right w:val="single" w:sz="4" w:space="0" w:color="7F7F7F" w:themeColor="text1" w:themeTint="80"/>
            </w:tcBorders>
          </w:tcPr>
          <w:p w14:paraId="3BAF00C3" w14:textId="6158F539" w:rsidR="002A5601" w:rsidRPr="002A486C" w:rsidRDefault="002A5601" w:rsidP="00C21DD8">
            <w:pPr>
              <w:pStyle w:val="Tabellpetitmidtstilt"/>
            </w:pPr>
            <w:r w:rsidRPr="002A486C">
              <w:t>1</w:t>
            </w:r>
            <w:r>
              <w:t>–</w:t>
            </w:r>
            <w:r w:rsidRPr="002A486C">
              <w:t>3</w:t>
            </w:r>
          </w:p>
        </w:tc>
        <w:tc>
          <w:tcPr>
            <w:tcW w:w="1617" w:type="dxa"/>
            <w:tcBorders>
              <w:top w:val="nil"/>
              <w:left w:val="single" w:sz="4" w:space="0" w:color="7F7F7F" w:themeColor="text1" w:themeTint="80"/>
              <w:bottom w:val="single" w:sz="2" w:space="0" w:color="A6A6A6"/>
              <w:right w:val="single" w:sz="4" w:space="0" w:color="7F7F7F" w:themeColor="text1" w:themeTint="80"/>
            </w:tcBorders>
          </w:tcPr>
          <w:p w14:paraId="43BD0A70" w14:textId="145BF3A2" w:rsidR="002A5601" w:rsidRPr="002A486C" w:rsidRDefault="002A5601" w:rsidP="00C21DD8">
            <w:pPr>
              <w:pStyle w:val="Tabellpetit"/>
            </w:pPr>
            <w:r w:rsidRPr="002A486C">
              <w:t>≥ 15</w:t>
            </w:r>
            <w:r>
              <w:t> </w:t>
            </w:r>
            <w:r w:rsidRPr="002A486C">
              <w:t>% / ≥ 5</w:t>
            </w:r>
            <w:r>
              <w:t> </w:t>
            </w:r>
            <w:r w:rsidRPr="002A486C">
              <w:t>%</w:t>
            </w:r>
            <w:r w:rsidRPr="000B559D">
              <w:rPr>
                <w:rStyle w:val="THevet"/>
              </w:rPr>
              <w:t>b</w:t>
            </w:r>
          </w:p>
        </w:tc>
        <w:tc>
          <w:tcPr>
            <w:tcW w:w="1738" w:type="dxa"/>
            <w:tcBorders>
              <w:top w:val="nil"/>
              <w:left w:val="single" w:sz="4" w:space="0" w:color="7F7F7F" w:themeColor="text1" w:themeTint="80"/>
              <w:bottom w:val="single" w:sz="2" w:space="0" w:color="A6A6A6"/>
              <w:right w:val="single" w:sz="4" w:space="0" w:color="7F7F7F" w:themeColor="text1" w:themeTint="80"/>
            </w:tcBorders>
          </w:tcPr>
          <w:p w14:paraId="46463D1C" w14:textId="59E7499E" w:rsidR="002A5601" w:rsidRPr="002A486C" w:rsidRDefault="002A5601" w:rsidP="00C21DD8">
            <w:pPr>
              <w:pStyle w:val="Tabellpetit"/>
            </w:pPr>
            <w:r w:rsidRPr="002A486C">
              <w:t>ingen Auer-staver</w:t>
            </w:r>
          </w:p>
        </w:tc>
        <w:tc>
          <w:tcPr>
            <w:tcW w:w="1983" w:type="dxa"/>
            <w:vMerge/>
            <w:tcBorders>
              <w:left w:val="single" w:sz="4" w:space="0" w:color="7F7F7F" w:themeColor="text1" w:themeTint="80"/>
            </w:tcBorders>
          </w:tcPr>
          <w:p w14:paraId="0FA32D85" w14:textId="77777777" w:rsidR="002A5601" w:rsidRPr="002A486C" w:rsidRDefault="002A5601" w:rsidP="00C21DD8">
            <w:pPr>
              <w:pStyle w:val="Tabellpetit"/>
            </w:pPr>
          </w:p>
        </w:tc>
      </w:tr>
      <w:tr w:rsidR="002A5601" w:rsidRPr="008D690D" w14:paraId="5AAA1F75" w14:textId="77777777" w:rsidTr="002A5601">
        <w:trPr>
          <w:cantSplit/>
        </w:trPr>
        <w:tc>
          <w:tcPr>
            <w:tcW w:w="1986" w:type="dxa"/>
            <w:tcBorders>
              <w:top w:val="single" w:sz="2" w:space="0" w:color="A6A6A6"/>
              <w:bottom w:val="single" w:sz="2" w:space="0" w:color="A6A6A6"/>
              <w:right w:val="single" w:sz="4" w:space="0" w:color="7F7F7F" w:themeColor="text1" w:themeTint="80"/>
            </w:tcBorders>
            <w:hideMark/>
          </w:tcPr>
          <w:p w14:paraId="71760240" w14:textId="5946D683" w:rsidR="002A5601" w:rsidRPr="002A5601" w:rsidRDefault="002A5601" w:rsidP="00C21DD8">
            <w:pPr>
              <w:pStyle w:val="Tabellpetit"/>
              <w:rPr>
                <w:rStyle w:val="TFet"/>
                <w:lang w:val="en-US"/>
              </w:rPr>
            </w:pPr>
            <w:r w:rsidRPr="002A5601">
              <w:rPr>
                <w:rStyle w:val="TFet"/>
                <w:lang w:val="en-US"/>
              </w:rPr>
              <w:t>MDS with isolated del(5q)</w:t>
            </w:r>
          </w:p>
        </w:tc>
        <w:tc>
          <w:tcPr>
            <w:tcW w:w="1124" w:type="dxa"/>
            <w:tcBorders>
              <w:top w:val="single" w:sz="2" w:space="0" w:color="A6A6A6"/>
              <w:left w:val="single" w:sz="4" w:space="0" w:color="7F7F7F" w:themeColor="text1" w:themeTint="80"/>
              <w:bottom w:val="single" w:sz="2" w:space="0" w:color="A6A6A6"/>
              <w:right w:val="single" w:sz="4" w:space="0" w:color="7F7F7F" w:themeColor="text1" w:themeTint="80"/>
            </w:tcBorders>
            <w:hideMark/>
          </w:tcPr>
          <w:p w14:paraId="57415460" w14:textId="77777777" w:rsidR="002A5601" w:rsidRPr="002A486C" w:rsidRDefault="002A5601" w:rsidP="00C21DD8">
            <w:pPr>
              <w:pStyle w:val="Tabellpetitmidtstilt"/>
            </w:pPr>
            <w:r w:rsidRPr="002A486C">
              <w:t>1</w:t>
            </w:r>
            <w:r>
              <w:t>–</w:t>
            </w:r>
            <w:r w:rsidRPr="002A486C">
              <w:t>3</w:t>
            </w:r>
          </w:p>
        </w:tc>
        <w:tc>
          <w:tcPr>
            <w:tcW w:w="1026" w:type="dxa"/>
            <w:tcBorders>
              <w:top w:val="single" w:sz="2" w:space="0" w:color="A6A6A6"/>
              <w:left w:val="single" w:sz="4" w:space="0" w:color="7F7F7F" w:themeColor="text1" w:themeTint="80"/>
              <w:bottom w:val="single" w:sz="2" w:space="0" w:color="A6A6A6"/>
              <w:right w:val="single" w:sz="4" w:space="0" w:color="7F7F7F" w:themeColor="text1" w:themeTint="80"/>
            </w:tcBorders>
            <w:hideMark/>
          </w:tcPr>
          <w:p w14:paraId="004EBBEC" w14:textId="77777777" w:rsidR="002A5601" w:rsidRPr="002A486C" w:rsidRDefault="002A5601" w:rsidP="00C21DD8">
            <w:pPr>
              <w:pStyle w:val="Tabellpetitmidtstilt"/>
            </w:pPr>
            <w:r w:rsidRPr="002A486C">
              <w:t>1</w:t>
            </w:r>
            <w:r>
              <w:t>–</w:t>
            </w:r>
            <w:r w:rsidRPr="002A486C">
              <w:t>2</w:t>
            </w:r>
          </w:p>
        </w:tc>
        <w:tc>
          <w:tcPr>
            <w:tcW w:w="1617" w:type="dxa"/>
            <w:tcBorders>
              <w:top w:val="single" w:sz="2" w:space="0" w:color="A6A6A6"/>
              <w:left w:val="single" w:sz="4" w:space="0" w:color="7F7F7F" w:themeColor="text1" w:themeTint="80"/>
              <w:bottom w:val="single" w:sz="2" w:space="0" w:color="A6A6A6"/>
              <w:right w:val="single" w:sz="4" w:space="0" w:color="7F7F7F" w:themeColor="text1" w:themeTint="80"/>
            </w:tcBorders>
            <w:hideMark/>
          </w:tcPr>
          <w:p w14:paraId="678C066D" w14:textId="77777777" w:rsidR="002A5601" w:rsidRPr="002A486C" w:rsidRDefault="002A5601" w:rsidP="00C21DD8">
            <w:pPr>
              <w:pStyle w:val="Tabellpetit"/>
            </w:pPr>
            <w:r w:rsidRPr="002A486C">
              <w:t>ingen/få</w:t>
            </w:r>
          </w:p>
        </w:tc>
        <w:tc>
          <w:tcPr>
            <w:tcW w:w="1738" w:type="dxa"/>
            <w:tcBorders>
              <w:top w:val="single" w:sz="2" w:space="0" w:color="A6A6A6"/>
              <w:left w:val="single" w:sz="4" w:space="0" w:color="7F7F7F" w:themeColor="text1" w:themeTint="80"/>
              <w:bottom w:val="single" w:sz="2" w:space="0" w:color="A6A6A6"/>
              <w:right w:val="single" w:sz="4" w:space="0" w:color="7F7F7F" w:themeColor="text1" w:themeTint="80"/>
            </w:tcBorders>
            <w:hideMark/>
          </w:tcPr>
          <w:p w14:paraId="01DF7E90" w14:textId="77777777" w:rsidR="002A5601" w:rsidRPr="00BF7230" w:rsidRDefault="002A5601" w:rsidP="00C21DD8">
            <w:pPr>
              <w:pStyle w:val="Tabellpetit"/>
            </w:pPr>
            <w:r w:rsidRPr="002A486C">
              <w:t>BM &lt; 5</w:t>
            </w:r>
            <w:r>
              <w:t> </w:t>
            </w:r>
            <w:r w:rsidRPr="002A486C">
              <w:t>%,</w:t>
            </w:r>
          </w:p>
          <w:p w14:paraId="7606F895" w14:textId="77777777" w:rsidR="002A5601" w:rsidRPr="00BF7230" w:rsidRDefault="002A5601" w:rsidP="00C21DD8">
            <w:pPr>
              <w:pStyle w:val="Tabellpetit"/>
            </w:pPr>
            <w:r w:rsidRPr="002A486C">
              <w:t>PB &lt; 1</w:t>
            </w:r>
            <w:r>
              <w:t> </w:t>
            </w:r>
            <w:r w:rsidRPr="002A486C">
              <w:t>%,</w:t>
            </w:r>
          </w:p>
          <w:p w14:paraId="047B54A9" w14:textId="77777777" w:rsidR="002A5601" w:rsidRPr="002A486C" w:rsidRDefault="002A5601" w:rsidP="00C21DD8">
            <w:pPr>
              <w:pStyle w:val="Tabellpetit"/>
            </w:pPr>
            <w:r w:rsidRPr="002A486C">
              <w:t>ingen Auer-staver</w:t>
            </w:r>
          </w:p>
        </w:tc>
        <w:tc>
          <w:tcPr>
            <w:tcW w:w="1983" w:type="dxa"/>
            <w:tcBorders>
              <w:left w:val="single" w:sz="4" w:space="0" w:color="7F7F7F" w:themeColor="text1" w:themeTint="80"/>
              <w:bottom w:val="single" w:sz="2" w:space="0" w:color="A6A6A6"/>
            </w:tcBorders>
            <w:hideMark/>
          </w:tcPr>
          <w:p w14:paraId="0A6B8A6D" w14:textId="430375EF" w:rsidR="002A5601" w:rsidRPr="002A486C" w:rsidRDefault="002A5601" w:rsidP="00C21DD8">
            <w:pPr>
              <w:pStyle w:val="Tabellpetit"/>
            </w:pPr>
            <w:r w:rsidRPr="002A486C">
              <w:t>del(5q) alene eller med tillegg av 1</w:t>
            </w:r>
            <w:r>
              <w:t> </w:t>
            </w:r>
            <w:r w:rsidRPr="002A486C">
              <w:t>avvik, unntatt monosomi 7 eller del(7q)</w:t>
            </w:r>
          </w:p>
        </w:tc>
      </w:tr>
      <w:tr w:rsidR="00C21DD8" w:rsidRPr="008D690D" w14:paraId="4339A3CB" w14:textId="77777777" w:rsidTr="00C21DD8">
        <w:trPr>
          <w:cantSplit/>
        </w:trPr>
        <w:tc>
          <w:tcPr>
            <w:tcW w:w="1986" w:type="dxa"/>
            <w:tcBorders>
              <w:top w:val="single" w:sz="2" w:space="0" w:color="A6A6A6"/>
              <w:bottom w:val="nil"/>
              <w:right w:val="single" w:sz="4" w:space="0" w:color="7F7F7F" w:themeColor="text1" w:themeTint="80"/>
            </w:tcBorders>
            <w:hideMark/>
          </w:tcPr>
          <w:p w14:paraId="729B5B8A" w14:textId="46975E15" w:rsidR="00C21DD8" w:rsidRPr="002A5601" w:rsidRDefault="00C21DD8" w:rsidP="00C21DD8">
            <w:pPr>
              <w:pStyle w:val="Tabellpetit"/>
              <w:rPr>
                <w:lang w:val="en-US"/>
              </w:rPr>
            </w:pPr>
            <w:r w:rsidRPr="00AB19D1">
              <w:rPr>
                <w:rStyle w:val="TFet"/>
                <w:lang w:val="en-US"/>
              </w:rPr>
              <w:t>MDS-EB</w:t>
            </w:r>
          </w:p>
        </w:tc>
        <w:tc>
          <w:tcPr>
            <w:tcW w:w="1124" w:type="dxa"/>
            <w:tcBorders>
              <w:top w:val="single" w:sz="2" w:space="0" w:color="A6A6A6"/>
              <w:left w:val="single" w:sz="4" w:space="0" w:color="7F7F7F" w:themeColor="text1" w:themeTint="80"/>
              <w:bottom w:val="nil"/>
              <w:right w:val="single" w:sz="4" w:space="0" w:color="7F7F7F" w:themeColor="text1" w:themeTint="80"/>
            </w:tcBorders>
          </w:tcPr>
          <w:p w14:paraId="0887471A" w14:textId="668D8CC6" w:rsidR="00C21DD8" w:rsidRPr="002A486C" w:rsidRDefault="00C21DD8" w:rsidP="00C21DD8">
            <w:pPr>
              <w:pStyle w:val="Tabellpetitmidtstilt"/>
            </w:pPr>
          </w:p>
        </w:tc>
        <w:tc>
          <w:tcPr>
            <w:tcW w:w="1026" w:type="dxa"/>
            <w:tcBorders>
              <w:top w:val="single" w:sz="2" w:space="0" w:color="A6A6A6"/>
              <w:left w:val="single" w:sz="4" w:space="0" w:color="7F7F7F" w:themeColor="text1" w:themeTint="80"/>
              <w:bottom w:val="nil"/>
              <w:right w:val="single" w:sz="4" w:space="0" w:color="7F7F7F" w:themeColor="text1" w:themeTint="80"/>
            </w:tcBorders>
          </w:tcPr>
          <w:p w14:paraId="6F32DFE1" w14:textId="6EC7156B" w:rsidR="00C21DD8" w:rsidRPr="002A486C" w:rsidRDefault="00C21DD8" w:rsidP="00C21DD8">
            <w:pPr>
              <w:pStyle w:val="Tabellpetitmidtstilt"/>
            </w:pPr>
          </w:p>
        </w:tc>
        <w:tc>
          <w:tcPr>
            <w:tcW w:w="1617" w:type="dxa"/>
            <w:vMerge w:val="restart"/>
            <w:tcBorders>
              <w:top w:val="single" w:sz="2" w:space="0" w:color="A6A6A6"/>
              <w:left w:val="single" w:sz="4" w:space="0" w:color="7F7F7F" w:themeColor="text1" w:themeTint="80"/>
              <w:right w:val="single" w:sz="4" w:space="0" w:color="7F7F7F" w:themeColor="text1" w:themeTint="80"/>
            </w:tcBorders>
            <w:vAlign w:val="center"/>
            <w:hideMark/>
          </w:tcPr>
          <w:p w14:paraId="0DC3C0B7" w14:textId="5AEBA1CD" w:rsidR="00C21DD8" w:rsidRPr="00E44C11" w:rsidRDefault="00C21DD8" w:rsidP="00C21DD8">
            <w:pPr>
              <w:pStyle w:val="Tabellpetit"/>
            </w:pPr>
            <w:r w:rsidRPr="002A486C">
              <w:t>ingen/få</w:t>
            </w:r>
          </w:p>
        </w:tc>
        <w:tc>
          <w:tcPr>
            <w:tcW w:w="1738" w:type="dxa"/>
            <w:tcBorders>
              <w:top w:val="single" w:sz="2" w:space="0" w:color="A6A6A6"/>
              <w:left w:val="single" w:sz="4" w:space="0" w:color="7F7F7F" w:themeColor="text1" w:themeTint="80"/>
              <w:bottom w:val="nil"/>
              <w:right w:val="single" w:sz="4" w:space="0" w:color="7F7F7F" w:themeColor="text1" w:themeTint="80"/>
            </w:tcBorders>
            <w:hideMark/>
          </w:tcPr>
          <w:p w14:paraId="2A8D4F91" w14:textId="13518355" w:rsidR="00C21DD8" w:rsidRPr="002A486C" w:rsidRDefault="00C21DD8" w:rsidP="00C21DD8">
            <w:pPr>
              <w:pStyle w:val="Tabellpetit"/>
            </w:pPr>
          </w:p>
        </w:tc>
        <w:tc>
          <w:tcPr>
            <w:tcW w:w="1983" w:type="dxa"/>
            <w:vMerge w:val="restart"/>
            <w:tcBorders>
              <w:top w:val="single" w:sz="2" w:space="0" w:color="A6A6A6"/>
              <w:left w:val="single" w:sz="4" w:space="0" w:color="7F7F7F" w:themeColor="text1" w:themeTint="80"/>
              <w:right w:val="single" w:sz="4" w:space="0" w:color="7F7F7F" w:themeColor="text1" w:themeTint="80"/>
            </w:tcBorders>
            <w:vAlign w:val="center"/>
            <w:hideMark/>
          </w:tcPr>
          <w:p w14:paraId="0A323576" w14:textId="54C49B79" w:rsidR="00C21DD8" w:rsidRPr="002A486C" w:rsidRDefault="00C21DD8" w:rsidP="00C21DD8">
            <w:pPr>
              <w:pStyle w:val="Tabellpetit"/>
            </w:pPr>
            <w:r w:rsidRPr="002A486C">
              <w:t>Alle</w:t>
            </w:r>
          </w:p>
        </w:tc>
      </w:tr>
      <w:tr w:rsidR="00C21DD8" w:rsidRPr="008D690D" w14:paraId="0E5A199C" w14:textId="77777777" w:rsidTr="00E15783">
        <w:trPr>
          <w:cantSplit/>
        </w:trPr>
        <w:tc>
          <w:tcPr>
            <w:tcW w:w="1986" w:type="dxa"/>
            <w:tcBorders>
              <w:top w:val="nil"/>
              <w:bottom w:val="nil"/>
              <w:right w:val="single" w:sz="4" w:space="0" w:color="7F7F7F" w:themeColor="text1" w:themeTint="80"/>
            </w:tcBorders>
          </w:tcPr>
          <w:p w14:paraId="61C7396F" w14:textId="2356472F" w:rsidR="00C21DD8" w:rsidRPr="002A5601" w:rsidRDefault="00C21DD8" w:rsidP="00C21DD8">
            <w:pPr>
              <w:pStyle w:val="Tabellpetit"/>
              <w:rPr>
                <w:rStyle w:val="TFet"/>
                <w:b w:val="0"/>
                <w:szCs w:val="20"/>
                <w:lang w:val="en-US"/>
              </w:rPr>
            </w:pPr>
            <w:r w:rsidRPr="002A486C">
              <w:rPr>
                <w:lang w:val="en-US"/>
              </w:rPr>
              <w:t>MDS-EB-1</w:t>
            </w:r>
          </w:p>
        </w:tc>
        <w:tc>
          <w:tcPr>
            <w:tcW w:w="1124" w:type="dxa"/>
            <w:tcBorders>
              <w:top w:val="nil"/>
              <w:left w:val="single" w:sz="4" w:space="0" w:color="7F7F7F" w:themeColor="text1" w:themeTint="80"/>
              <w:bottom w:val="nil"/>
              <w:right w:val="single" w:sz="4" w:space="0" w:color="7F7F7F" w:themeColor="text1" w:themeTint="80"/>
            </w:tcBorders>
          </w:tcPr>
          <w:p w14:paraId="32F33164" w14:textId="69FECFF5" w:rsidR="00C21DD8" w:rsidRPr="002A486C" w:rsidRDefault="00C21DD8" w:rsidP="00C21DD8">
            <w:pPr>
              <w:pStyle w:val="Tabellpetitmidtstilt"/>
            </w:pPr>
            <w:r w:rsidRPr="002A486C">
              <w:t>1</w:t>
            </w:r>
            <w:r>
              <w:t>–</w:t>
            </w:r>
            <w:r w:rsidRPr="002A486C">
              <w:t>3</w:t>
            </w:r>
          </w:p>
        </w:tc>
        <w:tc>
          <w:tcPr>
            <w:tcW w:w="1026" w:type="dxa"/>
            <w:tcBorders>
              <w:top w:val="nil"/>
              <w:left w:val="single" w:sz="4" w:space="0" w:color="7F7F7F" w:themeColor="text1" w:themeTint="80"/>
              <w:bottom w:val="nil"/>
              <w:right w:val="single" w:sz="4" w:space="0" w:color="7F7F7F" w:themeColor="text1" w:themeTint="80"/>
            </w:tcBorders>
          </w:tcPr>
          <w:p w14:paraId="36BA898B" w14:textId="613EBA9B" w:rsidR="00C21DD8" w:rsidRPr="002A486C" w:rsidRDefault="00C21DD8" w:rsidP="00C21DD8">
            <w:pPr>
              <w:pStyle w:val="Tabellpetitmidtstilt"/>
            </w:pPr>
            <w:r w:rsidRPr="002A486C">
              <w:t>1</w:t>
            </w:r>
            <w:r>
              <w:t>–</w:t>
            </w:r>
            <w:r w:rsidRPr="002A486C">
              <w:t>3</w:t>
            </w:r>
          </w:p>
        </w:tc>
        <w:tc>
          <w:tcPr>
            <w:tcW w:w="1617" w:type="dxa"/>
            <w:vMerge/>
            <w:tcBorders>
              <w:left w:val="single" w:sz="4" w:space="0" w:color="7F7F7F" w:themeColor="text1" w:themeTint="80"/>
              <w:right w:val="single" w:sz="4" w:space="0" w:color="7F7F7F" w:themeColor="text1" w:themeTint="80"/>
            </w:tcBorders>
            <w:vAlign w:val="center"/>
          </w:tcPr>
          <w:p w14:paraId="2D3B6686" w14:textId="58D4130C" w:rsidR="00C21DD8" w:rsidRPr="002A486C" w:rsidRDefault="00C21DD8" w:rsidP="00C21DD8">
            <w:pPr>
              <w:pStyle w:val="Tabellpetit"/>
            </w:pPr>
          </w:p>
        </w:tc>
        <w:tc>
          <w:tcPr>
            <w:tcW w:w="1738" w:type="dxa"/>
            <w:tcBorders>
              <w:top w:val="nil"/>
              <w:left w:val="single" w:sz="4" w:space="0" w:color="7F7F7F" w:themeColor="text1" w:themeTint="80"/>
              <w:bottom w:val="nil"/>
              <w:right w:val="single" w:sz="4" w:space="0" w:color="7F7F7F" w:themeColor="text1" w:themeTint="80"/>
            </w:tcBorders>
          </w:tcPr>
          <w:p w14:paraId="39280B2D" w14:textId="77777777" w:rsidR="00C21DD8" w:rsidRPr="00BF7230" w:rsidRDefault="00C21DD8" w:rsidP="00C21DD8">
            <w:pPr>
              <w:pStyle w:val="Tabellpetit"/>
            </w:pPr>
            <w:r w:rsidRPr="002A486C">
              <w:t>BM 5–9</w:t>
            </w:r>
            <w:r>
              <w:t> </w:t>
            </w:r>
            <w:r w:rsidRPr="002A486C">
              <w:t>% eller</w:t>
            </w:r>
          </w:p>
          <w:p w14:paraId="50419922" w14:textId="77777777" w:rsidR="00C21DD8" w:rsidRPr="00BF7230" w:rsidRDefault="00C21DD8" w:rsidP="00C21DD8">
            <w:pPr>
              <w:pStyle w:val="Tabellpetit"/>
            </w:pPr>
            <w:r w:rsidRPr="002A486C">
              <w:t>PB 2–4</w:t>
            </w:r>
            <w:r>
              <w:t> </w:t>
            </w:r>
            <w:r w:rsidRPr="002A486C">
              <w:t>%,</w:t>
            </w:r>
          </w:p>
          <w:p w14:paraId="5AD8F207" w14:textId="478A28EA" w:rsidR="00C21DD8" w:rsidRPr="002A486C" w:rsidRDefault="00C21DD8" w:rsidP="00C21DD8">
            <w:pPr>
              <w:pStyle w:val="Tabellpetit"/>
            </w:pPr>
            <w:r w:rsidRPr="002A486C">
              <w:t>ingen Auer-staver</w:t>
            </w:r>
          </w:p>
        </w:tc>
        <w:tc>
          <w:tcPr>
            <w:tcW w:w="1983" w:type="dxa"/>
            <w:vMerge/>
            <w:tcBorders>
              <w:left w:val="single" w:sz="4" w:space="0" w:color="7F7F7F" w:themeColor="text1" w:themeTint="80"/>
              <w:right w:val="single" w:sz="4" w:space="0" w:color="7F7F7F" w:themeColor="text1" w:themeTint="80"/>
            </w:tcBorders>
            <w:vAlign w:val="center"/>
          </w:tcPr>
          <w:p w14:paraId="4FC9DE18" w14:textId="57BEFB89" w:rsidR="00C21DD8" w:rsidRPr="002A486C" w:rsidRDefault="00C21DD8" w:rsidP="00C21DD8">
            <w:pPr>
              <w:pStyle w:val="Tabellpetit"/>
            </w:pPr>
          </w:p>
        </w:tc>
      </w:tr>
      <w:tr w:rsidR="00C21DD8" w:rsidRPr="008D690D" w14:paraId="5927C05E" w14:textId="77777777" w:rsidTr="00C21DD8">
        <w:trPr>
          <w:cantSplit/>
        </w:trPr>
        <w:tc>
          <w:tcPr>
            <w:tcW w:w="1986" w:type="dxa"/>
            <w:tcBorders>
              <w:top w:val="nil"/>
              <w:bottom w:val="single" w:sz="2" w:space="0" w:color="A6A6A6"/>
              <w:right w:val="single" w:sz="4" w:space="0" w:color="7F7F7F" w:themeColor="text1" w:themeTint="80"/>
            </w:tcBorders>
            <w:tcMar>
              <w:top w:w="85" w:type="dxa"/>
            </w:tcMar>
          </w:tcPr>
          <w:p w14:paraId="2210FB52" w14:textId="3FF5996F" w:rsidR="00C21DD8" w:rsidRPr="00AB19D1" w:rsidRDefault="00C21DD8" w:rsidP="00C21DD8">
            <w:pPr>
              <w:pStyle w:val="Tabellpetit"/>
              <w:rPr>
                <w:rStyle w:val="TFet"/>
                <w:lang w:val="en-US"/>
              </w:rPr>
            </w:pPr>
            <w:r w:rsidRPr="002A486C">
              <w:rPr>
                <w:lang w:val="en-US"/>
              </w:rPr>
              <w:t>MDS-EB-2</w:t>
            </w:r>
          </w:p>
        </w:tc>
        <w:tc>
          <w:tcPr>
            <w:tcW w:w="1124"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0086302A" w14:textId="6F7CE45C" w:rsidR="00C21DD8" w:rsidRPr="002A486C" w:rsidRDefault="00C21DD8" w:rsidP="00C21DD8">
            <w:pPr>
              <w:pStyle w:val="Tabellpetitmidtstilt"/>
            </w:pPr>
            <w:r w:rsidRPr="002A486C">
              <w:t>1</w:t>
            </w:r>
            <w:r>
              <w:t>–</w:t>
            </w:r>
            <w:r w:rsidRPr="002A486C">
              <w:t>3</w:t>
            </w:r>
          </w:p>
        </w:tc>
        <w:tc>
          <w:tcPr>
            <w:tcW w:w="1026"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36F277A7" w14:textId="3E89B98E" w:rsidR="00C21DD8" w:rsidRPr="002A486C" w:rsidRDefault="00C21DD8" w:rsidP="00C21DD8">
            <w:pPr>
              <w:pStyle w:val="Tabellpetitmidtstilt"/>
            </w:pPr>
            <w:r w:rsidRPr="002A486C">
              <w:t>1</w:t>
            </w:r>
            <w:r>
              <w:t>–</w:t>
            </w:r>
            <w:r w:rsidRPr="002A486C">
              <w:t>3</w:t>
            </w:r>
          </w:p>
        </w:tc>
        <w:tc>
          <w:tcPr>
            <w:tcW w:w="1617" w:type="dxa"/>
            <w:vMerge/>
            <w:tcBorders>
              <w:left w:val="single" w:sz="4" w:space="0" w:color="7F7F7F" w:themeColor="text1" w:themeTint="80"/>
              <w:bottom w:val="single" w:sz="2" w:space="0" w:color="A6A6A6"/>
              <w:right w:val="single" w:sz="4" w:space="0" w:color="7F7F7F" w:themeColor="text1" w:themeTint="80"/>
            </w:tcBorders>
          </w:tcPr>
          <w:p w14:paraId="0EE50495" w14:textId="77777777" w:rsidR="00C21DD8" w:rsidRPr="002A486C" w:rsidRDefault="00C21DD8" w:rsidP="00C21DD8">
            <w:pPr>
              <w:pStyle w:val="Tabellpetit"/>
            </w:pPr>
          </w:p>
        </w:tc>
        <w:tc>
          <w:tcPr>
            <w:tcW w:w="1738" w:type="dxa"/>
            <w:tcBorders>
              <w:top w:val="nil"/>
              <w:left w:val="single" w:sz="4" w:space="0" w:color="7F7F7F" w:themeColor="text1" w:themeTint="80"/>
              <w:bottom w:val="single" w:sz="2" w:space="0" w:color="A6A6A6"/>
              <w:right w:val="single" w:sz="4" w:space="0" w:color="7F7F7F" w:themeColor="text1" w:themeTint="80"/>
            </w:tcBorders>
          </w:tcPr>
          <w:p w14:paraId="1A508582" w14:textId="77777777" w:rsidR="00C21DD8" w:rsidRPr="00BF7230" w:rsidRDefault="00C21DD8" w:rsidP="00C21DD8">
            <w:pPr>
              <w:pStyle w:val="Tabellpetit"/>
            </w:pPr>
            <w:r w:rsidRPr="002A486C">
              <w:t>BM 10–19</w:t>
            </w:r>
            <w:r>
              <w:t> </w:t>
            </w:r>
            <w:r w:rsidRPr="002A486C">
              <w:t>% or</w:t>
            </w:r>
          </w:p>
          <w:p w14:paraId="1E1E804E" w14:textId="77777777" w:rsidR="00C21DD8" w:rsidRPr="00BF7230" w:rsidRDefault="00C21DD8" w:rsidP="00C21DD8">
            <w:pPr>
              <w:pStyle w:val="Tabellpetit"/>
            </w:pPr>
            <w:r w:rsidRPr="002A486C">
              <w:t>PB 5–19</w:t>
            </w:r>
            <w:r>
              <w:t> </w:t>
            </w:r>
            <w:r w:rsidRPr="002A486C">
              <w:t>% eller påvist Auer-staver</w:t>
            </w:r>
          </w:p>
          <w:p w14:paraId="02ED8EF1" w14:textId="132CED08" w:rsidR="00C21DD8" w:rsidRPr="002A486C" w:rsidRDefault="00C21DD8" w:rsidP="00C21DD8">
            <w:pPr>
              <w:pStyle w:val="Tabellpetit"/>
            </w:pPr>
            <w:r w:rsidRPr="002A486C">
              <w:t>BM og PB&lt;20</w:t>
            </w:r>
            <w:r>
              <w:t> </w:t>
            </w:r>
            <w:r w:rsidRPr="002A486C">
              <w:t>%</w:t>
            </w:r>
          </w:p>
        </w:tc>
        <w:tc>
          <w:tcPr>
            <w:tcW w:w="1983" w:type="dxa"/>
            <w:vMerge/>
            <w:tcBorders>
              <w:left w:val="single" w:sz="4" w:space="0" w:color="7F7F7F" w:themeColor="text1" w:themeTint="80"/>
              <w:bottom w:val="single" w:sz="2" w:space="0" w:color="A6A6A6"/>
              <w:right w:val="single" w:sz="4" w:space="0" w:color="7F7F7F" w:themeColor="text1" w:themeTint="80"/>
            </w:tcBorders>
          </w:tcPr>
          <w:p w14:paraId="6E91599D" w14:textId="77777777" w:rsidR="00C21DD8" w:rsidRPr="002A486C" w:rsidRDefault="00C21DD8" w:rsidP="00C21DD8">
            <w:pPr>
              <w:pStyle w:val="Tabellpetit"/>
            </w:pPr>
          </w:p>
        </w:tc>
      </w:tr>
      <w:tr w:rsidR="002A5601" w:rsidRPr="008D690D" w14:paraId="0D7A37D5" w14:textId="77777777" w:rsidTr="00C21DD8">
        <w:trPr>
          <w:cantSplit/>
        </w:trPr>
        <w:tc>
          <w:tcPr>
            <w:tcW w:w="1986" w:type="dxa"/>
            <w:tcBorders>
              <w:top w:val="single" w:sz="2" w:space="0" w:color="A6A6A6"/>
              <w:bottom w:val="nil"/>
              <w:right w:val="single" w:sz="4" w:space="0" w:color="7F7F7F" w:themeColor="text1" w:themeTint="80"/>
            </w:tcBorders>
            <w:hideMark/>
          </w:tcPr>
          <w:p w14:paraId="31E01DC2" w14:textId="55C7B854" w:rsidR="002A5601" w:rsidRPr="002A486C" w:rsidRDefault="002A5601" w:rsidP="00C21DD8">
            <w:pPr>
              <w:pStyle w:val="Tabellpetit"/>
            </w:pPr>
            <w:r w:rsidRPr="005974A7">
              <w:rPr>
                <w:rStyle w:val="TFet"/>
              </w:rPr>
              <w:t>MDS-U</w:t>
            </w:r>
            <w:r w:rsidRPr="002A486C">
              <w:t>**</w:t>
            </w:r>
          </w:p>
        </w:tc>
        <w:tc>
          <w:tcPr>
            <w:tcW w:w="1124" w:type="dxa"/>
            <w:tcBorders>
              <w:top w:val="single" w:sz="2" w:space="0" w:color="A6A6A6"/>
              <w:left w:val="single" w:sz="4" w:space="0" w:color="7F7F7F" w:themeColor="text1" w:themeTint="80"/>
              <w:bottom w:val="nil"/>
              <w:right w:val="single" w:sz="4" w:space="0" w:color="7F7F7F" w:themeColor="text1" w:themeTint="80"/>
            </w:tcBorders>
          </w:tcPr>
          <w:p w14:paraId="30E3419C" w14:textId="1068C0CC" w:rsidR="002A5601" w:rsidRPr="002A486C" w:rsidRDefault="002A5601" w:rsidP="00C21DD8">
            <w:pPr>
              <w:pStyle w:val="Tabellpetitmidtstilt"/>
            </w:pPr>
          </w:p>
        </w:tc>
        <w:tc>
          <w:tcPr>
            <w:tcW w:w="1026" w:type="dxa"/>
            <w:tcBorders>
              <w:top w:val="single" w:sz="2" w:space="0" w:color="A6A6A6"/>
              <w:left w:val="single" w:sz="4" w:space="0" w:color="7F7F7F" w:themeColor="text1" w:themeTint="80"/>
              <w:bottom w:val="nil"/>
              <w:right w:val="single" w:sz="4" w:space="0" w:color="7F7F7F" w:themeColor="text1" w:themeTint="80"/>
            </w:tcBorders>
          </w:tcPr>
          <w:p w14:paraId="5C89388B" w14:textId="23946EBB" w:rsidR="002A5601" w:rsidRPr="002A486C" w:rsidRDefault="002A5601" w:rsidP="00C21DD8">
            <w:pPr>
              <w:pStyle w:val="Tabellpetitmidtstilt"/>
            </w:pPr>
          </w:p>
        </w:tc>
        <w:tc>
          <w:tcPr>
            <w:tcW w:w="1617" w:type="dxa"/>
            <w:tcBorders>
              <w:top w:val="single" w:sz="2" w:space="0" w:color="A6A6A6"/>
              <w:left w:val="single" w:sz="4" w:space="0" w:color="7F7F7F" w:themeColor="text1" w:themeTint="80"/>
              <w:bottom w:val="nil"/>
              <w:right w:val="single" w:sz="4" w:space="0" w:color="7F7F7F" w:themeColor="text1" w:themeTint="80"/>
            </w:tcBorders>
          </w:tcPr>
          <w:p w14:paraId="142F6DA4" w14:textId="00AA6294" w:rsidR="002A5601" w:rsidRPr="002A486C" w:rsidRDefault="002A5601" w:rsidP="00C21DD8">
            <w:pPr>
              <w:pStyle w:val="Tabellpetit"/>
              <w:rPr>
                <w:vertAlign w:val="superscript"/>
              </w:rPr>
            </w:pPr>
          </w:p>
        </w:tc>
        <w:tc>
          <w:tcPr>
            <w:tcW w:w="1738" w:type="dxa"/>
            <w:tcBorders>
              <w:top w:val="single" w:sz="2" w:space="0" w:color="A6A6A6"/>
              <w:left w:val="single" w:sz="4" w:space="0" w:color="7F7F7F" w:themeColor="text1" w:themeTint="80"/>
              <w:bottom w:val="nil"/>
              <w:right w:val="single" w:sz="4" w:space="0" w:color="7F7F7F" w:themeColor="text1" w:themeTint="80"/>
            </w:tcBorders>
            <w:hideMark/>
          </w:tcPr>
          <w:p w14:paraId="174CDA60" w14:textId="7D0D9598" w:rsidR="002A5601" w:rsidRPr="00C21DD8" w:rsidRDefault="002A5601" w:rsidP="00C21DD8">
            <w:pPr>
              <w:pStyle w:val="Tabellpetit"/>
              <w:rPr>
                <w:lang w:val="en-US"/>
              </w:rPr>
            </w:pPr>
          </w:p>
        </w:tc>
        <w:tc>
          <w:tcPr>
            <w:tcW w:w="1983" w:type="dxa"/>
            <w:tcBorders>
              <w:top w:val="single" w:sz="2" w:space="0" w:color="A6A6A6"/>
              <w:left w:val="single" w:sz="4" w:space="0" w:color="7F7F7F" w:themeColor="text1" w:themeTint="80"/>
              <w:bottom w:val="nil"/>
            </w:tcBorders>
            <w:hideMark/>
          </w:tcPr>
          <w:p w14:paraId="74521EF3" w14:textId="754F3C34" w:rsidR="002A5601" w:rsidRPr="002A486C" w:rsidRDefault="002A5601" w:rsidP="00C21DD8">
            <w:pPr>
              <w:pStyle w:val="Tabellpetit"/>
            </w:pPr>
          </w:p>
        </w:tc>
      </w:tr>
      <w:tr w:rsidR="00C21DD8" w:rsidRPr="008D690D" w14:paraId="1D51A7B8" w14:textId="77777777" w:rsidTr="00C21DD8">
        <w:trPr>
          <w:cantSplit/>
        </w:trPr>
        <w:tc>
          <w:tcPr>
            <w:tcW w:w="1986" w:type="dxa"/>
            <w:tcBorders>
              <w:top w:val="nil"/>
              <w:bottom w:val="nil"/>
              <w:right w:val="single" w:sz="4" w:space="0" w:color="7F7F7F" w:themeColor="text1" w:themeTint="80"/>
            </w:tcBorders>
          </w:tcPr>
          <w:p w14:paraId="64DE871E" w14:textId="5D131FE1" w:rsidR="00C21DD8" w:rsidRPr="00C21DD8" w:rsidRDefault="00C21DD8" w:rsidP="00C21DD8">
            <w:pPr>
              <w:pStyle w:val="Tabellpetit"/>
              <w:rPr>
                <w:rStyle w:val="TFet"/>
                <w:b w:val="0"/>
                <w:szCs w:val="20"/>
              </w:rPr>
            </w:pPr>
            <w:r w:rsidRPr="002A486C">
              <w:t>med 1</w:t>
            </w:r>
            <w:r>
              <w:t> </w:t>
            </w:r>
            <w:r w:rsidRPr="002A486C">
              <w:t>% blaster i PB</w:t>
            </w:r>
          </w:p>
        </w:tc>
        <w:tc>
          <w:tcPr>
            <w:tcW w:w="1124" w:type="dxa"/>
            <w:tcBorders>
              <w:top w:val="nil"/>
              <w:left w:val="single" w:sz="4" w:space="0" w:color="7F7F7F" w:themeColor="text1" w:themeTint="80"/>
              <w:bottom w:val="nil"/>
              <w:right w:val="single" w:sz="4" w:space="0" w:color="7F7F7F" w:themeColor="text1" w:themeTint="80"/>
            </w:tcBorders>
          </w:tcPr>
          <w:p w14:paraId="47F277F8" w14:textId="7831B211" w:rsidR="00C21DD8" w:rsidRPr="002A486C" w:rsidRDefault="00C21DD8" w:rsidP="00C21DD8">
            <w:pPr>
              <w:pStyle w:val="Tabellpetitmidtstilt"/>
            </w:pPr>
            <w:r w:rsidRPr="002A486C">
              <w:t>1</w:t>
            </w:r>
            <w:r>
              <w:t>–</w:t>
            </w:r>
            <w:r w:rsidRPr="002A486C">
              <w:t>3</w:t>
            </w:r>
          </w:p>
        </w:tc>
        <w:tc>
          <w:tcPr>
            <w:tcW w:w="1026" w:type="dxa"/>
            <w:tcBorders>
              <w:top w:val="nil"/>
              <w:left w:val="single" w:sz="4" w:space="0" w:color="7F7F7F" w:themeColor="text1" w:themeTint="80"/>
              <w:bottom w:val="nil"/>
              <w:right w:val="single" w:sz="4" w:space="0" w:color="7F7F7F" w:themeColor="text1" w:themeTint="80"/>
            </w:tcBorders>
          </w:tcPr>
          <w:p w14:paraId="3BF1386A" w14:textId="7137B92E" w:rsidR="00C21DD8" w:rsidRPr="002A486C" w:rsidRDefault="00C21DD8" w:rsidP="00C21DD8">
            <w:pPr>
              <w:pStyle w:val="Tabellpetitmidtstilt"/>
            </w:pPr>
            <w:r w:rsidRPr="002A486C">
              <w:t>1</w:t>
            </w:r>
            <w:r>
              <w:t>–</w:t>
            </w:r>
            <w:r w:rsidRPr="002A486C">
              <w:t>3</w:t>
            </w:r>
          </w:p>
        </w:tc>
        <w:tc>
          <w:tcPr>
            <w:tcW w:w="1617" w:type="dxa"/>
            <w:tcBorders>
              <w:top w:val="nil"/>
              <w:left w:val="single" w:sz="4" w:space="0" w:color="7F7F7F" w:themeColor="text1" w:themeTint="80"/>
              <w:bottom w:val="nil"/>
              <w:right w:val="single" w:sz="4" w:space="0" w:color="7F7F7F" w:themeColor="text1" w:themeTint="80"/>
            </w:tcBorders>
          </w:tcPr>
          <w:p w14:paraId="300E13C0" w14:textId="5E18672A" w:rsidR="00C21DD8" w:rsidRPr="002A486C" w:rsidRDefault="00C21DD8" w:rsidP="00C21DD8">
            <w:pPr>
              <w:pStyle w:val="Tabellpetit"/>
            </w:pPr>
            <w:r w:rsidRPr="002A486C">
              <w:t>ingen/få</w:t>
            </w:r>
          </w:p>
        </w:tc>
        <w:tc>
          <w:tcPr>
            <w:tcW w:w="1738" w:type="dxa"/>
            <w:tcBorders>
              <w:top w:val="nil"/>
              <w:left w:val="single" w:sz="4" w:space="0" w:color="7F7F7F" w:themeColor="text1" w:themeTint="80"/>
              <w:bottom w:val="nil"/>
              <w:right w:val="single" w:sz="4" w:space="0" w:color="7F7F7F" w:themeColor="text1" w:themeTint="80"/>
            </w:tcBorders>
          </w:tcPr>
          <w:p w14:paraId="0D30D88A" w14:textId="77777777" w:rsidR="00C21DD8" w:rsidRPr="00BF7230" w:rsidRDefault="00C21DD8" w:rsidP="00C21DD8">
            <w:pPr>
              <w:pStyle w:val="Tabellpetit"/>
              <w:rPr>
                <w:lang w:val="en-US"/>
              </w:rPr>
            </w:pPr>
            <w:r w:rsidRPr="0054387B">
              <w:rPr>
                <w:lang w:val="en-US"/>
              </w:rPr>
              <w:t>BM &lt; 5 %</w:t>
            </w:r>
          </w:p>
          <w:p w14:paraId="27186D0A" w14:textId="25EFE466" w:rsidR="00C21DD8" w:rsidRPr="00C21DD8" w:rsidRDefault="00C21DD8" w:rsidP="00C21DD8">
            <w:pPr>
              <w:pStyle w:val="Tabellpetit"/>
            </w:pPr>
            <w:r w:rsidRPr="0054387B">
              <w:rPr>
                <w:lang w:val="en-US"/>
              </w:rPr>
              <w:t>PB = 1 %</w:t>
            </w:r>
            <w:r w:rsidRPr="000B559D">
              <w:rPr>
                <w:rStyle w:val="THevet"/>
                <w:lang w:val="en-US"/>
              </w:rPr>
              <w:t>c</w:t>
            </w:r>
          </w:p>
        </w:tc>
        <w:tc>
          <w:tcPr>
            <w:tcW w:w="1983" w:type="dxa"/>
            <w:tcBorders>
              <w:top w:val="nil"/>
              <w:left w:val="single" w:sz="4" w:space="0" w:color="7F7F7F" w:themeColor="text1" w:themeTint="80"/>
              <w:bottom w:val="nil"/>
            </w:tcBorders>
          </w:tcPr>
          <w:p w14:paraId="6F1BECA0" w14:textId="174FAEEF" w:rsidR="00C21DD8" w:rsidRPr="002A486C" w:rsidRDefault="00C21DD8" w:rsidP="00C21DD8">
            <w:pPr>
              <w:pStyle w:val="Tabellpetit"/>
            </w:pPr>
            <w:r w:rsidRPr="002A486C">
              <w:t>Alle</w:t>
            </w:r>
          </w:p>
        </w:tc>
      </w:tr>
      <w:tr w:rsidR="00C21DD8" w:rsidRPr="008D690D" w14:paraId="28A36D1D" w14:textId="77777777" w:rsidTr="00C21DD8">
        <w:trPr>
          <w:cantSplit/>
        </w:trPr>
        <w:tc>
          <w:tcPr>
            <w:tcW w:w="1986" w:type="dxa"/>
            <w:tcBorders>
              <w:top w:val="nil"/>
              <w:bottom w:val="nil"/>
              <w:right w:val="single" w:sz="4" w:space="0" w:color="7F7F7F" w:themeColor="text1" w:themeTint="80"/>
            </w:tcBorders>
            <w:tcMar>
              <w:top w:w="85" w:type="dxa"/>
            </w:tcMar>
          </w:tcPr>
          <w:p w14:paraId="54E5FEB4" w14:textId="7862C597" w:rsidR="00C21DD8" w:rsidRPr="00C21DD8" w:rsidRDefault="00C21DD8" w:rsidP="00C21DD8">
            <w:pPr>
              <w:pStyle w:val="Tabellpetit"/>
              <w:rPr>
                <w:rStyle w:val="TFet"/>
                <w:b w:val="0"/>
                <w:szCs w:val="20"/>
              </w:rPr>
            </w:pPr>
            <w:r w:rsidRPr="002A486C">
              <w:t>MDS-SLD og pancytopeni</w:t>
            </w:r>
          </w:p>
        </w:tc>
        <w:tc>
          <w:tcPr>
            <w:tcW w:w="1124" w:type="dxa"/>
            <w:tcBorders>
              <w:top w:val="nil"/>
              <w:left w:val="single" w:sz="4" w:space="0" w:color="7F7F7F" w:themeColor="text1" w:themeTint="80"/>
              <w:bottom w:val="nil"/>
              <w:right w:val="single" w:sz="4" w:space="0" w:color="7F7F7F" w:themeColor="text1" w:themeTint="80"/>
            </w:tcBorders>
            <w:tcMar>
              <w:top w:w="85" w:type="dxa"/>
            </w:tcMar>
          </w:tcPr>
          <w:p w14:paraId="1669200D" w14:textId="3FC1D5E8" w:rsidR="00C21DD8" w:rsidRPr="002A486C" w:rsidRDefault="00C21DD8" w:rsidP="00C21DD8">
            <w:pPr>
              <w:pStyle w:val="Tabellpetitmidtstilt"/>
            </w:pPr>
            <w:r w:rsidRPr="002A486C">
              <w:t>1</w:t>
            </w:r>
          </w:p>
        </w:tc>
        <w:tc>
          <w:tcPr>
            <w:tcW w:w="1026" w:type="dxa"/>
            <w:tcBorders>
              <w:top w:val="nil"/>
              <w:left w:val="single" w:sz="4" w:space="0" w:color="7F7F7F" w:themeColor="text1" w:themeTint="80"/>
              <w:bottom w:val="nil"/>
              <w:right w:val="single" w:sz="4" w:space="0" w:color="7F7F7F" w:themeColor="text1" w:themeTint="80"/>
            </w:tcBorders>
            <w:tcMar>
              <w:top w:w="85" w:type="dxa"/>
            </w:tcMar>
          </w:tcPr>
          <w:p w14:paraId="59FF5256" w14:textId="08654813" w:rsidR="00C21DD8" w:rsidRPr="002A486C" w:rsidRDefault="00C21DD8" w:rsidP="00C21DD8">
            <w:pPr>
              <w:pStyle w:val="Tabellpetitmidtstilt"/>
            </w:pPr>
            <w:r w:rsidRPr="002A486C">
              <w:t>3</w:t>
            </w:r>
          </w:p>
        </w:tc>
        <w:tc>
          <w:tcPr>
            <w:tcW w:w="1617" w:type="dxa"/>
            <w:tcBorders>
              <w:top w:val="nil"/>
              <w:left w:val="single" w:sz="4" w:space="0" w:color="7F7F7F" w:themeColor="text1" w:themeTint="80"/>
              <w:bottom w:val="nil"/>
              <w:right w:val="single" w:sz="4" w:space="0" w:color="7F7F7F" w:themeColor="text1" w:themeTint="80"/>
            </w:tcBorders>
            <w:tcMar>
              <w:top w:w="85" w:type="dxa"/>
            </w:tcMar>
          </w:tcPr>
          <w:p w14:paraId="33068F40" w14:textId="79B697E1" w:rsidR="00C21DD8" w:rsidRPr="002A486C" w:rsidRDefault="00C21DD8" w:rsidP="00C21DD8">
            <w:pPr>
              <w:pStyle w:val="Tabellpetit"/>
            </w:pPr>
            <w:r w:rsidRPr="002A486C">
              <w:t>ingen/få</w:t>
            </w:r>
          </w:p>
        </w:tc>
        <w:tc>
          <w:tcPr>
            <w:tcW w:w="1738" w:type="dxa"/>
            <w:tcBorders>
              <w:top w:val="nil"/>
              <w:left w:val="single" w:sz="4" w:space="0" w:color="7F7F7F" w:themeColor="text1" w:themeTint="80"/>
              <w:bottom w:val="nil"/>
              <w:right w:val="single" w:sz="4" w:space="0" w:color="7F7F7F" w:themeColor="text1" w:themeTint="80"/>
            </w:tcBorders>
            <w:tcMar>
              <w:top w:w="85" w:type="dxa"/>
            </w:tcMar>
          </w:tcPr>
          <w:p w14:paraId="0306CB9C" w14:textId="77777777" w:rsidR="00C21DD8" w:rsidRPr="00BF7230" w:rsidRDefault="00C21DD8" w:rsidP="00C21DD8">
            <w:pPr>
              <w:pStyle w:val="Tabellpetit"/>
              <w:rPr>
                <w:lang w:val="en-US"/>
              </w:rPr>
            </w:pPr>
            <w:r w:rsidRPr="0054387B">
              <w:rPr>
                <w:lang w:val="en-US"/>
              </w:rPr>
              <w:t>BM &lt; 5 %</w:t>
            </w:r>
          </w:p>
          <w:p w14:paraId="1DB25435" w14:textId="05F6B3A6" w:rsidR="00C21DD8" w:rsidRPr="00C21DD8" w:rsidRDefault="00C21DD8" w:rsidP="00C21DD8">
            <w:pPr>
              <w:pStyle w:val="Tabellpetit"/>
              <w:rPr>
                <w:lang w:val="en-US"/>
              </w:rPr>
            </w:pPr>
            <w:r w:rsidRPr="0054387B">
              <w:rPr>
                <w:lang w:val="en-US"/>
              </w:rPr>
              <w:t>PB &lt; 1 %</w:t>
            </w:r>
          </w:p>
        </w:tc>
        <w:tc>
          <w:tcPr>
            <w:tcW w:w="1983" w:type="dxa"/>
            <w:tcBorders>
              <w:top w:val="nil"/>
              <w:left w:val="single" w:sz="4" w:space="0" w:color="7F7F7F" w:themeColor="text1" w:themeTint="80"/>
              <w:bottom w:val="nil"/>
            </w:tcBorders>
            <w:tcMar>
              <w:top w:w="85" w:type="dxa"/>
            </w:tcMar>
          </w:tcPr>
          <w:p w14:paraId="5D553371" w14:textId="0139E02A" w:rsidR="00C21DD8" w:rsidRPr="002A486C" w:rsidRDefault="00C21DD8" w:rsidP="00C21DD8">
            <w:pPr>
              <w:pStyle w:val="Tabellpetit"/>
            </w:pPr>
            <w:r w:rsidRPr="002A486C">
              <w:t>Alle</w:t>
            </w:r>
          </w:p>
        </w:tc>
      </w:tr>
      <w:tr w:rsidR="00C21DD8" w:rsidRPr="008D690D" w14:paraId="3A62D939" w14:textId="77777777" w:rsidTr="00C21DD8">
        <w:trPr>
          <w:cantSplit/>
        </w:trPr>
        <w:tc>
          <w:tcPr>
            <w:tcW w:w="1986" w:type="dxa"/>
            <w:tcBorders>
              <w:top w:val="nil"/>
              <w:bottom w:val="single" w:sz="2" w:space="0" w:color="A6A6A6"/>
              <w:right w:val="single" w:sz="4" w:space="0" w:color="7F7F7F" w:themeColor="text1" w:themeTint="80"/>
            </w:tcBorders>
            <w:tcMar>
              <w:top w:w="85" w:type="dxa"/>
            </w:tcMar>
          </w:tcPr>
          <w:p w14:paraId="6B17613C" w14:textId="004329AC" w:rsidR="00C21DD8" w:rsidRPr="005974A7" w:rsidRDefault="00C21DD8" w:rsidP="00C21DD8">
            <w:pPr>
              <w:pStyle w:val="Tabellpetit"/>
              <w:rPr>
                <w:rStyle w:val="TFet"/>
              </w:rPr>
            </w:pPr>
            <w:r w:rsidRPr="002A486C">
              <w:t>Basert på</w:t>
            </w:r>
            <w:r>
              <w:t xml:space="preserve"> </w:t>
            </w:r>
            <w:r w:rsidRPr="002A486C">
              <w:t>cytogenetiske avvik karakteris</w:t>
            </w:r>
            <w:r>
              <w:softHyphen/>
            </w:r>
            <w:r w:rsidRPr="002A486C">
              <w:t>tiske for MDS</w:t>
            </w:r>
          </w:p>
        </w:tc>
        <w:tc>
          <w:tcPr>
            <w:tcW w:w="1124"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7AFA2B43" w14:textId="0A37FE3A" w:rsidR="00C21DD8" w:rsidRPr="002A486C" w:rsidRDefault="00C21DD8" w:rsidP="00C21DD8">
            <w:pPr>
              <w:pStyle w:val="Tabellpetitmidtstilt"/>
            </w:pPr>
            <w:r w:rsidRPr="002A486C">
              <w:t>0</w:t>
            </w:r>
          </w:p>
        </w:tc>
        <w:tc>
          <w:tcPr>
            <w:tcW w:w="1026"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6A5A9BE7" w14:textId="308AA937" w:rsidR="00C21DD8" w:rsidRPr="002A486C" w:rsidRDefault="00C21DD8" w:rsidP="00C21DD8">
            <w:pPr>
              <w:pStyle w:val="Tabellpetitmidtstilt"/>
            </w:pPr>
            <w:r w:rsidRPr="002A486C">
              <w:t>1</w:t>
            </w:r>
            <w:r>
              <w:t>–</w:t>
            </w:r>
            <w:r w:rsidRPr="002A486C">
              <w:t>3</w:t>
            </w:r>
          </w:p>
        </w:tc>
        <w:tc>
          <w:tcPr>
            <w:tcW w:w="1617"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311BE2C8" w14:textId="6CED95B6" w:rsidR="00C21DD8" w:rsidRPr="002A486C" w:rsidRDefault="00C21DD8" w:rsidP="00C21DD8">
            <w:pPr>
              <w:pStyle w:val="Tabellpetit"/>
            </w:pPr>
            <w:r w:rsidRPr="002A486C">
              <w:t>&lt; 15</w:t>
            </w:r>
            <w:r>
              <w:t> </w:t>
            </w:r>
            <w:r w:rsidRPr="002A486C">
              <w:t>%</w:t>
            </w:r>
          </w:p>
        </w:tc>
        <w:tc>
          <w:tcPr>
            <w:tcW w:w="1738" w:type="dxa"/>
            <w:tcBorders>
              <w:top w:val="nil"/>
              <w:left w:val="single" w:sz="4" w:space="0" w:color="7F7F7F" w:themeColor="text1" w:themeTint="80"/>
              <w:bottom w:val="single" w:sz="2" w:space="0" w:color="A6A6A6"/>
              <w:right w:val="single" w:sz="4" w:space="0" w:color="7F7F7F" w:themeColor="text1" w:themeTint="80"/>
            </w:tcBorders>
            <w:tcMar>
              <w:top w:w="85" w:type="dxa"/>
            </w:tcMar>
          </w:tcPr>
          <w:p w14:paraId="64568BDE" w14:textId="77777777" w:rsidR="00C21DD8" w:rsidRPr="00BF7230" w:rsidRDefault="00C21DD8" w:rsidP="00C21DD8">
            <w:pPr>
              <w:pStyle w:val="Tabellpetit"/>
              <w:rPr>
                <w:lang w:val="en-US"/>
              </w:rPr>
            </w:pPr>
            <w:r w:rsidRPr="0054387B">
              <w:rPr>
                <w:lang w:val="en-US"/>
              </w:rPr>
              <w:t>BM &lt; 5 %</w:t>
            </w:r>
          </w:p>
          <w:p w14:paraId="15D7E1C9" w14:textId="6740B610" w:rsidR="00C21DD8" w:rsidRPr="00C21DD8" w:rsidRDefault="00C21DD8" w:rsidP="00C21DD8">
            <w:pPr>
              <w:pStyle w:val="Tabellpetit"/>
            </w:pPr>
            <w:r w:rsidRPr="002A486C">
              <w:t>PB &lt; 1</w:t>
            </w:r>
            <w:r>
              <w:t> </w:t>
            </w:r>
            <w:r w:rsidRPr="002A486C">
              <w:t>%</w:t>
            </w:r>
          </w:p>
        </w:tc>
        <w:tc>
          <w:tcPr>
            <w:tcW w:w="1983" w:type="dxa"/>
            <w:tcBorders>
              <w:top w:val="nil"/>
              <w:left w:val="single" w:sz="4" w:space="0" w:color="7F7F7F" w:themeColor="text1" w:themeTint="80"/>
              <w:bottom w:val="single" w:sz="2" w:space="0" w:color="A6A6A6"/>
            </w:tcBorders>
            <w:tcMar>
              <w:top w:w="85" w:type="dxa"/>
            </w:tcMar>
          </w:tcPr>
          <w:p w14:paraId="15FD884E" w14:textId="343414ED" w:rsidR="00C21DD8" w:rsidRPr="002A486C" w:rsidRDefault="00C21DD8" w:rsidP="00C21DD8">
            <w:pPr>
              <w:pStyle w:val="Tabellpetit"/>
            </w:pPr>
            <w:r w:rsidRPr="002A486C">
              <w:t>MDS-definerende avvik</w:t>
            </w:r>
          </w:p>
        </w:tc>
      </w:tr>
    </w:tbl>
    <w:p w14:paraId="3C4D4A3A" w14:textId="7CF9D4FB" w:rsidR="00C3277F" w:rsidRPr="00496ABF" w:rsidRDefault="00C3277F" w:rsidP="00496ABF">
      <w:pPr>
        <w:pStyle w:val="Tabellnotehengende"/>
        <w:rPr>
          <w:lang w:val="nb-NO"/>
        </w:rPr>
      </w:pPr>
      <w:r w:rsidRPr="00496ABF">
        <w:rPr>
          <w:rStyle w:val="THevet"/>
          <w:lang w:val="nb-NO"/>
        </w:rPr>
        <w:t>a</w:t>
      </w:r>
      <w:r w:rsidRPr="00496ABF">
        <w:rPr>
          <w:lang w:val="nb-NO"/>
        </w:rPr>
        <w:tab/>
        <w:t>Cytopeni er definert som; Hb &lt;10 g/dl, platetall &lt; 100 x 10</w:t>
      </w:r>
      <w:r w:rsidRPr="00496ABF">
        <w:rPr>
          <w:rStyle w:val="THevet"/>
          <w:lang w:val="nb-NO"/>
        </w:rPr>
        <w:t>9</w:t>
      </w:r>
      <w:r w:rsidRPr="00496ABF">
        <w:rPr>
          <w:lang w:val="nb-NO"/>
        </w:rPr>
        <w:t>/L, ANC &lt; 1.8 x 10</w:t>
      </w:r>
      <w:r w:rsidRPr="00496ABF">
        <w:rPr>
          <w:rStyle w:val="THevet"/>
          <w:lang w:val="nb-NO"/>
        </w:rPr>
        <w:t>9</w:t>
      </w:r>
      <w:r w:rsidRPr="00496ABF">
        <w:rPr>
          <w:lang w:val="nb-NO"/>
        </w:rPr>
        <w:t>/L. PB monocytter må være &lt;</w:t>
      </w:r>
      <w:r w:rsidR="00316E0E">
        <w:rPr>
          <w:lang w:val="nb-NO"/>
        </w:rPr>
        <w:t> </w:t>
      </w:r>
      <w:r w:rsidRPr="00496ABF">
        <w:rPr>
          <w:lang w:val="nb-NO"/>
        </w:rPr>
        <w:t>1</w:t>
      </w:r>
      <w:r w:rsidR="00316E0E">
        <w:rPr>
          <w:lang w:val="nb-NO"/>
        </w:rPr>
        <w:t> </w:t>
      </w:r>
      <w:r w:rsidRPr="00496ABF">
        <w:rPr>
          <w:lang w:val="nb-NO"/>
        </w:rPr>
        <w:t>x</w:t>
      </w:r>
      <w:r w:rsidR="00316E0E">
        <w:rPr>
          <w:lang w:val="nb-NO"/>
        </w:rPr>
        <w:t> </w:t>
      </w:r>
      <w:r w:rsidRPr="00496ABF">
        <w:rPr>
          <w:lang w:val="nb-NO"/>
        </w:rPr>
        <w:t>10</w:t>
      </w:r>
      <w:r w:rsidRPr="00496ABF">
        <w:rPr>
          <w:rStyle w:val="THevet"/>
          <w:lang w:val="nb-NO"/>
        </w:rPr>
        <w:t>9</w:t>
      </w:r>
      <w:r w:rsidRPr="00496ABF">
        <w:rPr>
          <w:lang w:val="nb-NO"/>
        </w:rPr>
        <w:t>/L</w:t>
      </w:r>
    </w:p>
    <w:p w14:paraId="7C256EC7" w14:textId="77777777" w:rsidR="00C3277F" w:rsidRPr="00496ABF" w:rsidRDefault="00C3277F" w:rsidP="00496ABF">
      <w:pPr>
        <w:pStyle w:val="Tabellnotehengende"/>
        <w:rPr>
          <w:lang w:val="nb-NO"/>
        </w:rPr>
      </w:pPr>
      <w:r w:rsidRPr="00496ABF">
        <w:rPr>
          <w:rStyle w:val="THevet"/>
          <w:lang w:val="nb-NO"/>
        </w:rPr>
        <w:t>b</w:t>
      </w:r>
      <w:r w:rsidRPr="00496ABF">
        <w:rPr>
          <w:lang w:val="nb-NO"/>
        </w:rPr>
        <w:tab/>
        <w:t>Hvis SF3B1 mutasjonen er til stede</w:t>
      </w:r>
    </w:p>
    <w:p w14:paraId="4317D515" w14:textId="77777777" w:rsidR="00C3277F" w:rsidRPr="003D1748" w:rsidRDefault="00C3277F" w:rsidP="00496ABF">
      <w:pPr>
        <w:pStyle w:val="Tabellnotehengende"/>
        <w:rPr>
          <w:lang w:val="nb-NO"/>
        </w:rPr>
      </w:pPr>
      <w:r w:rsidRPr="003D1748">
        <w:rPr>
          <w:rStyle w:val="THevet"/>
          <w:lang w:val="nb-NO"/>
        </w:rPr>
        <w:t>c</w:t>
      </w:r>
      <w:r w:rsidRPr="003D1748">
        <w:rPr>
          <w:rStyle w:val="THevet"/>
          <w:lang w:val="nb-NO"/>
        </w:rPr>
        <w:tab/>
      </w:r>
      <w:r w:rsidRPr="003D1748">
        <w:rPr>
          <w:lang w:val="nb-NO"/>
        </w:rPr>
        <w:t>1 % PB blaster må være tilstede ved ≥ 2 separate målinger</w:t>
      </w:r>
    </w:p>
    <w:p w14:paraId="04566C29" w14:textId="77777777" w:rsidR="00C3277F" w:rsidRPr="00BF7230" w:rsidRDefault="00C3277F" w:rsidP="00856076">
      <w:pPr>
        <w:pStyle w:val="Tabellnote"/>
      </w:pPr>
      <w:r w:rsidRPr="00BF7230">
        <w:rPr>
          <w:rStyle w:val="TFet"/>
        </w:rPr>
        <w:t>MDS-EB</w:t>
      </w:r>
      <w:r w:rsidRPr="00F11803">
        <w:t xml:space="preserve">: </w:t>
      </w:r>
      <w:r w:rsidRPr="00F11803">
        <w:rPr>
          <w:rStyle w:val="TFet"/>
        </w:rPr>
        <w:t>MDS</w:t>
      </w:r>
      <w:r w:rsidRPr="002A486C">
        <w:t xml:space="preserve"> med økt blasttall. </w:t>
      </w:r>
      <w:r w:rsidRPr="00BF7230">
        <w:rPr>
          <w:rStyle w:val="TFet"/>
        </w:rPr>
        <w:t>MDS-SLD</w:t>
      </w:r>
      <w:r w:rsidRPr="002A486C">
        <w:t xml:space="preserve">: MDS med single linje dysplasi. </w:t>
      </w:r>
      <w:r w:rsidRPr="00BF7230">
        <w:rPr>
          <w:rStyle w:val="TFet"/>
        </w:rPr>
        <w:t>MDS-MLD</w:t>
      </w:r>
      <w:r w:rsidRPr="002A486C">
        <w:t>: MDS med multilinje dysplasi</w:t>
      </w:r>
    </w:p>
    <w:p w14:paraId="02801918" w14:textId="77777777" w:rsidR="00C3277F" w:rsidRPr="002A486C" w:rsidRDefault="00C3277F" w:rsidP="00856076">
      <w:pPr>
        <w:pStyle w:val="Tabellnote"/>
        <w:rPr>
          <w:bCs/>
        </w:rPr>
      </w:pPr>
      <w:r w:rsidRPr="00BF7230">
        <w:rPr>
          <w:rStyle w:val="TFet"/>
        </w:rPr>
        <w:t>MDS-R</w:t>
      </w:r>
      <w:r w:rsidRPr="002A486C">
        <w:t xml:space="preserve">: MDS med ringsideroblaster. </w:t>
      </w:r>
      <w:r w:rsidRPr="00BF7230">
        <w:rPr>
          <w:rStyle w:val="TFet"/>
        </w:rPr>
        <w:t>MDS-U</w:t>
      </w:r>
      <w:r w:rsidRPr="002A486C">
        <w:t>: Uklassifiserbar MDS.</w:t>
      </w:r>
      <w:r>
        <w:t xml:space="preserve"> </w:t>
      </w:r>
      <w:r w:rsidRPr="002A486C">
        <w:t xml:space="preserve">MDS-U**: ** </w:t>
      </w:r>
      <w:r w:rsidRPr="002A486C">
        <w:rPr>
          <w:bCs/>
        </w:rPr>
        <w:t>(ingen Auerstaver)</w:t>
      </w:r>
    </w:p>
    <w:p w14:paraId="269F514F" w14:textId="46FD57E8" w:rsidR="00916B90" w:rsidRPr="00F11803" w:rsidRDefault="00916B90" w:rsidP="00B807BE">
      <w:pPr>
        <w:pStyle w:val="Tabelltittel"/>
      </w:pPr>
      <w:commentRangeStart w:id="799"/>
      <w:r w:rsidRPr="00F11803">
        <w:lastRenderedPageBreak/>
        <w:t xml:space="preserve">Tabell </w:t>
      </w:r>
      <w:r w:rsidR="00DD1625">
        <w:t>11.</w:t>
      </w:r>
      <w:r w:rsidRPr="00F11803">
        <w:t>2</w:t>
      </w:r>
      <w:r w:rsidR="00DD1625">
        <w:t xml:space="preserve"> </w:t>
      </w:r>
      <w:r w:rsidRPr="00F11803">
        <w:t xml:space="preserve"> </w:t>
      </w:r>
      <w:commentRangeEnd w:id="799"/>
      <w:r w:rsidR="00F0509D">
        <w:rPr>
          <w:rStyle w:val="Merknadsreferanse"/>
          <w:rFonts w:eastAsiaTheme="minorHAnsi" w:cstheme="minorBidi"/>
          <w:b w:val="0"/>
        </w:rPr>
        <w:commentReference w:id="799"/>
      </w:r>
      <w:r w:rsidRPr="00F11803">
        <w:t>Cytogenetiske avvik ved MDS</w:t>
      </w:r>
      <w:r w:rsidR="00032791">
        <w:t xml:space="preserve"> </w:t>
      </w:r>
      <w:r w:rsidR="00B2019A">
        <w:fldChar w:fldCharType="begin"/>
      </w:r>
      <w:r w:rsidR="009A6FB8">
        <w:instrText xml:space="preserve"> ADDIN EN.CITE &lt;EndNote&gt;&lt;Cite ExcludeAuth="1"&gt;&lt;Year&gt;2017&lt;/Year&gt;&lt;RecNum&gt;451&lt;/RecNum&gt;&lt;DisplayText&gt;(270)&lt;/DisplayText&gt;&lt;record&gt;&lt;rec-number&gt;451&lt;/rec-number&gt;&lt;foreign-keys&gt;&lt;key app="EN" db-id="sv2awxrxkxvax0ew5xdpazta20x99t502s00" timestamp="1573463546"&gt;451&lt;/key&gt;&lt;/foreign-keys&gt;&lt;ref-type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tissue&lt;/title&gt;&lt;/titles&gt;&lt;edition&gt;rev. 4.&lt;/edition&gt;&lt;dates&gt;&lt;year&gt;2017&lt;/year&gt;&lt;/dates&gt;&lt;pub-location&gt;Lyon&lt;/pub-location&gt;&lt;publisher&gt;IARC&lt;/publisher&gt;&lt;urls&gt;&lt;/urls&gt;&lt;/record&gt;&lt;/Cite&gt;&lt;/EndNote&gt;</w:instrText>
      </w:r>
      <w:r w:rsidR="00B2019A">
        <w:fldChar w:fldCharType="separate"/>
      </w:r>
      <w:r w:rsidR="009A6FB8">
        <w:rPr>
          <w:noProof/>
        </w:rPr>
        <w:t>(270)</w:t>
      </w:r>
      <w:r w:rsidR="00B2019A">
        <w:fldChar w:fldCharType="end"/>
      </w:r>
    </w:p>
    <w:p w14:paraId="7ACFEED3" w14:textId="41091A97" w:rsidR="00916B90" w:rsidRPr="00BF7230" w:rsidRDefault="00916B90" w:rsidP="00916B90">
      <w:pPr>
        <w:pStyle w:val="Brdtekst"/>
      </w:pPr>
      <w:r w:rsidRPr="00F11803">
        <w:rPr>
          <w:noProof/>
          <w:lang w:eastAsia="nb-NO"/>
        </w:rPr>
        <w:drawing>
          <wp:inline distT="0" distB="0" distL="0" distR="0" wp14:anchorId="56FA11B3" wp14:editId="3656F531">
            <wp:extent cx="3679825" cy="5080635"/>
            <wp:effectExtent l="0" t="0" r="0" b="571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9825" cy="5080635"/>
                    </a:xfrm>
                    <a:prstGeom prst="rect">
                      <a:avLst/>
                    </a:prstGeom>
                    <a:noFill/>
                    <a:ln>
                      <a:noFill/>
                    </a:ln>
                  </pic:spPr>
                </pic:pic>
              </a:graphicData>
            </a:graphic>
          </wp:inline>
        </w:drawing>
      </w:r>
    </w:p>
    <w:p w14:paraId="160A0460" w14:textId="583B5E41" w:rsidR="00916B90" w:rsidRPr="00BF7230" w:rsidRDefault="00916B90" w:rsidP="00916B90">
      <w:pPr>
        <w:pStyle w:val="Overskriftunr4"/>
      </w:pPr>
      <w:r w:rsidRPr="002A486C">
        <w:t>Morfologisk vurdering</w:t>
      </w:r>
    </w:p>
    <w:p w14:paraId="195683C2" w14:textId="6B3A12EB" w:rsidR="00916B90" w:rsidRPr="00BF7230" w:rsidRDefault="00916B90" w:rsidP="00916B90">
      <w:pPr>
        <w:pStyle w:val="Listepunkt1"/>
      </w:pPr>
      <w:r w:rsidRPr="002A486C">
        <w:t>Antall myeloide rekker med dysplasi (</w:t>
      </w:r>
      <w:r>
        <w:rPr>
          <w:rFonts w:cs="Calibri"/>
        </w:rPr>
        <w:t>≥</w:t>
      </w:r>
      <w:r w:rsidRPr="0020240F">
        <w:t xml:space="preserve"> </w:t>
      </w:r>
      <w:r w:rsidRPr="002A486C">
        <w:t>10</w:t>
      </w:r>
      <w:r>
        <w:t> </w:t>
      </w:r>
      <w:r w:rsidRPr="002A486C">
        <w:t>% dysplasi i den aktuelle myeloide rekken), for trombopoiesen &gt;10</w:t>
      </w:r>
      <w:r>
        <w:t> </w:t>
      </w:r>
      <w:r w:rsidRPr="002A486C">
        <w:t>% av 30 vurderte megakaryocytter eller som flere studier støtter 30</w:t>
      </w:r>
      <w:r>
        <w:t>–</w:t>
      </w:r>
      <w:r w:rsidRPr="002A486C">
        <w:t>40</w:t>
      </w:r>
      <w:r>
        <w:t> </w:t>
      </w:r>
      <w:r w:rsidRPr="002A486C">
        <w:t>% dystrombopoiese</w:t>
      </w:r>
      <w:r w:rsidR="00B42177">
        <w:t xml:space="preserve"> </w:t>
      </w:r>
      <w:r w:rsidR="00B2019A">
        <w:fldChar w:fldCharType="begin"/>
      </w:r>
      <w:r w:rsidR="00466EFD">
        <w:instrText xml:space="preserve"> ADDIN EN.CITE &lt;EndNote&gt;&lt;Cite ExcludeAuth="1"&gt;&lt;Year&gt;2008&lt;/Year&gt;&lt;RecNum&gt;444&lt;/RecNum&gt;&lt;DisplayText&gt;(185)&lt;/DisplayText&gt;&lt;record&gt;&lt;rec-number&gt;444&lt;/rec-number&gt;&lt;foreign-keys&gt;&lt;key app="EN" db-id="sv2awxrxkxvax0ew5xdpazta20x99t502s00" timestamp="1573225106"&gt;444&lt;/key&gt;&lt;/foreign-keys&gt;&lt;ref-type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tissue&lt;/title&gt;&lt;/titles&gt;&lt;edition&gt;4.&lt;/edition&gt;&lt;dates&gt;&lt;year&gt;2008&lt;/year&gt;&lt;/dates&gt;&lt;pub-location&gt;Lyon&lt;/pub-location&gt;&lt;publisher&gt;IARC&lt;/publisher&gt;&lt;urls&gt;&lt;/urls&gt;&lt;/record&gt;&lt;/Cite&gt;&lt;/EndNote&gt;</w:instrText>
      </w:r>
      <w:r w:rsidR="00B2019A">
        <w:fldChar w:fldCharType="separate"/>
      </w:r>
      <w:r w:rsidR="00466EFD">
        <w:rPr>
          <w:noProof/>
        </w:rPr>
        <w:t>(185)</w:t>
      </w:r>
      <w:r w:rsidR="00B2019A">
        <w:fldChar w:fldCharType="end"/>
      </w:r>
      <w:r w:rsidRPr="002A486C">
        <w:t xml:space="preserve">. </w:t>
      </w:r>
    </w:p>
    <w:p w14:paraId="27097BC0" w14:textId="77777777" w:rsidR="00916B90" w:rsidRPr="00BF7230" w:rsidRDefault="00916B90" w:rsidP="00916B90">
      <w:pPr>
        <w:pStyle w:val="Listepunkt1"/>
      </w:pPr>
      <w:r w:rsidRPr="002A486C">
        <w:t xml:space="preserve">Ringsideroblaster (RS) </w:t>
      </w:r>
      <w:r>
        <w:rPr>
          <w:rFonts w:cs="Calibri"/>
        </w:rPr>
        <w:t>≥</w:t>
      </w:r>
      <w:r w:rsidRPr="002A486C">
        <w:t>15</w:t>
      </w:r>
      <w:r>
        <w:t> </w:t>
      </w:r>
      <w:r w:rsidRPr="002A486C">
        <w:t>% eller ved: 5</w:t>
      </w:r>
      <w:r>
        <w:t> </w:t>
      </w:r>
      <w:r w:rsidRPr="002A486C">
        <w:t>%</w:t>
      </w:r>
      <w:r>
        <w:rPr>
          <w:rFonts w:cs="Calibri"/>
        </w:rPr>
        <w:t>≤</w:t>
      </w:r>
      <w:r w:rsidRPr="002A486C">
        <w:t xml:space="preserve"> RS&lt;15</w:t>
      </w:r>
      <w:r>
        <w:t> </w:t>
      </w:r>
      <w:r w:rsidRPr="002A486C">
        <w:t>% må SF3B1 mutasjonen være til stede</w:t>
      </w:r>
    </w:p>
    <w:p w14:paraId="31DD3929" w14:textId="5D9BADA1" w:rsidR="00916B90" w:rsidRPr="00BF7230" w:rsidRDefault="00916B90" w:rsidP="00916B90">
      <w:pPr>
        <w:pStyle w:val="Listepunkt1"/>
      </w:pPr>
      <w:r w:rsidRPr="002A486C">
        <w:t xml:space="preserve">Andel blaster (%) i blod og benmarg som angitt i tabell </w:t>
      </w:r>
      <w:r w:rsidR="00DD1625">
        <w:t>11.</w:t>
      </w:r>
      <w:r w:rsidRPr="002A486C">
        <w:t>1,</w:t>
      </w:r>
      <w:r w:rsidR="00DD1625">
        <w:t xml:space="preserve"> </w:t>
      </w:r>
      <w:r w:rsidRPr="002A486C">
        <w:t>+/- Auerstaver</w:t>
      </w:r>
    </w:p>
    <w:p w14:paraId="0EE6AD85" w14:textId="77777777" w:rsidR="00916B90" w:rsidRPr="00BF7230" w:rsidRDefault="00916B90" w:rsidP="00916B90">
      <w:pPr>
        <w:pStyle w:val="Listepunkt1"/>
      </w:pPr>
      <w:r w:rsidRPr="002A486C">
        <w:t>Cytogenetiske avvik:</w:t>
      </w:r>
    </w:p>
    <w:p w14:paraId="429B6FB4" w14:textId="77777777" w:rsidR="00916B90" w:rsidRPr="00BF7230" w:rsidRDefault="00916B90" w:rsidP="00316E0E">
      <w:pPr>
        <w:pStyle w:val="Overskriftunr4"/>
      </w:pPr>
      <w:r w:rsidRPr="002A486C">
        <w:t>Anamnese og klinisk undersøkelse</w:t>
      </w:r>
    </w:p>
    <w:p w14:paraId="6019228E" w14:textId="77777777" w:rsidR="00916B90" w:rsidRPr="00BF7230" w:rsidRDefault="00916B90" w:rsidP="00916B90">
      <w:pPr>
        <w:pStyle w:val="Listepunkt1"/>
      </w:pPr>
      <w:r w:rsidRPr="002A486C">
        <w:t>Hos pasienter &lt; 50 år bør det vurderes om arvelig tilstand foreligger. Det er viktig med detaljert familieanamnese minst 2 generasjoner tilbake som bør inneholde:</w:t>
      </w:r>
    </w:p>
    <w:p w14:paraId="3F4F9D71" w14:textId="77777777" w:rsidR="00916B90" w:rsidRPr="00BF7230" w:rsidRDefault="00916B90" w:rsidP="00316E0E">
      <w:pPr>
        <w:pStyle w:val="Listepunkt2"/>
      </w:pPr>
      <w:r w:rsidRPr="002A486C">
        <w:t>Informasjon om kreftforekomst, benmargssvikt-sykdommer, langvarig trombocytopeni, lever-/lungesykdommer (ev. fibrose/cirrhose) og tidlig død og pasienten må spørres om tidligere kreft og autoimmunitet.</w:t>
      </w:r>
    </w:p>
    <w:p w14:paraId="6C57DB8E" w14:textId="77777777" w:rsidR="00916B90" w:rsidRPr="00BF7230" w:rsidRDefault="00916B90" w:rsidP="00316E0E">
      <w:pPr>
        <w:pStyle w:val="Listepunkt2"/>
      </w:pPr>
      <w:r w:rsidRPr="002A486C">
        <w:rPr>
          <w:rFonts w:cs="Calibri"/>
        </w:rPr>
        <w:t>Med tanke på sekundær MDS bør det kartlegges om pasienten har mottatt kjemo- og/eller stråleterapi. For øvrig er yrkeseksponering, alkoholoverforbruk og medikament anamnese av betydning.</w:t>
      </w:r>
    </w:p>
    <w:p w14:paraId="018EB8D2" w14:textId="77777777" w:rsidR="00916B90" w:rsidRPr="00BF7230" w:rsidRDefault="00916B90" w:rsidP="00316E0E">
      <w:pPr>
        <w:pStyle w:val="Listepunkt10500"/>
      </w:pPr>
      <w:r w:rsidRPr="002A486C">
        <w:lastRenderedPageBreak/>
        <w:t>Spør om anemisymptomer, økt infeksjons – og/eller blødningstendens.</w:t>
      </w:r>
    </w:p>
    <w:p w14:paraId="5B5508DC" w14:textId="77777777" w:rsidR="00916B90" w:rsidRPr="00BF7230" w:rsidRDefault="00916B90" w:rsidP="00316E0E">
      <w:pPr>
        <w:pStyle w:val="Listepunkt10500"/>
      </w:pPr>
      <w:r w:rsidRPr="002A486C">
        <w:t xml:space="preserve">Vurder forekomst av </w:t>
      </w:r>
      <w:r w:rsidRPr="0020240F">
        <w:rPr>
          <w:rStyle w:val="TUnderstrek"/>
        </w:rPr>
        <w:t>autoimmune sykdommer/manifestasjoner</w:t>
      </w:r>
      <w:r w:rsidRPr="0020240F">
        <w:t>:</w:t>
      </w:r>
    </w:p>
    <w:p w14:paraId="6841BF14" w14:textId="648F714F" w:rsidR="00916B90" w:rsidRPr="00BF7230" w:rsidRDefault="00916B90" w:rsidP="00316E0E">
      <w:pPr>
        <w:pStyle w:val="Brdtekst2"/>
      </w:pPr>
      <w:r w:rsidRPr="0020240F">
        <w:t>(</w:t>
      </w:r>
      <w:r w:rsidRPr="002A486C">
        <w:t>Hypothyreose, rheumatoid artritt, polymyalgia rheumatika, pernisiøs anemi, autoimmun vaskulitt, inflammatorisk tarmsykdom og Sjögrens syndrom, forekommer ved MDS (20</w:t>
      </w:r>
      <w:r>
        <w:t>–</w:t>
      </w:r>
      <w:r w:rsidRPr="002A486C">
        <w:t>30</w:t>
      </w:r>
      <w:r>
        <w:t> </w:t>
      </w:r>
      <w:r w:rsidRPr="002A486C">
        <w:t>%). Også auto</w:t>
      </w:r>
      <w:r w:rsidRPr="00E62BCA">
        <w:rPr>
          <w:rStyle w:val="TKursiv"/>
        </w:rPr>
        <w:t>inflammatoriske</w:t>
      </w:r>
      <w:r w:rsidRPr="00E62BCA">
        <w:t xml:space="preserve"> </w:t>
      </w:r>
      <w:r w:rsidRPr="002A486C">
        <w:t>manifestasjoner som Sweets syndrom og pyoderma gangrenosum kan være debutsymptom (assosiert med lav Hb/høy IPSS-R score</w:t>
      </w:r>
      <w:r w:rsidR="00B11ACD">
        <w:t>.</w:t>
      </w:r>
      <w:r w:rsidRPr="002A486C">
        <w:t>)</w:t>
      </w:r>
    </w:p>
    <w:p w14:paraId="3D4C61CB" w14:textId="77777777" w:rsidR="00916B90" w:rsidRPr="00BF7230" w:rsidRDefault="00916B90" w:rsidP="00916B90">
      <w:pPr>
        <w:pStyle w:val="Listepunkt1"/>
      </w:pPr>
      <w:r w:rsidRPr="002A486C">
        <w:t>Komplett klinisk us. inkludert vurdering av miltstørrelse er viktig. Se også etter stigmata som negleforandringer, hypo-pigmentering, vorter, radiusforandringer, kortvoksthet eller andre stigmata assosiert med medfødte sykdommer som dyskeratosis congenita (telomersykdom), GATA-2 mutasjoner, Fanconi anemi, etc. spesielt hos pasienter &lt;50 år.</w:t>
      </w:r>
    </w:p>
    <w:p w14:paraId="3650886E" w14:textId="77777777" w:rsidR="00916B90" w:rsidRPr="00BF7230" w:rsidRDefault="00916B90" w:rsidP="00916B90">
      <w:pPr>
        <w:pStyle w:val="Overskriftunr4"/>
      </w:pPr>
      <w:r w:rsidRPr="002A486C">
        <w:t>Blodprøver</w:t>
      </w:r>
    </w:p>
    <w:p w14:paraId="4A8EBC14" w14:textId="77777777" w:rsidR="00916B90" w:rsidRPr="00BF7230" w:rsidRDefault="00916B90" w:rsidP="00916B90">
      <w:pPr>
        <w:pStyle w:val="Listepunkt1"/>
      </w:pPr>
      <w:r w:rsidRPr="002A486C">
        <w:t>Hb, MCV, MCH, MCHC, retikulocyttter, hvite med differensialtelling, Trombocytter, Blodutstryk.</w:t>
      </w:r>
    </w:p>
    <w:p w14:paraId="60D2161E" w14:textId="77777777" w:rsidR="00916B90" w:rsidRPr="00BF7230" w:rsidRDefault="00916B90" w:rsidP="00916B90">
      <w:pPr>
        <w:pStyle w:val="Listepunkt1"/>
      </w:pPr>
      <w:r w:rsidRPr="002A486C">
        <w:t>Folsyre, homocystein (nødv. ved vurdering av folinsyremangel), vitamin B12 (evt MMA)</w:t>
      </w:r>
    </w:p>
    <w:p w14:paraId="76A76858" w14:textId="28F5BC4F" w:rsidR="00916B90" w:rsidRPr="00BF7230" w:rsidRDefault="00916B90" w:rsidP="00916B90">
      <w:pPr>
        <w:pStyle w:val="Listepunkt1"/>
      </w:pPr>
      <w:r w:rsidRPr="002A486C">
        <w:t>Ferritin, transferrinmetning, LD, Bilirubin, Haptoglobin, DAT, ASAT, ALAT, ALP, Albumin, Urat,</w:t>
      </w:r>
      <w:r w:rsidR="002F54A3">
        <w:t xml:space="preserve"> </w:t>
      </w:r>
      <w:r w:rsidRPr="002A486C">
        <w:t>Kreatinin, kalsium</w:t>
      </w:r>
    </w:p>
    <w:p w14:paraId="0F5AE3F2" w14:textId="77777777" w:rsidR="00916B90" w:rsidRPr="00BF7230" w:rsidRDefault="00916B90" w:rsidP="00916B90">
      <w:pPr>
        <w:pStyle w:val="Listepunkt1"/>
      </w:pPr>
      <w:r w:rsidRPr="002A486C">
        <w:t>S-EPO, proteinelektroforese, INR</w:t>
      </w:r>
    </w:p>
    <w:p w14:paraId="2CE764A7" w14:textId="77777777" w:rsidR="00916B90" w:rsidRPr="00BF7230" w:rsidRDefault="00916B90" w:rsidP="00916B90">
      <w:pPr>
        <w:pStyle w:val="Listepunkt1"/>
      </w:pPr>
      <w:r w:rsidRPr="002A486C">
        <w:t>HIV, HCV, HBV, Parvovirus-PCR</w:t>
      </w:r>
    </w:p>
    <w:p w14:paraId="440D14D0" w14:textId="789BC624" w:rsidR="00916B90" w:rsidRPr="00BF7230" w:rsidRDefault="00916B90" w:rsidP="00916B90">
      <w:pPr>
        <w:pStyle w:val="Overskriftunr4"/>
      </w:pPr>
      <w:r w:rsidRPr="002A486C">
        <w:t>Spesialprøver dersom mistanke om arvelig sykdom</w:t>
      </w:r>
    </w:p>
    <w:p w14:paraId="44E4479A" w14:textId="23BF2257" w:rsidR="00916B90" w:rsidRPr="00BF7230" w:rsidRDefault="00916B90" w:rsidP="00916B90">
      <w:pPr>
        <w:pStyle w:val="Brdtekst"/>
      </w:pPr>
      <w:r w:rsidRPr="002A486C">
        <w:rPr>
          <w:rFonts w:cs="Calibri"/>
        </w:rPr>
        <w:t xml:space="preserve">Det bør kun sendes prøve om det er rimelig mistanke om arvelig sykdom (se guidelines: </w:t>
      </w:r>
      <w:r w:rsidRPr="0078349A">
        <w:rPr>
          <w:rFonts w:cs="Calibri"/>
        </w:rPr>
        <w:t>Recommendations for genetic</w:t>
      </w:r>
      <w:r w:rsidRPr="002A486C">
        <w:rPr>
          <w:rFonts w:cs="Calibri"/>
        </w:rPr>
        <w:t xml:space="preserve"> diagnosis, clinical mangement and follow-up (</w:t>
      </w:r>
      <w:hyperlink r:id="rId102" w:history="1">
        <w:r w:rsidRPr="00EF2D0B">
          <w:rPr>
            <w:rStyle w:val="Hyperkobling"/>
          </w:rPr>
          <w:t>www.nmds.org</w:t>
        </w:r>
      </w:hyperlink>
      <w:r w:rsidRPr="002A486C">
        <w:rPr>
          <w:rFonts w:cs="Calibri"/>
        </w:rPr>
        <w:t xml:space="preserve">) </w:t>
      </w:r>
      <w:r w:rsidR="00B2019A">
        <w:rPr>
          <w:rFonts w:cs="Calibri"/>
        </w:rPr>
        <w:fldChar w:fldCharType="begin"/>
      </w:r>
      <w:r w:rsidR="009A6FB8">
        <w:rPr>
          <w:rFonts w:cs="Calibri"/>
        </w:rPr>
        <w:instrText xml:space="preserve"> ADDIN EN.CITE &lt;EndNote&gt;&lt;Cite&gt;&lt;Author&gt;Nordic MDS Group&lt;/Author&gt;&lt;Year&gt;2019&lt;/Year&gt;&lt;RecNum&gt;483&lt;/RecNum&gt;&lt;DisplayText&gt;(269)&lt;/DisplayText&gt;&lt;record&gt;&lt;rec-number&gt;483&lt;/rec-number&gt;&lt;foreign-keys&gt;&lt;key app="EN" db-id="sv2awxrxkxvax0ew5xdpazta20x99t502s00" timestamp="1573649121"&gt;483&lt;/key&gt;&lt;/foreign-keys&gt;&lt;ref-type name="Report"&gt;27&lt;/ref-type&gt;&lt;contributors&gt;&lt;authors&gt;&lt;author&gt;Nordic MDS Group,&lt;/author&gt;&lt;/authors&gt;&lt;/contributors&gt;&lt;titles&gt;&lt;title&gt;Nordic guidelines: germline predisposition to myeloid neoplasms: recommendations for genetic diagnosis, clinical management and follow-up&lt;/title&gt;&lt;/titles&gt;&lt;dates&gt;&lt;year&gt;2019&lt;/year&gt;&lt;/dates&gt;&lt;pub-location&gt;Stockholm&lt;/pub-location&gt;&lt;publisher&gt;NMDS&lt;/publisher&gt;&lt;urls&gt;&lt;related-urls&gt;&lt;url&gt;https://www.nmds.org/index.php/guidelines/118-summary-pages-of-nordic-guidelines-germline-predisposition-to-myeloid-neoplasms-recommendations-for-genetic-diagnosis-clinical-management-and-follow-up-version-1-0-may-20th-2019&lt;/url&gt;&lt;/related-urls&gt;&lt;/urls&gt;&lt;/record&gt;&lt;/Cite&gt;&lt;/EndNote&gt;</w:instrText>
      </w:r>
      <w:r w:rsidR="00B2019A">
        <w:rPr>
          <w:rFonts w:cs="Calibri"/>
        </w:rPr>
        <w:fldChar w:fldCharType="separate"/>
      </w:r>
      <w:r w:rsidR="009A6FB8">
        <w:rPr>
          <w:rFonts w:cs="Calibri"/>
          <w:noProof/>
        </w:rPr>
        <w:t>(269)</w:t>
      </w:r>
      <w:r w:rsidR="00B2019A">
        <w:rPr>
          <w:rFonts w:cs="Calibri"/>
        </w:rPr>
        <w:fldChar w:fldCharType="end"/>
      </w:r>
      <w:r w:rsidR="0078349A">
        <w:rPr>
          <w:rFonts w:cs="Calibri"/>
        </w:rPr>
        <w:t xml:space="preserve">). </w:t>
      </w:r>
      <w:r w:rsidRPr="002A486C">
        <w:rPr>
          <w:rFonts w:cs="Calibri"/>
        </w:rPr>
        <w:t>Skal prøve sendes, bør blodprøve sendes til Genetisk avdeling Telemark sykehus, Skien. Det må foreligge en adekvat problemstilling på rekvisisjonen. Rekvirer: NGS, immunsviktpanelet</w:t>
      </w:r>
    </w:p>
    <w:p w14:paraId="049BC933" w14:textId="77777777" w:rsidR="00916B90" w:rsidRPr="00BF7230" w:rsidRDefault="00916B90" w:rsidP="00916B90">
      <w:pPr>
        <w:pStyle w:val="Overskriftunr4"/>
      </w:pPr>
      <w:r w:rsidRPr="002A486C">
        <w:t>Benmargsundersøkelser</w:t>
      </w:r>
    </w:p>
    <w:p w14:paraId="67824C5E" w14:textId="77777777" w:rsidR="00916B90" w:rsidRPr="00BF7230" w:rsidRDefault="00916B90" w:rsidP="00916B90">
      <w:pPr>
        <w:pStyle w:val="Listepunkt1"/>
      </w:pPr>
      <w:r w:rsidRPr="002A486C">
        <w:t>Benmargsaspirat til: Morfologisk undersøkelse (MGG+ jernfarging), cytogenetikk, immunfenotyping bør gjøres på alle. NGS myeloid panel (somatiske mutasjoner) bør gjøres for alle aktuelle for allogen stamcelletransplantasjon, for pasienter med del(5q) aktuelle for lenalidomidbehandling.</w:t>
      </w:r>
    </w:p>
    <w:p w14:paraId="0CB89DC0" w14:textId="2BB116F4" w:rsidR="00916B90" w:rsidRPr="00BF7230" w:rsidRDefault="00916B90" w:rsidP="00916B90">
      <w:pPr>
        <w:pStyle w:val="Listepunkt1"/>
      </w:pPr>
      <w:r w:rsidRPr="002A486C">
        <w:t>Benmargsbiopsi bør tas ved diagnosetidspunktet for vurdering av cellularitet, grad av fibrose og vurdering av megakaryocyttene.</w:t>
      </w:r>
    </w:p>
    <w:p w14:paraId="21887BEF" w14:textId="77777777" w:rsidR="00916B90" w:rsidRPr="00BF7230" w:rsidRDefault="00916B90" w:rsidP="00916B90">
      <w:pPr>
        <w:pStyle w:val="Listepunkt1"/>
      </w:pPr>
      <w:r w:rsidRPr="002A486C">
        <w:t>Rullepreparat bør alltid tas samtidig med benmargsbiopsi, men er spesielt viktig ved problematisk aspirasjon/dry tap.</w:t>
      </w:r>
    </w:p>
    <w:p w14:paraId="0C07479C" w14:textId="77777777" w:rsidR="00916B90" w:rsidRPr="00BF7230" w:rsidRDefault="00916B90" w:rsidP="00792CEC">
      <w:pPr>
        <w:pStyle w:val="Brdtekst0808"/>
      </w:pPr>
      <w:r w:rsidRPr="002A486C">
        <w:t>Ved oppfølgning er det oftest tilstrekkelig med benmargsaspirat.</w:t>
      </w:r>
    </w:p>
    <w:p w14:paraId="0E52DF9A" w14:textId="77777777" w:rsidR="00916B90" w:rsidRPr="00BF7230" w:rsidRDefault="00916B90" w:rsidP="00316E0E">
      <w:pPr>
        <w:pStyle w:val="Overskrift3"/>
      </w:pPr>
      <w:bookmarkStart w:id="800" w:name="_Toc21872417"/>
      <w:r w:rsidRPr="002A486C">
        <w:t>Morfologisk undersøkelse</w:t>
      </w:r>
      <w:bookmarkEnd w:id="800"/>
    </w:p>
    <w:p w14:paraId="1C58C5B4" w14:textId="22E4E50F" w:rsidR="00916B90" w:rsidRPr="00BF7230" w:rsidRDefault="00916B90" w:rsidP="00916B90">
      <w:pPr>
        <w:pStyle w:val="Brdtekst"/>
      </w:pPr>
      <w:r w:rsidRPr="002A486C">
        <w:rPr>
          <w:rFonts w:cs="Calibri"/>
        </w:rPr>
        <w:t xml:space="preserve">I henhold til WHO klassifikasjonen av 2016 </w:t>
      </w:r>
      <w:r w:rsidR="00B2019A">
        <w:rPr>
          <w:rFonts w:cs="Calibri"/>
        </w:rPr>
        <w:fldChar w:fldCharType="begin"/>
      </w:r>
      <w:r w:rsidR="00466EFD">
        <w:rPr>
          <w:rFonts w:cs="Calibri"/>
        </w:rPr>
        <w:instrText xml:space="preserve"> ADDIN EN.CITE &lt;EndNote&gt;&lt;Cite ExcludeAuth="1"&gt;&lt;Year&gt;2008&lt;/Year&gt;&lt;RecNum&gt;444&lt;/RecNum&gt;&lt;DisplayText&gt;(185)&lt;/DisplayText&gt;&lt;record&gt;&lt;rec-number&gt;444&lt;/rec-number&gt;&lt;foreign-keys&gt;&lt;key app="EN" db-id="sv2awxrxkxvax0ew5xdpazta20x99t502s00" timestamp="1573225106"&gt;444&lt;/key&gt;&lt;/foreign-keys&gt;&lt;ref-type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tissue&lt;/title&gt;&lt;/titles&gt;&lt;edition&gt;4.&lt;/edition&gt;&lt;dates&gt;&lt;year&gt;2008&lt;/year&gt;&lt;/dates&gt;&lt;pub-location&gt;Lyon&lt;/pub-location&gt;&lt;publisher&gt;IARC&lt;/publisher&gt;&lt;urls&gt;&lt;/urls&gt;&lt;/record&gt;&lt;/Cite&gt;&lt;/EndNote&gt;</w:instrText>
      </w:r>
      <w:r w:rsidR="00B2019A">
        <w:rPr>
          <w:rFonts w:cs="Calibri"/>
        </w:rPr>
        <w:fldChar w:fldCharType="separate"/>
      </w:r>
      <w:r w:rsidR="00466EFD">
        <w:rPr>
          <w:rFonts w:cs="Calibri"/>
          <w:noProof/>
        </w:rPr>
        <w:t>(185)</w:t>
      </w:r>
      <w:r w:rsidR="00B2019A">
        <w:rPr>
          <w:rFonts w:cs="Calibri"/>
        </w:rPr>
        <w:fldChar w:fldCharType="end"/>
      </w:r>
      <w:r w:rsidR="009050CD">
        <w:rPr>
          <w:rFonts w:cs="Calibri"/>
        </w:rPr>
        <w:t xml:space="preserve"> </w:t>
      </w:r>
      <w:r w:rsidRPr="002A486C">
        <w:rPr>
          <w:rFonts w:cs="Calibri"/>
        </w:rPr>
        <w:t>skal det telles 500 kjerneholdige celler i benmargen og 200 kjerneholdige celler i perifert blod.</w:t>
      </w:r>
    </w:p>
    <w:p w14:paraId="14A54B0F" w14:textId="0B0D4DD0" w:rsidR="00916B90" w:rsidRPr="00BF7230" w:rsidRDefault="00916B90" w:rsidP="00916B90">
      <w:pPr>
        <w:pStyle w:val="Overskriftunr4"/>
      </w:pPr>
      <w:r w:rsidRPr="002A486C">
        <w:t>Den morfologiske klassifikasjonen av MDS baserer seg på</w:t>
      </w:r>
    </w:p>
    <w:p w14:paraId="243D2890" w14:textId="77777777" w:rsidR="00916B90" w:rsidRPr="00BF7230" w:rsidRDefault="00916B90" w:rsidP="00916B90">
      <w:pPr>
        <w:pStyle w:val="Listepunkt1"/>
      </w:pPr>
      <w:r w:rsidRPr="002A486C">
        <w:t>Andel blaster i perifert blod og benmarg (angi prosent):</w:t>
      </w:r>
    </w:p>
    <w:p w14:paraId="5949D2EF" w14:textId="38687111" w:rsidR="00916B90" w:rsidRPr="00BF7230" w:rsidRDefault="00916B90" w:rsidP="00916B90">
      <w:pPr>
        <w:pStyle w:val="Listepunkt1"/>
      </w:pPr>
      <w:r w:rsidRPr="002A486C">
        <w:t xml:space="preserve">Type og grad av dysplasi (angi om det er </w:t>
      </w:r>
      <w:r>
        <w:rPr>
          <w:rFonts w:cs="Calibri"/>
        </w:rPr>
        <w:t>≥</w:t>
      </w:r>
      <w:r w:rsidRPr="002A486C">
        <w:t>10</w:t>
      </w:r>
      <w:r>
        <w:t> </w:t>
      </w:r>
      <w:r w:rsidRPr="002A486C">
        <w:t>%).</w:t>
      </w:r>
      <w:r w:rsidR="002F54A3">
        <w:t xml:space="preserve"> </w:t>
      </w:r>
      <w:r w:rsidRPr="002A486C">
        <w:t>Beskriv dysplasi, konferer nedenfor</w:t>
      </w:r>
    </w:p>
    <w:p w14:paraId="002E04A1" w14:textId="77777777" w:rsidR="00916B90" w:rsidRPr="00BF7230" w:rsidRDefault="00916B90" w:rsidP="00916B90">
      <w:pPr>
        <w:pStyle w:val="Listepunkt1"/>
      </w:pPr>
      <w:r w:rsidRPr="002A486C">
        <w:t xml:space="preserve">Prosentandel ringsideroblaster </w:t>
      </w:r>
      <w:r>
        <w:rPr>
          <w:rFonts w:cs="Calibri"/>
        </w:rPr>
        <w:t>≥</w:t>
      </w:r>
      <w:r w:rsidRPr="002A486C">
        <w:t>5</w:t>
      </w:r>
      <w:r>
        <w:t> </w:t>
      </w:r>
      <w:r w:rsidRPr="002A486C">
        <w:t>% &lt;15</w:t>
      </w:r>
      <w:r>
        <w:t> </w:t>
      </w:r>
      <w:r w:rsidRPr="002A486C">
        <w:t xml:space="preserve">%, </w:t>
      </w:r>
      <w:r>
        <w:rPr>
          <w:rFonts w:cs="Calibri"/>
        </w:rPr>
        <w:t>≥</w:t>
      </w:r>
      <w:r w:rsidRPr="002A486C">
        <w:t>15</w:t>
      </w:r>
      <w:r>
        <w:t> </w:t>
      </w:r>
      <w:r w:rsidRPr="002A486C">
        <w:t>%.</w:t>
      </w:r>
    </w:p>
    <w:p w14:paraId="007433E3" w14:textId="77777777" w:rsidR="00916B90" w:rsidRPr="00BF7230" w:rsidRDefault="00916B90" w:rsidP="00916B90">
      <w:pPr>
        <w:pStyle w:val="Listepunkt1"/>
      </w:pPr>
      <w:r>
        <w:rPr>
          <w:rFonts w:cs="Calibri"/>
        </w:rPr>
        <w:lastRenderedPageBreak/>
        <w:t>≥</w:t>
      </w:r>
      <w:r w:rsidRPr="002A486C">
        <w:t>10</w:t>
      </w:r>
      <w:r>
        <w:t> </w:t>
      </w:r>
      <w:r w:rsidRPr="002A486C">
        <w:t xml:space="preserve">% dysplastiske celler i den aktuelle myeloide rekken er anbefalt for betegnelsen dysplasi. </w:t>
      </w:r>
      <w:r>
        <w:rPr>
          <w:rFonts w:cs="Calibri"/>
        </w:rPr>
        <w:t>≥</w:t>
      </w:r>
      <w:r w:rsidRPr="002A486C">
        <w:t>30</w:t>
      </w:r>
      <w:r>
        <w:t> </w:t>
      </w:r>
      <w:r w:rsidRPr="002A486C">
        <w:t>% dysplastiske megakarycytter av totalt 30 evaluerte megakaryocytter eller &gt;30</w:t>
      </w:r>
      <w:r>
        <w:t>–</w:t>
      </w:r>
      <w:r w:rsidRPr="002A486C">
        <w:t>40</w:t>
      </w:r>
      <w:r>
        <w:t> </w:t>
      </w:r>
      <w:r w:rsidRPr="002A486C">
        <w:t>% av det totale antallet megakaryocytter</w:t>
      </w:r>
    </w:p>
    <w:p w14:paraId="04F74311" w14:textId="689866B1" w:rsidR="00916B90" w:rsidRPr="00BF7230" w:rsidRDefault="00916B90" w:rsidP="00316E0E">
      <w:pPr>
        <w:pStyle w:val="Overskriftunr4"/>
      </w:pPr>
      <w:r w:rsidRPr="002A486C">
        <w:t>Dysplastiske karakteristika</w:t>
      </w:r>
    </w:p>
    <w:p w14:paraId="1CD49C7C" w14:textId="77777777" w:rsidR="00916B90" w:rsidRPr="00316E0E" w:rsidRDefault="00916B90" w:rsidP="00316E0E">
      <w:pPr>
        <w:pStyle w:val="Brdtekst0800"/>
      </w:pPr>
      <w:r w:rsidRPr="00316E0E">
        <w:rPr>
          <w:rStyle w:val="TFet"/>
        </w:rPr>
        <w:t>Dyserytropoiese</w:t>
      </w:r>
    </w:p>
    <w:p w14:paraId="23840DC7" w14:textId="77777777" w:rsidR="00916B90" w:rsidRPr="00BF7230" w:rsidRDefault="00916B90" w:rsidP="00916B90">
      <w:pPr>
        <w:pStyle w:val="Listepunkt1"/>
      </w:pPr>
      <w:r w:rsidRPr="002A486C">
        <w:t>Internukleær bridging (broer mellom kjernene)</w:t>
      </w:r>
    </w:p>
    <w:p w14:paraId="1C113EC5" w14:textId="77777777" w:rsidR="00916B90" w:rsidRPr="00BF7230" w:rsidRDefault="00916B90" w:rsidP="00916B90">
      <w:pPr>
        <w:pStyle w:val="Listepunkt1"/>
      </w:pPr>
      <w:r w:rsidRPr="002A486C">
        <w:t>Karyorrhexis (fragmentering av kjernen med frittliggende kromatinstrukturer utenfor kjernen)</w:t>
      </w:r>
    </w:p>
    <w:p w14:paraId="5CA1DD3D" w14:textId="77777777" w:rsidR="00916B90" w:rsidRPr="00BF7230" w:rsidRDefault="00916B90" w:rsidP="00916B90">
      <w:pPr>
        <w:pStyle w:val="Listepunkt1"/>
      </w:pPr>
      <w:r w:rsidRPr="002A486C">
        <w:t>Multinukleære</w:t>
      </w:r>
    </w:p>
    <w:p w14:paraId="48B1468D" w14:textId="77777777" w:rsidR="00916B90" w:rsidRPr="00BF7230" w:rsidRDefault="00916B90" w:rsidP="00916B90">
      <w:pPr>
        <w:pStyle w:val="Listepunkt1"/>
      </w:pPr>
      <w:r w:rsidRPr="002A486C">
        <w:t>Megaloblastære endringer</w:t>
      </w:r>
    </w:p>
    <w:p w14:paraId="53EC5D72" w14:textId="77777777" w:rsidR="00916B90" w:rsidRPr="00BF7230" w:rsidRDefault="00916B90" w:rsidP="00916B90">
      <w:pPr>
        <w:pStyle w:val="Listepunkt1"/>
      </w:pPr>
      <w:r w:rsidRPr="002A486C">
        <w:t>Ringsideroblaster</w:t>
      </w:r>
    </w:p>
    <w:p w14:paraId="2DC9D088" w14:textId="77777777" w:rsidR="00916B90" w:rsidRPr="00BF7230" w:rsidRDefault="00916B90" w:rsidP="00916B90">
      <w:pPr>
        <w:pStyle w:val="Listepunkt1"/>
      </w:pPr>
      <w:r w:rsidRPr="002A486C">
        <w:t>Vakuolisering</w:t>
      </w:r>
    </w:p>
    <w:p w14:paraId="3251BD62" w14:textId="77777777" w:rsidR="00916B90" w:rsidRPr="00316E0E" w:rsidRDefault="00916B90" w:rsidP="00316E0E">
      <w:pPr>
        <w:pStyle w:val="Brdtekst0800"/>
        <w:rPr>
          <w:rStyle w:val="TFet"/>
        </w:rPr>
      </w:pPr>
      <w:r w:rsidRPr="00316E0E">
        <w:rPr>
          <w:rStyle w:val="TFet"/>
        </w:rPr>
        <w:t>Dysgranulopoiese</w:t>
      </w:r>
    </w:p>
    <w:p w14:paraId="04DB397D" w14:textId="77777777" w:rsidR="00916B90" w:rsidRPr="00BF7230" w:rsidRDefault="00916B90" w:rsidP="00916B90">
      <w:pPr>
        <w:pStyle w:val="Listepunkt1"/>
      </w:pPr>
      <w:r w:rsidRPr="002A486C">
        <w:t>Uvanlig små/store granulocytter</w:t>
      </w:r>
    </w:p>
    <w:p w14:paraId="69391E90" w14:textId="77777777" w:rsidR="00916B90" w:rsidRPr="00BF7230" w:rsidRDefault="00916B90" w:rsidP="00916B90">
      <w:pPr>
        <w:pStyle w:val="Listepunkt1"/>
      </w:pPr>
      <w:r w:rsidRPr="002A486C">
        <w:t>Hyposegmentering (pseudo-Pelger-Huet celler)</w:t>
      </w:r>
    </w:p>
    <w:p w14:paraId="4F567651" w14:textId="77777777" w:rsidR="00916B90" w:rsidRPr="00BF7230" w:rsidRDefault="00916B90" w:rsidP="00916B90">
      <w:pPr>
        <w:pStyle w:val="Listepunkt1"/>
      </w:pPr>
      <w:r w:rsidRPr="002A486C">
        <w:t>Hypersegmentering</w:t>
      </w:r>
    </w:p>
    <w:p w14:paraId="4305F2DE" w14:textId="77777777" w:rsidR="00916B90" w:rsidRPr="00BF7230" w:rsidRDefault="00916B90" w:rsidP="00916B90">
      <w:pPr>
        <w:pStyle w:val="Listepunkt1"/>
      </w:pPr>
      <w:r w:rsidRPr="002A486C">
        <w:t>Hypo-/agranulering</w:t>
      </w:r>
    </w:p>
    <w:p w14:paraId="564308A3" w14:textId="77777777" w:rsidR="00916B90" w:rsidRPr="00BF7230" w:rsidRDefault="00916B90" w:rsidP="00916B90">
      <w:pPr>
        <w:pStyle w:val="Listepunkt1"/>
      </w:pPr>
      <w:r w:rsidRPr="002A486C">
        <w:t>Auer-staver</w:t>
      </w:r>
    </w:p>
    <w:p w14:paraId="64AF34D2" w14:textId="77777777" w:rsidR="00916B90" w:rsidRPr="00316E0E" w:rsidRDefault="00916B90" w:rsidP="00316E0E">
      <w:pPr>
        <w:pStyle w:val="Brdtekst0800"/>
        <w:rPr>
          <w:rStyle w:val="TFet"/>
        </w:rPr>
      </w:pPr>
      <w:r w:rsidRPr="00316E0E">
        <w:rPr>
          <w:rStyle w:val="TFet"/>
        </w:rPr>
        <w:t>Dystrombopoiese</w:t>
      </w:r>
    </w:p>
    <w:p w14:paraId="308A53CD" w14:textId="77777777" w:rsidR="00916B90" w:rsidRPr="00BF7230" w:rsidRDefault="00916B90" w:rsidP="00916B90">
      <w:pPr>
        <w:pStyle w:val="Listepunkt1"/>
      </w:pPr>
      <w:r w:rsidRPr="002A486C">
        <w:t>Mikro-/mononukleære megakaryocytter. Flere adskilte kjerner.</w:t>
      </w:r>
    </w:p>
    <w:p w14:paraId="45BDAE72" w14:textId="0B2572A1" w:rsidR="00916B90" w:rsidRPr="00BF7230" w:rsidRDefault="00916B90" w:rsidP="00792CEC">
      <w:pPr>
        <w:pStyle w:val="Brdtekst0808"/>
      </w:pPr>
      <w:r w:rsidRPr="0020240F">
        <w:rPr>
          <w:rStyle w:val="TFet"/>
        </w:rPr>
        <w:t>Cytogenetikk</w:t>
      </w:r>
      <w:r w:rsidRPr="0020240F">
        <w:t>.</w:t>
      </w:r>
      <w:r w:rsidR="00AA045C">
        <w:t xml:space="preserve"> </w:t>
      </w:r>
      <w:r w:rsidRPr="002A486C">
        <w:t>Cytogenetikk bør utføres hos alle pasienter med MDS for prognostisk klassifisering i henhold til IPSS-R (</w:t>
      </w:r>
      <w:r w:rsidR="003D1748">
        <w:t>t</w:t>
      </w:r>
      <w:r w:rsidRPr="002A486C">
        <w:t xml:space="preserve">abell </w:t>
      </w:r>
      <w:r w:rsidR="00471199">
        <w:t>11.</w:t>
      </w:r>
      <w:r w:rsidRPr="002A486C">
        <w:t xml:space="preserve">4). Ved persisterende cytopeni uten sikre morfologiske forandringer kan forekomst av en eller flere kromosomer assosiert til MDS med unntak av –Y, trisomi 8 og del(20q) sannsynliggjøre diagnosen MDS (tabell </w:t>
      </w:r>
      <w:r w:rsidR="00471199">
        <w:t>11.</w:t>
      </w:r>
      <w:r w:rsidRPr="002A486C">
        <w:t>2).</w:t>
      </w:r>
    </w:p>
    <w:p w14:paraId="18DA367D" w14:textId="77777777" w:rsidR="00916B90" w:rsidRPr="00BF7230" w:rsidRDefault="00916B90" w:rsidP="00916B90">
      <w:pPr>
        <w:pStyle w:val="Brdtekst"/>
      </w:pPr>
      <w:r w:rsidRPr="002A486C">
        <w:rPr>
          <w:rFonts w:cs="Calibri"/>
        </w:rPr>
        <w:t>Selv ved &lt; 20</w:t>
      </w:r>
      <w:r>
        <w:rPr>
          <w:rFonts w:cs="Calibri"/>
        </w:rPr>
        <w:t> </w:t>
      </w:r>
      <w:r w:rsidRPr="002A486C">
        <w:rPr>
          <w:rFonts w:cs="Calibri"/>
        </w:rPr>
        <w:t>% myeloblaster i beinmargen klassifiseres neoplasier med avvik som inv(16),</w:t>
      </w:r>
      <w:r w:rsidRPr="002A486C" w:rsidDel="00A37360">
        <w:rPr>
          <w:rFonts w:cs="Calibri"/>
        </w:rPr>
        <w:t xml:space="preserve"> </w:t>
      </w:r>
      <w:r w:rsidRPr="002A486C">
        <w:rPr>
          <w:rFonts w:cs="Calibri"/>
        </w:rPr>
        <w:t>t(16;19), t(8;21) og t(15;17) som AML.</w:t>
      </w:r>
    </w:p>
    <w:p w14:paraId="0669228B" w14:textId="3F61EDFE" w:rsidR="00916B90" w:rsidRPr="00032791" w:rsidRDefault="00916B90" w:rsidP="00916B90">
      <w:pPr>
        <w:pStyle w:val="Brdtekst"/>
      </w:pPr>
      <w:r w:rsidRPr="007729A1">
        <w:rPr>
          <w:rStyle w:val="TFet"/>
        </w:rPr>
        <w:t>Molekylærgenetikk</w:t>
      </w:r>
      <w:r w:rsidRPr="002A486C">
        <w:rPr>
          <w:rFonts w:cs="Calibri"/>
        </w:rPr>
        <w:t xml:space="preserve"> Myeloid mutasjonspanel utført med neste generasjonssekvensering (NGS) er anbefalt hos alle potensielle transplantasjonskandidater, hos pasienter med del(5q) aktuelle for lenalidomid behandling og for å avklare om en pasient har MDS med ringsideroblaster. Hos pasienter med 5</w:t>
      </w:r>
      <w:r>
        <w:rPr>
          <w:rFonts w:cs="Calibri"/>
        </w:rPr>
        <w:t>–</w:t>
      </w:r>
      <w:r w:rsidRPr="002A486C">
        <w:rPr>
          <w:rFonts w:cs="Calibri"/>
        </w:rPr>
        <w:t>15</w:t>
      </w:r>
      <w:r>
        <w:rPr>
          <w:rFonts w:cs="Calibri"/>
        </w:rPr>
        <w:t> </w:t>
      </w:r>
      <w:r w:rsidRPr="002A486C">
        <w:rPr>
          <w:rFonts w:cs="Calibri"/>
        </w:rPr>
        <w:t xml:space="preserve">% ringsideroblaster kan tilstedeværelse av SF3B1-mutasjon sikre diagnosen </w:t>
      </w:r>
      <w:r w:rsidR="00B2019A">
        <w:rPr>
          <w:rFonts w:cs="Calibri"/>
        </w:rPr>
        <w:fldChar w:fldCharType="begin">
          <w:fldData xml:space="preserve">PEVuZE5vdGU+PENpdGU+PEF1dGhvcj5BcmJlcjwvQXV0aG9yPjxZZWFyPjIwMTY8L1llYXI+PFJl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</w:fldData>
        </w:fldChar>
      </w:r>
      <w:r w:rsidR="009A6FB8">
        <w:rPr>
          <w:rFonts w:cs="Calibri"/>
        </w:rPr>
        <w:instrText xml:space="preserve"> ADDIN EN.CITE </w:instrText>
      </w:r>
      <w:r w:rsidR="009A6FB8">
        <w:rPr>
          <w:rFonts w:cs="Calibri"/>
        </w:rPr>
        <w:fldChar w:fldCharType="begin">
          <w:fldData xml:space="preserve">PEVuZE5vdGU+PENpdGU+PEF1dGhvcj5BcmJlcjwvQXV0aG9yPjxZZWFyPjIwMTY8L1llYXI+PFJl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(5;270)</w:t>
      </w:r>
      <w:r w:rsidR="00B2019A">
        <w:rPr>
          <w:rFonts w:cs="Calibri"/>
        </w:rPr>
        <w:fldChar w:fldCharType="end"/>
      </w:r>
      <w:r w:rsidR="00032791">
        <w:rPr>
          <w:rFonts w:cs="Calibri"/>
        </w:rPr>
        <w:t>.</w:t>
      </w:r>
    </w:p>
    <w:p w14:paraId="76ADCC81" w14:textId="59880CBC" w:rsidR="00916B90" w:rsidRPr="00BF7230" w:rsidRDefault="00916B90" w:rsidP="00916B90">
      <w:pPr>
        <w:pStyle w:val="Brdtekst"/>
      </w:pPr>
      <w:r w:rsidRPr="002A486C">
        <w:rPr>
          <w:rFonts w:cs="Calibri"/>
        </w:rPr>
        <w:t>Somatiske mutasjoner i enkeltgener kan påvises ved sekvensering. Ved NGS kan flere gener undersøkes på en gang. Benmarg hos pasienter med 5q- syndromet aktuelle for lenalidomid-behandling, bør undersøkes for tilstedeværelse av mutert TP53. Ved kompleks karyotype vil</w:t>
      </w:r>
      <w:r w:rsidR="00B11ACD">
        <w:t xml:space="preserve"> </w:t>
      </w:r>
      <w:r w:rsidRPr="002A486C">
        <w:rPr>
          <w:rFonts w:cs="Calibri"/>
        </w:rPr>
        <w:t xml:space="preserve">samtidig påvisning av mutert TP53 bety vesentlig forverrelse av prognosen </w:t>
      </w:r>
      <w:r w:rsidR="00B2019A">
        <w:rPr>
          <w:rFonts w:cs="Calibri"/>
        </w:rPr>
        <w:fldChar w:fldCharType="begin">
          <w:fldData xml:space="preserve">PEVuZE5vdGU+PENpdGU+PEF1dGhvcj5Zb3NoaXphdG88L0F1dGhvcj48WWVhcj4yMDE3PC9ZZWFy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</w:fldData>
        </w:fldChar>
      </w:r>
      <w:r w:rsidR="009A6FB8">
        <w:rPr>
          <w:rFonts w:cs="Calibri"/>
        </w:rPr>
        <w:instrText xml:space="preserve"> ADDIN EN.CITE </w:instrText>
      </w:r>
      <w:r w:rsidR="009A6FB8">
        <w:rPr>
          <w:rFonts w:cs="Calibri"/>
        </w:rPr>
        <w:fldChar w:fldCharType="begin">
          <w:fldData xml:space="preserve">PEVuZE5vdGU+PENpdGU+PEF1dGhvcj5Zb3NoaXphdG88L0F1dGhvcj48WWVhcj4yMDE3PC9ZZWFy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(271)</w:t>
      </w:r>
      <w:r w:rsidR="00B2019A">
        <w:rPr>
          <w:rFonts w:cs="Calibri"/>
        </w:rPr>
        <w:fldChar w:fldCharType="end"/>
      </w:r>
      <w:r w:rsidRPr="000C58B7">
        <w:t xml:space="preserve">. </w:t>
      </w:r>
      <w:r w:rsidRPr="002A486C">
        <w:rPr>
          <w:rFonts w:cs="Calibri"/>
        </w:rPr>
        <w:t>I tabell</w:t>
      </w:r>
      <w:r w:rsidR="00471199">
        <w:rPr>
          <w:rFonts w:cs="Calibri"/>
        </w:rPr>
        <w:t xml:space="preserve"> 11.3 </w:t>
      </w:r>
      <w:r w:rsidRPr="002A486C">
        <w:rPr>
          <w:rFonts w:cs="Calibri"/>
        </w:rPr>
        <w:t>beskrives de hyppigste muterte gener ved MDS. For noen av disse genene er det også kjent at medfødte genvarianter er assosiert med økt risiko for MDS, AML og JMML og (eller) kan gi syndromer med ikke hematologisk fenotype (NRAS, CBL, NF1, PHF6). Pasienten bør derfor informeres om denne muligheten.</w:t>
      </w:r>
    </w:p>
    <w:p w14:paraId="048B5EA3" w14:textId="77777777" w:rsidR="00916B90" w:rsidRPr="00BF7230" w:rsidRDefault="00916B90" w:rsidP="00316E0E">
      <w:pPr>
        <w:pStyle w:val="Overskrift3"/>
      </w:pPr>
      <w:bookmarkStart w:id="801" w:name="_Toc21872418"/>
      <w:r w:rsidRPr="002A486C">
        <w:t>Flowcytometrisk analyse (FMC) ved utredning av MDS</w:t>
      </w:r>
      <w:bookmarkEnd w:id="801"/>
    </w:p>
    <w:p w14:paraId="71BA4ABC" w14:textId="08DE21D7" w:rsidR="00916B90" w:rsidRPr="00BF7230" w:rsidRDefault="00916B90" w:rsidP="00916B90">
      <w:pPr>
        <w:pStyle w:val="Brdtekst"/>
      </w:pPr>
      <w:r w:rsidRPr="002A486C">
        <w:t xml:space="preserve">I den siste WHO- klassifikasjonen fra 2016 er flowcytometrisk analyse av aspirert beinmarg omtalt som et nyttig tilleggsverktøy ved diagnostisering og oppfølging av MDS </w:t>
      </w:r>
      <w:r w:rsidR="00B2019A">
        <w:fldChar w:fldCharType="begin"/>
      </w:r>
      <w:r w:rsidR="009A6FB8">
        <w:instrText xml:space="preserve"> ADDIN EN.CITE &lt;EndNote&gt;&lt;Cite ExcludeAuth="1"&gt;&lt;Year&gt;2017&lt;/Year&gt;&lt;RecNum&gt;451&lt;/RecNum&gt;&lt;DisplayText&gt;(270)&lt;/DisplayText&gt;&lt;record&gt;&lt;rec-number&gt;451&lt;/rec-number&gt;&lt;foreign-keys&gt;&lt;key app="EN" db-id="sv2awxrxkxvax0ew5xdpazta20x99t502s00" timestamp="1573463546"&gt;451&lt;/key&gt;&lt;/foreign-keys&gt;&lt;ref-type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tissue&lt;/title&gt;&lt;/titles&gt;&lt;edition&gt;rev. 4.&lt;/edition&gt;&lt;dates&gt;&lt;year&gt;2017&lt;/year&gt;&lt;/dates&gt;&lt;pub-location&gt;Lyon&lt;/pub-location&gt;&lt;publisher&gt;IARC&lt;/publisher&gt;&lt;urls&gt;&lt;/urls&gt;&lt;/record&gt;&lt;/Cite&gt;&lt;/EndNote&gt;</w:instrText>
      </w:r>
      <w:r w:rsidR="00B2019A">
        <w:fldChar w:fldCharType="separate"/>
      </w:r>
      <w:r w:rsidR="009A6FB8">
        <w:rPr>
          <w:noProof/>
        </w:rPr>
        <w:t>(270)</w:t>
      </w:r>
      <w:r w:rsidR="00B2019A">
        <w:fldChar w:fldCharType="end"/>
      </w:r>
      <w:r w:rsidR="00395D80">
        <w:t>.</w:t>
      </w:r>
    </w:p>
    <w:p w14:paraId="12D1FEFE" w14:textId="7BA0B13E" w:rsidR="00916B90" w:rsidRPr="00BF7230" w:rsidRDefault="00916B90" w:rsidP="00916B90">
      <w:pPr>
        <w:pStyle w:val="Brdtekst"/>
      </w:pPr>
      <w:r w:rsidRPr="002A486C">
        <w:lastRenderedPageBreak/>
        <w:t xml:space="preserve">Analysen gir et viktig supplement til utstryksmorfologi, beinmargsbiopsi, cytogenetikk og molekylære analyser </w:t>
      </w:r>
      <w:r w:rsidR="00B2019A">
        <w:fldChar w:fldCharType="begin">
          <w:fldData xml:space="preserve">PEVuZE5vdGU+PENpdGU+PEF1dGhvcj5EdWV0ejwvQXV0aG9yPjxZZWFyPjIwMTk8L1llYXI+PFJl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</w:fldData>
        </w:fldChar>
      </w:r>
      <w:r w:rsidR="009A6FB8">
        <w:instrText xml:space="preserve"> ADDIN EN.CITE </w:instrText>
      </w:r>
      <w:r w:rsidR="009A6FB8">
        <w:fldChar w:fldCharType="begin">
          <w:fldData xml:space="preserve">PEVuZE5vdGU+PENpdGU+PEF1dGhvcj5EdWV0ejwvQXV0aG9yPjxZZWFyPjIwMTk8L1llYXI+PFJl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(272;273)</w:t>
      </w:r>
      <w:r w:rsidR="00B2019A">
        <w:fldChar w:fldCharType="end"/>
      </w:r>
      <w:r w:rsidRPr="0020240F">
        <w:t xml:space="preserve"> </w:t>
      </w:r>
      <w:r w:rsidRPr="002A486C">
        <w:t>International/ European Leukemiat Net working group for flowcytometry in MDS anbefaler sterkt integrering av flowcytometrisk analyse som del av utredningen sammen med de andre diagnostiske teknikkene</w:t>
      </w:r>
      <w:r w:rsidR="0078349A">
        <w:t xml:space="preserve"> </w:t>
      </w:r>
      <w:r w:rsidR="00B2019A">
        <w:fldChar w:fldCharType="begin">
          <w:fldData xml:space="preserve">PEVuZE5vdGU+PENpdGU+PEF1dGhvcj5Qb3J3aXQ8L0F1dGhvcj48WWVhcj4yMDE0PC9ZZWFyPjxS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</w:fldData>
        </w:fldChar>
      </w:r>
      <w:r w:rsidR="009A6FB8">
        <w:instrText xml:space="preserve"> ADDIN EN.CITE </w:instrText>
      </w:r>
      <w:r w:rsidR="009A6FB8">
        <w:fldChar w:fldCharType="begin">
          <w:fldData xml:space="preserve">PEVuZE5vdGU+PENpdGU+PEF1dGhvcj5Qb3J3aXQ8L0F1dGhvcj48WWVhcj4yMDE0PC9ZZWFyPjxS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(274)</w:t>
      </w:r>
      <w:r w:rsidR="00B2019A">
        <w:fldChar w:fldCharType="end"/>
      </w:r>
      <w:r w:rsidRPr="002A486C">
        <w:t>.</w:t>
      </w:r>
      <w:r w:rsidRPr="0020240F">
        <w:t xml:space="preserve"> </w:t>
      </w:r>
      <w:r w:rsidRPr="009D55A2">
        <w:t>1.</w:t>
      </w:r>
      <w:r w:rsidRPr="002A486C">
        <w:t xml:space="preserve"> Tilleggsverdien av flowcytometriske funn i diagnose og klassifikasjon er avhengig av MDS-kategori og andre diagnostiske resultater og er i International / European Leukemia Net Working Groups anbefalinger</w:t>
      </w:r>
      <w:r w:rsidR="00316E0E">
        <w:t xml:space="preserve"> </w:t>
      </w:r>
      <w:r w:rsidR="00B2019A">
        <w:fldChar w:fldCharType="begin">
          <w:fldData xml:space="preserve">PEVuZE5vdGU+PENpdGU+PEF1dGhvcj5Qb3J3aXQ8L0F1dGhvcj48WWVhcj4yMDE0PC9ZZWFyPjxS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</w:fldData>
        </w:fldChar>
      </w:r>
      <w:r w:rsidR="009A6FB8">
        <w:instrText xml:space="preserve"> ADDIN EN.CITE </w:instrText>
      </w:r>
      <w:r w:rsidR="009A6FB8">
        <w:fldChar w:fldCharType="begin">
          <w:fldData xml:space="preserve">PEVuZE5vdGU+PENpdGU+PEF1dGhvcj5Qb3J3aXQ8L0F1dGhvcj48WWVhcj4yMDE0PC9ZZWFyPjxS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(274)</w:t>
      </w:r>
      <w:r w:rsidR="00B2019A">
        <w:fldChar w:fldCharType="end"/>
      </w:r>
      <w:r>
        <w:t xml:space="preserve"> </w:t>
      </w:r>
      <w:r w:rsidRPr="002A486C">
        <w:t>oppsummert slik:</w:t>
      </w:r>
    </w:p>
    <w:p w14:paraId="1D3010F2" w14:textId="77777777" w:rsidR="00916B90" w:rsidRPr="00BF7230" w:rsidRDefault="00916B90" w:rsidP="002608A4">
      <w:pPr>
        <w:pStyle w:val="Listenum1"/>
        <w:numPr>
          <w:ilvl w:val="0"/>
          <w:numId w:val="34"/>
        </w:numPr>
      </w:pPr>
      <w:r w:rsidRPr="002A486C">
        <w:t>Hos pasienter med minimal morfologisk dysplasi og ingen påviste cytogenetiske/ molekylære avvik, kan FCM støtte MDS-diagnose.</w:t>
      </w:r>
      <w:r>
        <w:t xml:space="preserve"> </w:t>
      </w:r>
      <w:r w:rsidRPr="002A486C">
        <w:t>Omvendt bør normale FCM funn hos slike pasienter lede til undersøkelse av andre årsaker til cytopenier med tett oppfølging og retesting hvis klinisk indisert.</w:t>
      </w:r>
    </w:p>
    <w:p w14:paraId="5806D001" w14:textId="77777777" w:rsidR="00916B90" w:rsidRPr="00BF7230" w:rsidRDefault="00916B90" w:rsidP="00266819">
      <w:pPr>
        <w:pStyle w:val="Listenum1"/>
      </w:pPr>
      <w:r w:rsidRPr="002A486C">
        <w:t>Hos pasienter med funn som passer med MDS-SLD eller MLD, kan flowcytometriske avvik påvist i granulocytt-eller monocyttlinjen indikere multilineær dysplasi (MDS-MLD).</w:t>
      </w:r>
      <w:r>
        <w:t xml:space="preserve"> </w:t>
      </w:r>
      <w:r w:rsidRPr="002A486C">
        <w:t>I slike situasjoner bør de morfologiske funnene reevalueres med økt fokus på å avdekke avvik i disse linjene for å unngå feil klassifikasjon.</w:t>
      </w:r>
    </w:p>
    <w:p w14:paraId="1866AA21" w14:textId="77777777" w:rsidR="00916B90" w:rsidRPr="00BF7230" w:rsidRDefault="00916B90" w:rsidP="00266819">
      <w:pPr>
        <w:pStyle w:val="Listenum1"/>
      </w:pPr>
      <w:r w:rsidRPr="002A486C">
        <w:t>Funn av fenotypiske avvik i myeloide progenitor celler (</w:t>
      </w:r>
      <w:r>
        <w:t>f.eks</w:t>
      </w:r>
      <w:r w:rsidRPr="002A486C">
        <w:t>. økt uttrykk av CD56, CD7, CD5 CD11b) bør vektlegges spesielt, selv om populasjonene er små, siden dette er assosiert med økt risiko for utvikling til AML.</w:t>
      </w:r>
    </w:p>
    <w:p w14:paraId="35997FD1" w14:textId="77777777" w:rsidR="00916B90" w:rsidRPr="00BF7230" w:rsidRDefault="00916B90" w:rsidP="00792CEC">
      <w:pPr>
        <w:pStyle w:val="Brdtekst0808"/>
      </w:pPr>
      <w:r w:rsidRPr="002A486C">
        <w:t>Flowcytometri er spesielt verdifull ved utredning av pasienter med negativ cytogenetikk og inkonklusiv morfologi, men bør ikke brukes alene til å diagnostisere MDS.</w:t>
      </w:r>
    </w:p>
    <w:p w14:paraId="5CC947DF" w14:textId="77777777" w:rsidR="00916B90" w:rsidRPr="00BF7230" w:rsidRDefault="00916B90" w:rsidP="00916B90">
      <w:pPr>
        <w:pStyle w:val="Brdtekst"/>
      </w:pPr>
      <w:r w:rsidRPr="002A486C">
        <w:t>Det er viktig å merke seg at blaster kan være CD34-, således er andel CD34+ celler ikke det samme som blastandelen.</w:t>
      </w:r>
    </w:p>
    <w:p w14:paraId="30D712C6" w14:textId="4666F5CE" w:rsidR="00916B90" w:rsidRDefault="00916B90" w:rsidP="00916B90">
      <w:pPr>
        <w:pStyle w:val="Brdtekst"/>
      </w:pPr>
      <w:r w:rsidRPr="002A486C">
        <w:t>Det er fortsatt blasttallet ved morfologisk bedømmelse av et teknisk adekvat benmargsaspirat (av erfaren morfolog) som skal brukes ved klassifisering av MDS.</w:t>
      </w:r>
    </w:p>
    <w:p w14:paraId="76F0B70D" w14:textId="783F0795" w:rsidR="00F0509D" w:rsidRPr="00BF7230" w:rsidRDefault="00F0509D" w:rsidP="00B807BE">
      <w:pPr>
        <w:pStyle w:val="Tabelltittel"/>
      </w:pPr>
      <w:commentRangeStart w:id="802"/>
      <w:r>
        <w:lastRenderedPageBreak/>
        <w:t xml:space="preserve">Tabell </w:t>
      </w:r>
      <w:r w:rsidR="00471199">
        <w:t>11.</w:t>
      </w:r>
      <w:r>
        <w:t>3</w:t>
      </w:r>
      <w:commentRangeEnd w:id="802"/>
      <w:r>
        <w:rPr>
          <w:rStyle w:val="Merknadsreferanse"/>
          <w:rFonts w:eastAsiaTheme="minorHAnsi" w:cstheme="minorBidi"/>
          <w:b w:val="0"/>
        </w:rPr>
        <w:commentReference w:id="802"/>
      </w:r>
      <w:r w:rsidR="00471199">
        <w:t xml:space="preserve"> </w:t>
      </w:r>
      <w:r>
        <w:t xml:space="preserve"> Hyppig forekommende mutasjoner ved MDS</w:t>
      </w:r>
    </w:p>
    <w:p w14:paraId="45F80AD3" w14:textId="46C54FEA" w:rsidR="00916B90" w:rsidRPr="00BF7230" w:rsidRDefault="00916B90" w:rsidP="00916B90">
      <w:pPr>
        <w:pStyle w:val="Brdtekst"/>
      </w:pPr>
      <w:r>
        <w:rPr>
          <w:noProof/>
          <w:lang w:eastAsia="nb-NO"/>
        </w:rPr>
        <w:drawing>
          <wp:inline distT="0" distB="0" distL="0" distR="0" wp14:anchorId="5285ED59" wp14:editId="7C29F08E">
            <wp:extent cx="5442155" cy="7119470"/>
            <wp:effectExtent l="0" t="0" r="6350" b="571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42155" cy="7119470"/>
                    </a:xfrm>
                    <a:prstGeom prst="rect">
                      <a:avLst/>
                    </a:prstGeom>
                    <a:noFill/>
                    <a:ln>
                      <a:noFill/>
                    </a:ln>
                  </pic:spPr>
                </pic:pic>
              </a:graphicData>
            </a:graphic>
          </wp:inline>
        </w:drawing>
      </w:r>
    </w:p>
    <w:p w14:paraId="57C412C6" w14:textId="1E47AB18" w:rsidR="00916B90" w:rsidRPr="00AB19D1" w:rsidRDefault="00916B90" w:rsidP="00EC1DE4">
      <w:pPr>
        <w:pStyle w:val="Overskrift2"/>
      </w:pPr>
      <w:bookmarkStart w:id="803" w:name="_Toc21872419"/>
      <w:r w:rsidRPr="00AB19D1">
        <w:t>Vurdering av benmargsfunn/ oppfølgning ved usikker MDS</w:t>
      </w:r>
      <w:r w:rsidR="00752FD0">
        <w:noBreakHyphen/>
      </w:r>
      <w:r w:rsidRPr="00AB19D1">
        <w:t>diagnose</w:t>
      </w:r>
      <w:bookmarkEnd w:id="803"/>
    </w:p>
    <w:p w14:paraId="181112C5" w14:textId="77777777" w:rsidR="00916B90" w:rsidRPr="00BF7230" w:rsidRDefault="00916B90" w:rsidP="00916B90">
      <w:pPr>
        <w:pStyle w:val="Listepunkt1"/>
      </w:pPr>
      <w:r w:rsidRPr="002A486C">
        <w:t>Ved cytopeni / dysplasi uten cytogenetiske avvik, må gjentagelse av blod/benmargundersøkelser vurderes fortløpende for å identifisere pasienter med raskt progredierende sykdom.</w:t>
      </w:r>
    </w:p>
    <w:p w14:paraId="6209C510" w14:textId="77777777" w:rsidR="00916B90" w:rsidRPr="00BF7230" w:rsidRDefault="00916B90" w:rsidP="00916B90">
      <w:pPr>
        <w:pStyle w:val="Listepunkt1"/>
      </w:pPr>
      <w:r w:rsidRPr="002A486C">
        <w:lastRenderedPageBreak/>
        <w:t>Hvis dysplasi er til stede i benmargen, det ikke er økning av blaster i blod/benmarg, ringsideroblaster &lt; 5</w:t>
      </w:r>
      <w:r>
        <w:t> </w:t>
      </w:r>
      <w:r w:rsidRPr="002A486C">
        <w:t>%, ingen cytogenetiske avvik eller mutasjoner assosiert med MDS foreligger, så kan 6 måneders observasjonstid være nødvendig for å stille diagnosen MDS.</w:t>
      </w:r>
    </w:p>
    <w:p w14:paraId="2BD9EB2D" w14:textId="77777777" w:rsidR="00916B90" w:rsidRPr="00BF7230" w:rsidRDefault="00916B90" w:rsidP="00EC1DE4">
      <w:pPr>
        <w:pStyle w:val="Overskrift3"/>
      </w:pPr>
      <w:bookmarkStart w:id="804" w:name="_Toc21872420"/>
      <w:r w:rsidRPr="002A486C">
        <w:t>Prognose</w:t>
      </w:r>
      <w:bookmarkEnd w:id="804"/>
    </w:p>
    <w:p w14:paraId="621FFA8F" w14:textId="77777777" w:rsidR="00916B90" w:rsidRPr="00BF7230" w:rsidRDefault="00916B90" w:rsidP="00916B90">
      <w:pPr>
        <w:pStyle w:val="Brdtekst"/>
      </w:pPr>
      <w:r>
        <w:rPr>
          <w:rFonts w:cs="Calibri"/>
        </w:rPr>
        <w:t xml:space="preserve">Pga. </w:t>
      </w:r>
      <w:r w:rsidRPr="00833CDB">
        <w:rPr>
          <w:rFonts w:cs="Calibri"/>
        </w:rPr>
        <w:t>heterogen</w:t>
      </w:r>
      <w:r>
        <w:rPr>
          <w:rFonts w:cs="Calibri"/>
        </w:rPr>
        <w:t>isiteten ved MDS, som tilsier svært ulik forventet levetid, er det</w:t>
      </w:r>
      <w:r w:rsidRPr="00833CDB">
        <w:rPr>
          <w:rFonts w:cs="Calibri"/>
        </w:rPr>
        <w:t xml:space="preserve"> viktig med et prognostisk verktøy som kan forutsi noe om forventet levetid for hver enkelt pasient (basert på store pasientmaterial</w:t>
      </w:r>
      <w:r>
        <w:rPr>
          <w:rFonts w:cs="Calibri"/>
        </w:rPr>
        <w:t>er)</w:t>
      </w:r>
      <w:r w:rsidRPr="00833CDB">
        <w:rPr>
          <w:rFonts w:cs="Calibri"/>
        </w:rPr>
        <w:t>.</w:t>
      </w:r>
    </w:p>
    <w:p w14:paraId="7FDC1849" w14:textId="425E69E2" w:rsidR="00916B90" w:rsidRPr="00BF7230" w:rsidRDefault="00916B90" w:rsidP="00916B90">
      <w:pPr>
        <w:pStyle w:val="Brdtekst"/>
      </w:pPr>
      <w:r w:rsidRPr="002A486C">
        <w:rPr>
          <w:rFonts w:cs="Calibri"/>
        </w:rPr>
        <w:t xml:space="preserve">Siden 1997 har det </w:t>
      </w:r>
      <w:r>
        <w:rPr>
          <w:rFonts w:cs="Calibri"/>
        </w:rPr>
        <w:t>«</w:t>
      </w:r>
      <w:r w:rsidRPr="002A486C">
        <w:rPr>
          <w:rFonts w:cs="Calibri"/>
        </w:rPr>
        <w:t>International Prognostic Scoring System</w:t>
      </w:r>
      <w:r>
        <w:rPr>
          <w:rFonts w:cs="Calibri"/>
        </w:rPr>
        <w:t>»</w:t>
      </w:r>
      <w:r w:rsidRPr="002A486C">
        <w:rPr>
          <w:rFonts w:cs="Calibri"/>
        </w:rPr>
        <w:t xml:space="preserve"> (IPSS) for MDS som tok utgangspunkt i 816 ubehandlede pasienter blitt brukt </w:t>
      </w:r>
      <w:r w:rsidR="00B2019A">
        <w:rPr>
          <w:rFonts w:cs="Calibri"/>
        </w:rPr>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rPr>
          <w:rFonts w:cs="Calibri"/>
        </w:rPr>
        <w:instrText xml:space="preserve"> ADDIN EN.CITE </w:instrText>
      </w:r>
      <w:r w:rsidR="009A6FB8">
        <w:rPr>
          <w:rFonts w:cs="Calibri"/>
        </w:rPr>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(275)</w:t>
      </w:r>
      <w:r w:rsidR="00B2019A">
        <w:rPr>
          <w:rFonts w:cs="Calibri"/>
        </w:rPr>
        <w:fldChar w:fldCharType="end"/>
      </w:r>
      <w:r w:rsidRPr="002A486C">
        <w:rPr>
          <w:rFonts w:cs="Calibri"/>
        </w:rPr>
        <w:t xml:space="preserve">. Andel blaster i benmargen, cytogenetikk og antall cytopenier la grunnlaget for dette scoringssystemet. En utfordring var blant annet at dette ble laget mens definisjonen for AML var </w:t>
      </w:r>
      <w:r>
        <w:rPr>
          <w:rFonts w:cs="Calibri"/>
        </w:rPr>
        <w:t>≥</w:t>
      </w:r>
      <w:r w:rsidRPr="002A486C">
        <w:rPr>
          <w:rFonts w:cs="Calibri"/>
        </w:rPr>
        <w:t>30</w:t>
      </w:r>
      <w:r>
        <w:rPr>
          <w:rFonts w:cs="Calibri"/>
        </w:rPr>
        <w:t> </w:t>
      </w:r>
      <w:r w:rsidRPr="002A486C">
        <w:rPr>
          <w:rFonts w:cs="Calibri"/>
        </w:rPr>
        <w:t>% blaster i benmargen. MDS pasienter med 20</w:t>
      </w:r>
      <w:r>
        <w:rPr>
          <w:rFonts w:cs="Calibri"/>
        </w:rPr>
        <w:t>–</w:t>
      </w:r>
      <w:r w:rsidRPr="002A486C">
        <w:rPr>
          <w:rFonts w:cs="Calibri"/>
        </w:rPr>
        <w:t>30</w:t>
      </w:r>
      <w:r>
        <w:rPr>
          <w:rFonts w:cs="Calibri"/>
        </w:rPr>
        <w:t> </w:t>
      </w:r>
      <w:r w:rsidRPr="002A486C">
        <w:rPr>
          <w:rFonts w:cs="Calibri"/>
        </w:rPr>
        <w:t>% blaster inngikk således. I 2012 publiserte Greenberg et nytt scoringssystem (Revidert IPSS [IPSS-R</w:t>
      </w:r>
      <w:r w:rsidRPr="007729A1">
        <w:t xml:space="preserve">]) </w:t>
      </w:r>
      <w:r w:rsidR="00B2019A">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instrText xml:space="preserve"> ADDIN EN.CITE </w:instrText>
      </w:r>
      <w:r w:rsidR="009A6FB8">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(275)</w:t>
      </w:r>
      <w:r w:rsidR="00B2019A">
        <w:fldChar w:fldCharType="end"/>
      </w:r>
      <w:r w:rsidRPr="00624BC7">
        <w:rPr>
          <w:rFonts w:cs="Calibri"/>
        </w:rPr>
        <w:t xml:space="preserve"> der de nye MDS- og AML kriteriene ble brukt.</w:t>
      </w:r>
    </w:p>
    <w:p w14:paraId="399CAEA4" w14:textId="30A82B7A" w:rsidR="00916B90" w:rsidRPr="00BF7230" w:rsidRDefault="00916B90" w:rsidP="00916B90">
      <w:pPr>
        <w:pStyle w:val="Brdtekst"/>
      </w:pPr>
      <w:r w:rsidRPr="0078349A">
        <w:rPr>
          <w:rStyle w:val="TFet"/>
        </w:rPr>
        <w:t>Revised International Prognostic Scoring System (IPSS-R) for MDS</w:t>
      </w:r>
      <w:r w:rsidRPr="0078349A">
        <w:t xml:space="preserve"> </w:t>
      </w:r>
      <w:r w:rsidR="00B2019A">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instrText xml:space="preserve"> ADDIN EN.CITE </w:instrText>
      </w:r>
      <w:r w:rsidR="009A6FB8">
        <w:fldChar w:fldCharType="begin">
          <w:fldData xml:space="preserve">PEVuZE5vdGU+PENpdGU+PEF1dGhvcj5HcmVlbmJlcmc8L0F1dGhvcj48WWVhcj4xOTk3PC9ZZWFy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(275)</w:t>
      </w:r>
      <w:r w:rsidR="00B2019A">
        <w:fldChar w:fldCharType="end"/>
      </w:r>
      <w:r w:rsidR="0078349A">
        <w:t xml:space="preserve"> </w:t>
      </w:r>
      <w:r w:rsidRPr="002A486C">
        <w:rPr>
          <w:rFonts w:cs="Calibri"/>
        </w:rPr>
        <w:t>er basert på en register studie som inkluderte 7012 ubehandlede pasienter med MDS fra ulike europeiske land. Pasienter med sekundær/ behandlingsrelatert MDS og KMML med &gt;</w:t>
      </w:r>
      <w:r w:rsidRPr="00833CDB">
        <w:rPr>
          <w:rFonts w:cs="Calibri"/>
        </w:rPr>
        <w:t>12x10</w:t>
      </w:r>
      <w:r w:rsidRPr="000B559D">
        <w:rPr>
          <w:rStyle w:val="THevet"/>
          <w:rFonts w:eastAsia="Calibri"/>
        </w:rPr>
        <w:t>9</w:t>
      </w:r>
      <w:r w:rsidRPr="00833CDB">
        <w:rPr>
          <w:rFonts w:cs="Calibri"/>
        </w:rPr>
        <w:t>/L leukocytter</w:t>
      </w:r>
      <w:r w:rsidRPr="002A486C">
        <w:rPr>
          <w:rFonts w:cs="Calibri"/>
        </w:rPr>
        <w:t xml:space="preserve"> ble ekskludert. IPSS-R inkorporerer prosentandel blaster i benmargen, cytogenetikk og grad av cytopeni (er) for å forutsi overlevelse og risiko for AML-utvikling. Dette gir 5 risikogrupper som skiller seg klart fra hverandre, se </w:t>
      </w:r>
      <w:r w:rsidR="003D1748">
        <w:rPr>
          <w:rFonts w:cs="Calibri"/>
        </w:rPr>
        <w:t>t</w:t>
      </w:r>
      <w:r w:rsidRPr="002A486C">
        <w:rPr>
          <w:rFonts w:cs="Calibri"/>
        </w:rPr>
        <w:t>abell. For enkelhetsskyld kan MDS deles inn i 3 risikogrupper basert på IPSS-R:</w:t>
      </w:r>
      <w:r>
        <w:rPr>
          <w:rFonts w:cs="Calibri"/>
        </w:rPr>
        <w:t>»</w:t>
      </w:r>
      <w:r w:rsidRPr="002A486C">
        <w:rPr>
          <w:rFonts w:cs="Calibri"/>
        </w:rPr>
        <w:t>Lav risiko</w:t>
      </w:r>
      <w:r>
        <w:rPr>
          <w:rFonts w:cs="Calibri"/>
        </w:rPr>
        <w:t>»</w:t>
      </w:r>
      <w:r w:rsidRPr="002A486C">
        <w:rPr>
          <w:rFonts w:cs="Calibri"/>
        </w:rPr>
        <w:t xml:space="preserve"> (Very Low og Low), </w:t>
      </w:r>
      <w:r>
        <w:rPr>
          <w:rFonts w:cs="Calibri"/>
        </w:rPr>
        <w:t>«</w:t>
      </w:r>
      <w:r w:rsidRPr="002A486C">
        <w:rPr>
          <w:rFonts w:cs="Calibri"/>
        </w:rPr>
        <w:t>Intermediær risiko</w:t>
      </w:r>
      <w:r>
        <w:rPr>
          <w:rFonts w:cs="Calibri"/>
        </w:rPr>
        <w:t>»</w:t>
      </w:r>
      <w:r w:rsidRPr="002A486C">
        <w:rPr>
          <w:rFonts w:cs="Calibri"/>
        </w:rPr>
        <w:t xml:space="preserve"> og </w:t>
      </w:r>
      <w:r>
        <w:rPr>
          <w:rFonts w:cs="Calibri"/>
        </w:rPr>
        <w:t>«</w:t>
      </w:r>
      <w:r w:rsidRPr="002A486C">
        <w:rPr>
          <w:rFonts w:cs="Calibri"/>
        </w:rPr>
        <w:t>Høy risiko</w:t>
      </w:r>
      <w:r>
        <w:rPr>
          <w:rFonts w:cs="Calibri"/>
        </w:rPr>
        <w:t>»</w:t>
      </w:r>
      <w:r w:rsidRPr="002A486C">
        <w:rPr>
          <w:rFonts w:cs="Calibri"/>
        </w:rPr>
        <w:t xml:space="preserve"> (High og Very High). Verd å merke seg er at kompleks karyotype gir høyere risiko skår enn &gt;10</w:t>
      </w:r>
      <w:r>
        <w:rPr>
          <w:rFonts w:cs="Calibri"/>
        </w:rPr>
        <w:t> </w:t>
      </w:r>
      <w:r w:rsidRPr="002A486C">
        <w:rPr>
          <w:rFonts w:cs="Calibri"/>
        </w:rPr>
        <w:t>% blaster i benmarg.</w:t>
      </w:r>
    </w:p>
    <w:p w14:paraId="4AE4A8D0" w14:textId="35F3BA35" w:rsidR="00916B90" w:rsidRPr="00BF7230" w:rsidRDefault="00916B90" w:rsidP="00B807BE">
      <w:pPr>
        <w:pStyle w:val="Tabelltittel"/>
      </w:pPr>
      <w:r>
        <w:t>Tabell</w:t>
      </w:r>
      <w:r w:rsidR="00471199">
        <w:t xml:space="preserve"> 11.</w:t>
      </w:r>
      <w:r>
        <w:t>4</w:t>
      </w:r>
      <w:r w:rsidR="00471199">
        <w:t xml:space="preserve"> </w:t>
      </w:r>
      <w:r>
        <w:t xml:space="preserve"> </w:t>
      </w:r>
      <w:r w:rsidRPr="004173AD">
        <w:t>MDS cytogenetisk skåringssystem</w:t>
      </w:r>
    </w:p>
    <w:p w14:paraId="412D083B" w14:textId="77777777" w:rsidR="00916B90" w:rsidRPr="00BF7230" w:rsidRDefault="00916B90" w:rsidP="008A43E8">
      <w:pPr>
        <w:pStyle w:val="Tabellkilde"/>
      </w:pPr>
      <w:commentRangeStart w:id="805"/>
      <w:r>
        <w:t>(ref.)</w:t>
      </w:r>
      <w:commentRangeEnd w:id="805"/>
      <w:r w:rsidR="00105523">
        <w:rPr>
          <w:rStyle w:val="Merknadsreferanse"/>
          <w:rFonts w:eastAsiaTheme="minorHAnsi" w:cstheme="minorBidi"/>
        </w:rPr>
        <w:commentReference w:id="805"/>
      </w:r>
    </w:p>
    <w:tbl>
      <w:tblPr>
        <w:tblStyle w:val="Helsedir"/>
        <w:tblW w:w="5000" w:type="pct"/>
        <w:tblLayout w:type="fixed"/>
        <w:tblLook w:val="0620" w:firstRow="1" w:lastRow="0" w:firstColumn="0" w:lastColumn="0" w:noHBand="1" w:noVBand="1"/>
      </w:tblPr>
      <w:tblGrid>
        <w:gridCol w:w="1415"/>
        <w:gridCol w:w="3544"/>
        <w:gridCol w:w="1559"/>
        <w:gridCol w:w="1980"/>
      </w:tblGrid>
      <w:tr w:rsidR="00916B90" w:rsidRPr="004173AD" w14:paraId="095AF8D2"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415" w:type="dxa"/>
            <w:hideMark/>
          </w:tcPr>
          <w:p w14:paraId="77A1A303" w14:textId="77777777" w:rsidR="00916B90" w:rsidRPr="004173AD" w:rsidRDefault="00916B90" w:rsidP="004A37E1">
            <w:pPr>
              <w:pStyle w:val="Tabellhode"/>
            </w:pPr>
            <w:r w:rsidRPr="004173AD">
              <w:t>Prognostiske subgrupper</w:t>
            </w:r>
          </w:p>
        </w:tc>
        <w:tc>
          <w:tcPr>
            <w:tcW w:w="3544" w:type="dxa"/>
            <w:hideMark/>
          </w:tcPr>
          <w:p w14:paraId="0EF7934B" w14:textId="77777777" w:rsidR="00916B90" w:rsidRPr="004173AD" w:rsidRDefault="00916B90" w:rsidP="004A37E1">
            <w:pPr>
              <w:pStyle w:val="Tabellhode"/>
            </w:pPr>
            <w:r w:rsidRPr="004173AD">
              <w:t>Cytogenetiske abnormaliteter</w:t>
            </w:r>
          </w:p>
        </w:tc>
        <w:tc>
          <w:tcPr>
            <w:tcW w:w="1559" w:type="dxa"/>
            <w:hideMark/>
          </w:tcPr>
          <w:p w14:paraId="4ADA589F" w14:textId="77777777" w:rsidR="00916B90" w:rsidRPr="004173AD" w:rsidRDefault="00916B90" w:rsidP="00E3075B">
            <w:pPr>
              <w:pStyle w:val="Tabellhodemidtstilt"/>
            </w:pPr>
            <w:r w:rsidRPr="004173AD">
              <w:t xml:space="preserve">Median </w:t>
            </w:r>
            <w:r>
              <w:t>overlevelse (</w:t>
            </w:r>
            <w:r w:rsidRPr="004173AD">
              <w:t>år</w:t>
            </w:r>
            <w:r>
              <w:t>)</w:t>
            </w:r>
          </w:p>
        </w:tc>
        <w:tc>
          <w:tcPr>
            <w:tcW w:w="1980" w:type="dxa"/>
            <w:hideMark/>
          </w:tcPr>
          <w:p w14:paraId="3586A454" w14:textId="726F4631" w:rsidR="00916B90" w:rsidRPr="004173AD" w:rsidRDefault="00916B90" w:rsidP="00E3075B">
            <w:pPr>
              <w:pStyle w:val="Tabellhodemidtstilt"/>
            </w:pPr>
            <w:r w:rsidRPr="004173AD">
              <w:t xml:space="preserve">Median </w:t>
            </w:r>
            <w:r>
              <w:t>tid til 25 % har transformert til</w:t>
            </w:r>
            <w:r w:rsidR="00E3075B">
              <w:t> </w:t>
            </w:r>
            <w:r w:rsidRPr="004173AD">
              <w:t>AML</w:t>
            </w:r>
          </w:p>
        </w:tc>
      </w:tr>
      <w:tr w:rsidR="00916B90" w:rsidRPr="004173AD" w14:paraId="649A09F4" w14:textId="77777777" w:rsidTr="000C30F6">
        <w:trPr>
          <w:cantSplit/>
        </w:trPr>
        <w:tc>
          <w:tcPr>
            <w:tcW w:w="1415" w:type="dxa"/>
            <w:hideMark/>
          </w:tcPr>
          <w:p w14:paraId="02083CA7" w14:textId="77777777" w:rsidR="00916B90" w:rsidRPr="004173AD" w:rsidRDefault="00916B90" w:rsidP="00E3075B">
            <w:pPr>
              <w:pStyle w:val="Tabelltekst"/>
            </w:pPr>
            <w:r w:rsidRPr="004173AD">
              <w:t>Very good</w:t>
            </w:r>
          </w:p>
        </w:tc>
        <w:tc>
          <w:tcPr>
            <w:tcW w:w="3544" w:type="dxa"/>
            <w:hideMark/>
          </w:tcPr>
          <w:p w14:paraId="110B742A" w14:textId="77777777" w:rsidR="00916B90" w:rsidRPr="004173AD" w:rsidRDefault="00916B90" w:rsidP="00E3075B">
            <w:pPr>
              <w:pStyle w:val="Tabelltekst"/>
            </w:pPr>
            <w:r w:rsidRPr="004173AD">
              <w:t>-Y, del(11q)</w:t>
            </w:r>
          </w:p>
        </w:tc>
        <w:tc>
          <w:tcPr>
            <w:tcW w:w="1559" w:type="dxa"/>
            <w:hideMark/>
          </w:tcPr>
          <w:p w14:paraId="7F742A26" w14:textId="77777777" w:rsidR="00916B90" w:rsidRPr="004173AD" w:rsidRDefault="00916B90" w:rsidP="00856076">
            <w:pPr>
              <w:pStyle w:val="Tabelltekstmidtstilt"/>
            </w:pPr>
            <w:r w:rsidRPr="004173AD">
              <w:t>5.4</w:t>
            </w:r>
          </w:p>
        </w:tc>
        <w:tc>
          <w:tcPr>
            <w:tcW w:w="1980" w:type="dxa"/>
            <w:hideMark/>
          </w:tcPr>
          <w:p w14:paraId="2682022C" w14:textId="77777777" w:rsidR="00916B90" w:rsidRPr="004173AD" w:rsidRDefault="00916B90" w:rsidP="00856076">
            <w:pPr>
              <w:pStyle w:val="Tabelltekstmidtstilt"/>
            </w:pPr>
            <w:r w:rsidRPr="004173AD">
              <w:t>Ikke nådd</w:t>
            </w:r>
          </w:p>
        </w:tc>
      </w:tr>
      <w:tr w:rsidR="00916B90" w:rsidRPr="004173AD" w14:paraId="402159B5" w14:textId="77777777" w:rsidTr="000C30F6">
        <w:trPr>
          <w:cantSplit/>
        </w:trPr>
        <w:tc>
          <w:tcPr>
            <w:tcW w:w="1415" w:type="dxa"/>
            <w:hideMark/>
          </w:tcPr>
          <w:p w14:paraId="047CC9C9" w14:textId="77777777" w:rsidR="00916B90" w:rsidRPr="004173AD" w:rsidRDefault="00916B90" w:rsidP="00E3075B">
            <w:pPr>
              <w:pStyle w:val="Tabelltekst"/>
            </w:pPr>
            <w:r w:rsidRPr="004173AD">
              <w:t>Good</w:t>
            </w:r>
          </w:p>
        </w:tc>
        <w:tc>
          <w:tcPr>
            <w:tcW w:w="3544" w:type="dxa"/>
            <w:hideMark/>
          </w:tcPr>
          <w:p w14:paraId="4255C5F6" w14:textId="77777777" w:rsidR="00916B90" w:rsidRPr="004173AD" w:rsidRDefault="00916B90" w:rsidP="00E3075B">
            <w:pPr>
              <w:pStyle w:val="Tabelltekst"/>
            </w:pPr>
            <w:r w:rsidRPr="004173AD">
              <w:t>Normal, del(5q), del(12p), del(20q), doble inkludert del(5q)</w:t>
            </w:r>
          </w:p>
        </w:tc>
        <w:tc>
          <w:tcPr>
            <w:tcW w:w="1559" w:type="dxa"/>
            <w:hideMark/>
          </w:tcPr>
          <w:p w14:paraId="6F985311" w14:textId="77777777" w:rsidR="00916B90" w:rsidRPr="004173AD" w:rsidRDefault="00916B90" w:rsidP="00856076">
            <w:pPr>
              <w:pStyle w:val="Tabelltekstmidtstilt"/>
            </w:pPr>
            <w:r w:rsidRPr="004173AD">
              <w:t>4.8</w:t>
            </w:r>
          </w:p>
        </w:tc>
        <w:tc>
          <w:tcPr>
            <w:tcW w:w="1980" w:type="dxa"/>
            <w:hideMark/>
          </w:tcPr>
          <w:p w14:paraId="41B7B82C" w14:textId="77777777" w:rsidR="00916B90" w:rsidRPr="004173AD" w:rsidRDefault="00916B90" w:rsidP="00856076">
            <w:pPr>
              <w:pStyle w:val="Tabelltekstmidtstilt"/>
            </w:pPr>
            <w:r w:rsidRPr="004173AD">
              <w:t>9.4</w:t>
            </w:r>
          </w:p>
        </w:tc>
      </w:tr>
      <w:tr w:rsidR="00916B90" w:rsidRPr="004173AD" w14:paraId="637DA982" w14:textId="77777777" w:rsidTr="000C30F6">
        <w:trPr>
          <w:cantSplit/>
        </w:trPr>
        <w:tc>
          <w:tcPr>
            <w:tcW w:w="1415" w:type="dxa"/>
            <w:hideMark/>
          </w:tcPr>
          <w:p w14:paraId="5A7B59E8" w14:textId="77777777" w:rsidR="00916B90" w:rsidRPr="004173AD" w:rsidRDefault="00916B90" w:rsidP="00E3075B">
            <w:pPr>
              <w:pStyle w:val="Tabelltekst"/>
            </w:pPr>
            <w:r w:rsidRPr="004173AD">
              <w:t>Intermediate</w:t>
            </w:r>
          </w:p>
        </w:tc>
        <w:tc>
          <w:tcPr>
            <w:tcW w:w="3544" w:type="dxa"/>
            <w:hideMark/>
          </w:tcPr>
          <w:p w14:paraId="4934FB5D" w14:textId="77777777" w:rsidR="00916B90" w:rsidRPr="004173AD" w:rsidRDefault="00916B90" w:rsidP="00E3075B">
            <w:pPr>
              <w:pStyle w:val="Tabelltekst"/>
            </w:pPr>
            <w:r w:rsidRPr="004173AD">
              <w:t>Del(7q),+8,+19, i(17q), enhver annen enkel eller dobbel uavhengig klon</w:t>
            </w:r>
          </w:p>
        </w:tc>
        <w:tc>
          <w:tcPr>
            <w:tcW w:w="1559" w:type="dxa"/>
            <w:hideMark/>
          </w:tcPr>
          <w:p w14:paraId="109BEFB6" w14:textId="77777777" w:rsidR="00916B90" w:rsidRPr="004173AD" w:rsidRDefault="00916B90" w:rsidP="00856076">
            <w:pPr>
              <w:pStyle w:val="Tabelltekstmidtstilt"/>
            </w:pPr>
            <w:r w:rsidRPr="004173AD">
              <w:t>2.7</w:t>
            </w:r>
          </w:p>
        </w:tc>
        <w:tc>
          <w:tcPr>
            <w:tcW w:w="1980" w:type="dxa"/>
            <w:hideMark/>
          </w:tcPr>
          <w:p w14:paraId="4947D330" w14:textId="77777777" w:rsidR="00916B90" w:rsidRPr="004173AD" w:rsidRDefault="00916B90" w:rsidP="00856076">
            <w:pPr>
              <w:pStyle w:val="Tabelltekstmidtstilt"/>
            </w:pPr>
            <w:r w:rsidRPr="004173AD">
              <w:t>2.5</w:t>
            </w:r>
          </w:p>
        </w:tc>
      </w:tr>
      <w:tr w:rsidR="00916B90" w:rsidRPr="004173AD" w14:paraId="765A4F2E" w14:textId="77777777" w:rsidTr="000C30F6">
        <w:trPr>
          <w:cantSplit/>
        </w:trPr>
        <w:tc>
          <w:tcPr>
            <w:tcW w:w="1415" w:type="dxa"/>
            <w:hideMark/>
          </w:tcPr>
          <w:p w14:paraId="66DCCE98" w14:textId="77777777" w:rsidR="00916B90" w:rsidRPr="004173AD" w:rsidRDefault="00916B90" w:rsidP="00E3075B">
            <w:pPr>
              <w:pStyle w:val="Tabelltekst"/>
            </w:pPr>
            <w:r w:rsidRPr="004173AD">
              <w:t>Poor</w:t>
            </w:r>
          </w:p>
        </w:tc>
        <w:tc>
          <w:tcPr>
            <w:tcW w:w="3544" w:type="dxa"/>
            <w:hideMark/>
          </w:tcPr>
          <w:p w14:paraId="3FEE8C6A" w14:textId="6C077406" w:rsidR="00916B90" w:rsidRPr="00BF7230" w:rsidRDefault="00916B90" w:rsidP="00E3075B">
            <w:pPr>
              <w:pStyle w:val="Tabelltekst"/>
            </w:pPr>
            <w:r w:rsidRPr="004173AD">
              <w:t>-7, inv(3)/t(3q)/del(3q),</w:t>
            </w:r>
            <w:r>
              <w:t xml:space="preserve"> </w:t>
            </w:r>
            <w:r w:rsidR="00EC1DE4">
              <w:br/>
            </w:r>
            <w:r w:rsidRPr="004173AD">
              <w:t>inkludert</w:t>
            </w:r>
            <w:r>
              <w:t xml:space="preserve"> – </w:t>
            </w:r>
            <w:r w:rsidRPr="004173AD">
              <w:t>7/del(7q)</w:t>
            </w:r>
            <w:r>
              <w:t xml:space="preserve"> eller begge</w:t>
            </w:r>
            <w:r w:rsidRPr="004173AD">
              <w:t>,</w:t>
            </w:r>
          </w:p>
          <w:p w14:paraId="3D8D8743" w14:textId="77777777" w:rsidR="00916B90" w:rsidRPr="004173AD" w:rsidRDefault="00916B90" w:rsidP="00E3075B">
            <w:pPr>
              <w:pStyle w:val="Tabelltekst"/>
            </w:pPr>
            <w:r w:rsidRPr="004173AD">
              <w:t>3 abnormiteter</w:t>
            </w:r>
          </w:p>
        </w:tc>
        <w:tc>
          <w:tcPr>
            <w:tcW w:w="1559" w:type="dxa"/>
            <w:hideMark/>
          </w:tcPr>
          <w:p w14:paraId="798AFD7D" w14:textId="77777777" w:rsidR="00916B90" w:rsidRPr="004173AD" w:rsidRDefault="00916B90" w:rsidP="00856076">
            <w:pPr>
              <w:pStyle w:val="Tabelltekstmidtstilt"/>
            </w:pPr>
            <w:r w:rsidRPr="004173AD">
              <w:t>1.5</w:t>
            </w:r>
          </w:p>
        </w:tc>
        <w:tc>
          <w:tcPr>
            <w:tcW w:w="1980" w:type="dxa"/>
            <w:hideMark/>
          </w:tcPr>
          <w:p w14:paraId="642B90AE" w14:textId="77777777" w:rsidR="00916B90" w:rsidRPr="004173AD" w:rsidRDefault="00916B90" w:rsidP="00856076">
            <w:pPr>
              <w:pStyle w:val="Tabelltekstmidtstilt"/>
            </w:pPr>
            <w:r w:rsidRPr="004173AD">
              <w:t>1.7</w:t>
            </w:r>
          </w:p>
        </w:tc>
      </w:tr>
      <w:tr w:rsidR="00916B90" w:rsidRPr="004173AD" w14:paraId="71F7F17B" w14:textId="77777777" w:rsidTr="000C30F6">
        <w:trPr>
          <w:cantSplit/>
        </w:trPr>
        <w:tc>
          <w:tcPr>
            <w:tcW w:w="1415" w:type="dxa"/>
            <w:hideMark/>
          </w:tcPr>
          <w:p w14:paraId="019C8E1A" w14:textId="77777777" w:rsidR="00916B90" w:rsidRPr="004173AD" w:rsidRDefault="00916B90" w:rsidP="00E3075B">
            <w:pPr>
              <w:pStyle w:val="Tabelltekst"/>
            </w:pPr>
            <w:r w:rsidRPr="004173AD">
              <w:t>Very poor</w:t>
            </w:r>
          </w:p>
        </w:tc>
        <w:tc>
          <w:tcPr>
            <w:tcW w:w="3544" w:type="dxa"/>
            <w:hideMark/>
          </w:tcPr>
          <w:p w14:paraId="6E042E9E" w14:textId="77777777" w:rsidR="00916B90" w:rsidRPr="004173AD" w:rsidRDefault="00916B90" w:rsidP="00E3075B">
            <w:pPr>
              <w:pStyle w:val="Tabelltekst"/>
            </w:pPr>
            <w:r>
              <w:t>K</w:t>
            </w:r>
            <w:r w:rsidRPr="004173AD">
              <w:t>omplex: &gt;3 abnormaliteter</w:t>
            </w:r>
          </w:p>
        </w:tc>
        <w:tc>
          <w:tcPr>
            <w:tcW w:w="1559" w:type="dxa"/>
            <w:hideMark/>
          </w:tcPr>
          <w:p w14:paraId="317D65ED" w14:textId="77777777" w:rsidR="00916B90" w:rsidRPr="004173AD" w:rsidRDefault="00916B90" w:rsidP="00856076">
            <w:pPr>
              <w:pStyle w:val="Tabelltekstmidtstilt"/>
            </w:pPr>
            <w:r w:rsidRPr="004173AD">
              <w:t>0.7</w:t>
            </w:r>
          </w:p>
        </w:tc>
        <w:tc>
          <w:tcPr>
            <w:tcW w:w="1980" w:type="dxa"/>
            <w:hideMark/>
          </w:tcPr>
          <w:p w14:paraId="32BC0426" w14:textId="77777777" w:rsidR="00916B90" w:rsidRPr="004173AD" w:rsidRDefault="00916B90" w:rsidP="00856076">
            <w:pPr>
              <w:pStyle w:val="Tabelltekstmidtstilt"/>
            </w:pPr>
            <w:r w:rsidRPr="004173AD">
              <w:t>0.7</w:t>
            </w:r>
          </w:p>
        </w:tc>
      </w:tr>
    </w:tbl>
    <w:p w14:paraId="7467E929" w14:textId="0F1CDC2E" w:rsidR="00916B90" w:rsidRPr="00BF7230" w:rsidRDefault="00916B90" w:rsidP="00B807BE">
      <w:pPr>
        <w:pStyle w:val="Tabelltittelutenstrek0"/>
      </w:pPr>
      <w:r w:rsidRPr="00483FE1">
        <w:t>IPSS-R prognostisk risiko kategorier/skår</w:t>
      </w:r>
      <w:r w:rsidR="00105523">
        <w:t xml:space="preserve"> </w:t>
      </w:r>
      <w:r w:rsidR="009A6FB8">
        <w:fldChar w:fldCharType="begin">
          <w:fldData xml:space="preserve">PEVuZE5vdGU+PENpdGU+PEF1dGhvcj5HcmVlbmJlcmc8L0F1dGhvcj48WWVhcj4yMDEyPC9ZZWFy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ZXJpb2RpY2FsPjxwYWdlcz4yNDU0LTY1PC9wYWdlcz48dm9sdW1lPjEyMDwvdm9sdW1lPjxudW1i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</w:fldData>
        </w:fldChar>
      </w:r>
      <w:r w:rsidR="009A6FB8">
        <w:instrText xml:space="preserve"> ADDIN EN.CITE </w:instrText>
      </w:r>
      <w:r w:rsidR="009A6FB8">
        <w:fldChar w:fldCharType="begin">
          <w:fldData xml:space="preserve">PEVuZE5vdGU+PENpdGU+PEF1dGhvcj5HcmVlbmJlcmc8L0F1dGhvcj48WWVhcj4yMDEyPC9ZZWFy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ZXJpb2RpY2FsPjxwYWdlcz4yNDU0LTY1PC9wYWdlcz48dm9sdW1lPjEyMDwvdm9sdW1lPjxudW1i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</w:fldData>
        </w:fldChar>
      </w:r>
      <w:r w:rsidR="009A6FB8">
        <w:instrText xml:space="preserve"> ADDIN EN.CITE.DATA </w:instrText>
      </w:r>
      <w:r w:rsidR="009A6FB8">
        <w:fldChar w:fldCharType="end"/>
      </w:r>
      <w:r w:rsidR="009A6FB8">
        <w:fldChar w:fldCharType="separate"/>
      </w:r>
      <w:r w:rsidR="009A6FB8">
        <w:rPr>
          <w:noProof/>
        </w:rPr>
        <w:t>(266)</w:t>
      </w:r>
      <w:r w:rsidR="009A6FB8">
        <w:fldChar w:fldCharType="end"/>
      </w:r>
    </w:p>
    <w:p w14:paraId="5168CB5F" w14:textId="7D71DEC8" w:rsidR="00916B90" w:rsidRPr="00BF7230" w:rsidRDefault="00916B90" w:rsidP="008A43E8">
      <w:pPr>
        <w:pStyle w:val="Tabellkilde"/>
      </w:pPr>
    </w:p>
    <w:tbl>
      <w:tblPr>
        <w:tblStyle w:val="Helsedir"/>
        <w:tblW w:w="5000" w:type="pct"/>
        <w:tblLayout w:type="fixed"/>
        <w:tblLook w:val="0620" w:firstRow="1" w:lastRow="0" w:firstColumn="0" w:lastColumn="0" w:noHBand="1" w:noVBand="1"/>
      </w:tblPr>
      <w:tblGrid>
        <w:gridCol w:w="1548"/>
        <w:gridCol w:w="941"/>
        <w:gridCol w:w="933"/>
        <w:gridCol w:w="962"/>
        <w:gridCol w:w="769"/>
        <w:gridCol w:w="1419"/>
        <w:gridCol w:w="1022"/>
        <w:gridCol w:w="904"/>
      </w:tblGrid>
      <w:tr w:rsidR="00916B90" w:rsidRPr="004173AD" w14:paraId="5AB36EF7"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201" w:type="dxa"/>
            <w:hideMark/>
          </w:tcPr>
          <w:p w14:paraId="3C4ED08E" w14:textId="77777777" w:rsidR="00916B90" w:rsidRPr="004173AD" w:rsidRDefault="00916B90" w:rsidP="004A37E1">
            <w:pPr>
              <w:pStyle w:val="Tabellhode"/>
            </w:pPr>
            <w:r w:rsidRPr="004173AD">
              <w:t xml:space="preserve">Prognostiske variable </w:t>
            </w:r>
          </w:p>
        </w:tc>
        <w:tc>
          <w:tcPr>
            <w:tcW w:w="1291" w:type="dxa"/>
            <w:hideMark/>
          </w:tcPr>
          <w:p w14:paraId="36A3B7A5" w14:textId="77777777" w:rsidR="00916B90" w:rsidRPr="004173AD" w:rsidRDefault="00916B90" w:rsidP="004A37E1">
            <w:pPr>
              <w:pStyle w:val="Tabellhodemidtstilt"/>
            </w:pPr>
            <w:r w:rsidRPr="004173AD">
              <w:t>0</w:t>
            </w:r>
          </w:p>
        </w:tc>
        <w:tc>
          <w:tcPr>
            <w:tcW w:w="1279" w:type="dxa"/>
            <w:hideMark/>
          </w:tcPr>
          <w:p w14:paraId="41C90989" w14:textId="77777777" w:rsidR="00916B90" w:rsidRPr="004173AD" w:rsidRDefault="00916B90" w:rsidP="004A37E1">
            <w:pPr>
              <w:pStyle w:val="Tabellhodemidtstilt"/>
            </w:pPr>
            <w:r w:rsidRPr="004173AD">
              <w:t>0.5</w:t>
            </w:r>
          </w:p>
        </w:tc>
        <w:tc>
          <w:tcPr>
            <w:tcW w:w="1322" w:type="dxa"/>
            <w:hideMark/>
          </w:tcPr>
          <w:p w14:paraId="587FA961" w14:textId="77777777" w:rsidR="00916B90" w:rsidRPr="004173AD" w:rsidRDefault="00916B90" w:rsidP="004A37E1">
            <w:pPr>
              <w:pStyle w:val="Tabellhodemidtstilt"/>
            </w:pPr>
            <w:r w:rsidRPr="004173AD">
              <w:t>1</w:t>
            </w:r>
          </w:p>
        </w:tc>
        <w:tc>
          <w:tcPr>
            <w:tcW w:w="1034" w:type="dxa"/>
            <w:hideMark/>
          </w:tcPr>
          <w:p w14:paraId="3491DB8F" w14:textId="77777777" w:rsidR="00916B90" w:rsidRPr="004173AD" w:rsidRDefault="00916B90" w:rsidP="004A37E1">
            <w:pPr>
              <w:pStyle w:val="Tabellhodemidtstilt"/>
            </w:pPr>
            <w:r w:rsidRPr="004173AD">
              <w:t>1.5</w:t>
            </w:r>
          </w:p>
        </w:tc>
        <w:tc>
          <w:tcPr>
            <w:tcW w:w="2006" w:type="dxa"/>
            <w:hideMark/>
          </w:tcPr>
          <w:p w14:paraId="5AA0D750" w14:textId="77777777" w:rsidR="00916B90" w:rsidRPr="004173AD" w:rsidRDefault="00916B90" w:rsidP="004A37E1">
            <w:pPr>
              <w:pStyle w:val="Tabellhodemidtstilt"/>
            </w:pPr>
            <w:r w:rsidRPr="004173AD">
              <w:t>2</w:t>
            </w:r>
          </w:p>
        </w:tc>
        <w:tc>
          <w:tcPr>
            <w:tcW w:w="1413" w:type="dxa"/>
            <w:hideMark/>
          </w:tcPr>
          <w:p w14:paraId="6770F426" w14:textId="77777777" w:rsidR="00916B90" w:rsidRPr="004173AD" w:rsidRDefault="00916B90" w:rsidP="004A37E1">
            <w:pPr>
              <w:pStyle w:val="Tabellhodemidtstilt"/>
            </w:pPr>
            <w:r w:rsidRPr="004173AD">
              <w:t>3</w:t>
            </w:r>
          </w:p>
        </w:tc>
        <w:tc>
          <w:tcPr>
            <w:tcW w:w="1236" w:type="dxa"/>
            <w:hideMark/>
          </w:tcPr>
          <w:p w14:paraId="735338B5" w14:textId="77777777" w:rsidR="00916B90" w:rsidRPr="004173AD" w:rsidRDefault="00916B90" w:rsidP="004A37E1">
            <w:pPr>
              <w:pStyle w:val="Tabellhodemidtstilt"/>
            </w:pPr>
            <w:r w:rsidRPr="004173AD">
              <w:t>4</w:t>
            </w:r>
          </w:p>
        </w:tc>
      </w:tr>
      <w:tr w:rsidR="00916B90" w:rsidRPr="004173AD" w14:paraId="59251FB4" w14:textId="77777777" w:rsidTr="000C30F6">
        <w:trPr>
          <w:cantSplit/>
        </w:trPr>
        <w:tc>
          <w:tcPr>
            <w:tcW w:w="2201" w:type="dxa"/>
            <w:hideMark/>
          </w:tcPr>
          <w:p w14:paraId="30B4D345" w14:textId="77777777" w:rsidR="00916B90" w:rsidRPr="004173AD" w:rsidRDefault="00916B90" w:rsidP="00856076">
            <w:pPr>
              <w:pStyle w:val="Tabelltekst"/>
            </w:pPr>
            <w:r w:rsidRPr="004173AD">
              <w:t xml:space="preserve">Cytogenetikk </w:t>
            </w:r>
          </w:p>
        </w:tc>
        <w:tc>
          <w:tcPr>
            <w:tcW w:w="1291" w:type="dxa"/>
            <w:hideMark/>
          </w:tcPr>
          <w:p w14:paraId="2419DA3B" w14:textId="77777777" w:rsidR="00916B90" w:rsidRPr="004173AD" w:rsidRDefault="00916B90" w:rsidP="00856076">
            <w:pPr>
              <w:pStyle w:val="Tabelltekstmidtstilt"/>
            </w:pPr>
            <w:r w:rsidRPr="004173AD">
              <w:t>Very good</w:t>
            </w:r>
          </w:p>
        </w:tc>
        <w:tc>
          <w:tcPr>
            <w:tcW w:w="1279" w:type="dxa"/>
            <w:hideMark/>
          </w:tcPr>
          <w:p w14:paraId="0ED5CCF3" w14:textId="77777777" w:rsidR="00916B90" w:rsidRPr="004173AD" w:rsidRDefault="00916B90" w:rsidP="00856076">
            <w:pPr>
              <w:pStyle w:val="Tabelltekstmidtstilt"/>
            </w:pPr>
            <w:r>
              <w:t>–</w:t>
            </w:r>
          </w:p>
        </w:tc>
        <w:tc>
          <w:tcPr>
            <w:tcW w:w="1322" w:type="dxa"/>
            <w:hideMark/>
          </w:tcPr>
          <w:p w14:paraId="3B242CA4" w14:textId="77777777" w:rsidR="00916B90" w:rsidRPr="004173AD" w:rsidRDefault="00916B90" w:rsidP="00856076">
            <w:pPr>
              <w:pStyle w:val="Tabelltekstmidtstilt"/>
            </w:pPr>
            <w:r w:rsidRPr="004173AD">
              <w:t>Good</w:t>
            </w:r>
          </w:p>
        </w:tc>
        <w:tc>
          <w:tcPr>
            <w:tcW w:w="1034" w:type="dxa"/>
            <w:hideMark/>
          </w:tcPr>
          <w:p w14:paraId="75D1696A" w14:textId="77777777" w:rsidR="00916B90" w:rsidRPr="004173AD" w:rsidRDefault="00916B90" w:rsidP="00856076">
            <w:pPr>
              <w:pStyle w:val="Tabelltekstmidtstilt"/>
            </w:pPr>
            <w:r>
              <w:t>–</w:t>
            </w:r>
          </w:p>
        </w:tc>
        <w:tc>
          <w:tcPr>
            <w:tcW w:w="2006" w:type="dxa"/>
            <w:hideMark/>
          </w:tcPr>
          <w:p w14:paraId="7DC5FF8A" w14:textId="77777777" w:rsidR="00916B90" w:rsidRPr="004173AD" w:rsidRDefault="00916B90" w:rsidP="00856076">
            <w:pPr>
              <w:pStyle w:val="Tabelltekstmidtstilt"/>
            </w:pPr>
            <w:r w:rsidRPr="004173AD">
              <w:t>Intermediate</w:t>
            </w:r>
          </w:p>
        </w:tc>
        <w:tc>
          <w:tcPr>
            <w:tcW w:w="1413" w:type="dxa"/>
            <w:hideMark/>
          </w:tcPr>
          <w:p w14:paraId="2FE95109" w14:textId="77777777" w:rsidR="00916B90" w:rsidRPr="004173AD" w:rsidRDefault="00916B90" w:rsidP="00856076">
            <w:pPr>
              <w:pStyle w:val="Tabelltekstmidtstilt"/>
            </w:pPr>
            <w:r w:rsidRPr="004173AD">
              <w:t>Poor</w:t>
            </w:r>
          </w:p>
        </w:tc>
        <w:tc>
          <w:tcPr>
            <w:tcW w:w="1236" w:type="dxa"/>
            <w:hideMark/>
          </w:tcPr>
          <w:p w14:paraId="24D6A282" w14:textId="77777777" w:rsidR="00916B90" w:rsidRPr="004173AD" w:rsidRDefault="00916B90" w:rsidP="00856076">
            <w:pPr>
              <w:pStyle w:val="Tabelltekstmidtstilt"/>
            </w:pPr>
            <w:r w:rsidRPr="004173AD">
              <w:t>Very poor</w:t>
            </w:r>
          </w:p>
        </w:tc>
      </w:tr>
      <w:tr w:rsidR="00916B90" w:rsidRPr="004173AD" w14:paraId="42C91B76" w14:textId="77777777" w:rsidTr="000C30F6">
        <w:trPr>
          <w:cantSplit/>
        </w:trPr>
        <w:tc>
          <w:tcPr>
            <w:tcW w:w="2201" w:type="dxa"/>
            <w:hideMark/>
          </w:tcPr>
          <w:p w14:paraId="003E2B5D" w14:textId="77777777" w:rsidR="00916B90" w:rsidRPr="004173AD" w:rsidRDefault="00916B90" w:rsidP="00856076">
            <w:pPr>
              <w:pStyle w:val="Tabelltekst"/>
            </w:pPr>
            <w:r w:rsidRPr="004173AD">
              <w:lastRenderedPageBreak/>
              <w:t xml:space="preserve">BM blaster </w:t>
            </w:r>
          </w:p>
        </w:tc>
        <w:tc>
          <w:tcPr>
            <w:tcW w:w="1291" w:type="dxa"/>
            <w:hideMark/>
          </w:tcPr>
          <w:p w14:paraId="6C1242A2" w14:textId="77777777" w:rsidR="00916B90" w:rsidRPr="004173AD" w:rsidRDefault="00916B90" w:rsidP="00856076">
            <w:pPr>
              <w:pStyle w:val="Tabelltekstmidtstilt"/>
            </w:pPr>
            <w:r w:rsidRPr="004173AD">
              <w:t>&lt;2</w:t>
            </w:r>
            <w:r>
              <w:t> </w:t>
            </w:r>
            <w:r w:rsidRPr="004173AD">
              <w:t>%</w:t>
            </w:r>
          </w:p>
        </w:tc>
        <w:tc>
          <w:tcPr>
            <w:tcW w:w="1279" w:type="dxa"/>
            <w:hideMark/>
          </w:tcPr>
          <w:p w14:paraId="1393355F" w14:textId="77777777" w:rsidR="00916B90" w:rsidRPr="004173AD" w:rsidRDefault="00916B90" w:rsidP="00856076">
            <w:pPr>
              <w:pStyle w:val="Tabelltekstmidtstilt"/>
            </w:pPr>
            <w:r>
              <w:t>–</w:t>
            </w:r>
          </w:p>
        </w:tc>
        <w:tc>
          <w:tcPr>
            <w:tcW w:w="1322" w:type="dxa"/>
            <w:hideMark/>
          </w:tcPr>
          <w:p w14:paraId="11732A66" w14:textId="52EAAE33" w:rsidR="00916B90" w:rsidRPr="004173AD" w:rsidRDefault="00916B90" w:rsidP="00856076">
            <w:pPr>
              <w:pStyle w:val="Tabelltekstmidtstilt"/>
            </w:pPr>
            <w:r w:rsidRPr="004173AD">
              <w:t>&gt;2</w:t>
            </w:r>
            <w:r>
              <w:t> </w:t>
            </w:r>
            <w:r w:rsidRPr="004173AD">
              <w:t>%- &lt;5</w:t>
            </w:r>
            <w:r>
              <w:t> </w:t>
            </w:r>
            <w:r w:rsidRPr="004173AD">
              <w:t>%</w:t>
            </w:r>
          </w:p>
        </w:tc>
        <w:tc>
          <w:tcPr>
            <w:tcW w:w="1034" w:type="dxa"/>
            <w:hideMark/>
          </w:tcPr>
          <w:p w14:paraId="0A2E36F7" w14:textId="77777777" w:rsidR="00916B90" w:rsidRPr="004173AD" w:rsidRDefault="00916B90" w:rsidP="00856076">
            <w:pPr>
              <w:pStyle w:val="Tabelltekstmidtstilt"/>
            </w:pPr>
            <w:r>
              <w:t>–</w:t>
            </w:r>
          </w:p>
        </w:tc>
        <w:tc>
          <w:tcPr>
            <w:tcW w:w="2006" w:type="dxa"/>
            <w:hideMark/>
          </w:tcPr>
          <w:p w14:paraId="29FF6624" w14:textId="77777777" w:rsidR="00916B90" w:rsidRPr="004173AD" w:rsidRDefault="00916B90" w:rsidP="00856076">
            <w:pPr>
              <w:pStyle w:val="Tabelltekstmidtstilt"/>
            </w:pPr>
            <w:r w:rsidRPr="004173AD">
              <w:t>5</w:t>
            </w:r>
            <w:r>
              <w:t>–</w:t>
            </w:r>
            <w:r w:rsidRPr="004173AD">
              <w:t>10</w:t>
            </w:r>
            <w:r>
              <w:t> </w:t>
            </w:r>
            <w:r w:rsidRPr="004173AD">
              <w:t>%</w:t>
            </w:r>
          </w:p>
        </w:tc>
        <w:tc>
          <w:tcPr>
            <w:tcW w:w="1413" w:type="dxa"/>
            <w:hideMark/>
          </w:tcPr>
          <w:p w14:paraId="45FE46B3" w14:textId="77777777" w:rsidR="00916B90" w:rsidRPr="004173AD" w:rsidRDefault="00916B90" w:rsidP="00856076">
            <w:pPr>
              <w:pStyle w:val="Tabelltekstmidtstilt"/>
            </w:pPr>
            <w:r w:rsidRPr="004173AD">
              <w:t>&gt;10</w:t>
            </w:r>
            <w:r>
              <w:t> </w:t>
            </w:r>
            <w:r w:rsidRPr="004173AD">
              <w:t>%</w:t>
            </w:r>
          </w:p>
        </w:tc>
        <w:tc>
          <w:tcPr>
            <w:tcW w:w="1236" w:type="dxa"/>
            <w:hideMark/>
          </w:tcPr>
          <w:p w14:paraId="46EB0FC7" w14:textId="77777777" w:rsidR="00916B90" w:rsidRPr="004173AD" w:rsidRDefault="00916B90" w:rsidP="00856076">
            <w:pPr>
              <w:pStyle w:val="Tabelltekstmidtstilt"/>
            </w:pPr>
            <w:r>
              <w:t>–</w:t>
            </w:r>
          </w:p>
        </w:tc>
      </w:tr>
      <w:tr w:rsidR="00916B90" w:rsidRPr="004173AD" w14:paraId="1CFEE530" w14:textId="77777777" w:rsidTr="000C30F6">
        <w:trPr>
          <w:cantSplit/>
        </w:trPr>
        <w:tc>
          <w:tcPr>
            <w:tcW w:w="2201" w:type="dxa"/>
            <w:hideMark/>
          </w:tcPr>
          <w:p w14:paraId="382F535C" w14:textId="77777777" w:rsidR="00916B90" w:rsidRPr="004173AD" w:rsidRDefault="00916B90" w:rsidP="00856076">
            <w:pPr>
              <w:pStyle w:val="Tabelltekst"/>
            </w:pPr>
            <w:r w:rsidRPr="004173AD">
              <w:t xml:space="preserve">Hb </w:t>
            </w:r>
          </w:p>
        </w:tc>
        <w:tc>
          <w:tcPr>
            <w:tcW w:w="1291" w:type="dxa"/>
            <w:hideMark/>
          </w:tcPr>
          <w:p w14:paraId="0A9DD3EE" w14:textId="77777777" w:rsidR="00916B90" w:rsidRPr="004173AD" w:rsidRDefault="00916B90" w:rsidP="00856076">
            <w:pPr>
              <w:pStyle w:val="Tabelltekstmidtstilt"/>
            </w:pPr>
            <w:r w:rsidRPr="004173AD">
              <w:t>&gt;10</w:t>
            </w:r>
          </w:p>
        </w:tc>
        <w:tc>
          <w:tcPr>
            <w:tcW w:w="1279" w:type="dxa"/>
            <w:hideMark/>
          </w:tcPr>
          <w:p w14:paraId="63D80D54" w14:textId="77777777" w:rsidR="00916B90" w:rsidRPr="004173AD" w:rsidRDefault="00916B90" w:rsidP="00856076">
            <w:pPr>
              <w:pStyle w:val="Tabelltekstmidtstilt"/>
            </w:pPr>
            <w:r>
              <w:t>–</w:t>
            </w:r>
          </w:p>
        </w:tc>
        <w:tc>
          <w:tcPr>
            <w:tcW w:w="1322" w:type="dxa"/>
            <w:hideMark/>
          </w:tcPr>
          <w:p w14:paraId="72842E5F" w14:textId="6DA987D6" w:rsidR="00916B90" w:rsidRPr="004173AD" w:rsidRDefault="00916B90" w:rsidP="00856076">
            <w:pPr>
              <w:pStyle w:val="Tabelltekstmidtstilt"/>
            </w:pPr>
            <w:r w:rsidRPr="004173AD">
              <w:t>8</w:t>
            </w:r>
            <w:r w:rsidR="001D1326">
              <w:t>–</w:t>
            </w:r>
            <w:r w:rsidRPr="004173AD">
              <w:t>&lt;10</w:t>
            </w:r>
          </w:p>
        </w:tc>
        <w:tc>
          <w:tcPr>
            <w:tcW w:w="1034" w:type="dxa"/>
            <w:hideMark/>
          </w:tcPr>
          <w:p w14:paraId="53F3F111" w14:textId="77777777" w:rsidR="00916B90" w:rsidRPr="004173AD" w:rsidRDefault="00916B90" w:rsidP="00856076">
            <w:pPr>
              <w:pStyle w:val="Tabelltekstmidtstilt"/>
            </w:pPr>
            <w:r w:rsidRPr="004173AD">
              <w:t>&lt;8</w:t>
            </w:r>
          </w:p>
        </w:tc>
        <w:tc>
          <w:tcPr>
            <w:tcW w:w="2006" w:type="dxa"/>
            <w:hideMark/>
          </w:tcPr>
          <w:p w14:paraId="5073EB12" w14:textId="77777777" w:rsidR="00916B90" w:rsidRPr="004173AD" w:rsidRDefault="00916B90" w:rsidP="00856076">
            <w:pPr>
              <w:pStyle w:val="Tabelltekstmidtstilt"/>
            </w:pPr>
            <w:r>
              <w:t>–</w:t>
            </w:r>
          </w:p>
        </w:tc>
        <w:tc>
          <w:tcPr>
            <w:tcW w:w="1413" w:type="dxa"/>
            <w:hideMark/>
          </w:tcPr>
          <w:p w14:paraId="0A0DFFD6" w14:textId="77777777" w:rsidR="00916B90" w:rsidRPr="004173AD" w:rsidRDefault="00916B90" w:rsidP="00856076">
            <w:pPr>
              <w:pStyle w:val="Tabelltekstmidtstilt"/>
            </w:pPr>
            <w:r>
              <w:t>–</w:t>
            </w:r>
          </w:p>
        </w:tc>
        <w:tc>
          <w:tcPr>
            <w:tcW w:w="1236" w:type="dxa"/>
            <w:hideMark/>
          </w:tcPr>
          <w:p w14:paraId="561C769A" w14:textId="77777777" w:rsidR="00916B90" w:rsidRPr="004173AD" w:rsidRDefault="00916B90" w:rsidP="00856076">
            <w:pPr>
              <w:pStyle w:val="Tabelltekstmidtstilt"/>
            </w:pPr>
            <w:r>
              <w:t>–</w:t>
            </w:r>
          </w:p>
        </w:tc>
      </w:tr>
      <w:tr w:rsidR="00916B90" w:rsidRPr="004173AD" w14:paraId="74F9F2FB" w14:textId="77777777" w:rsidTr="000C30F6">
        <w:trPr>
          <w:cantSplit/>
        </w:trPr>
        <w:tc>
          <w:tcPr>
            <w:tcW w:w="2201" w:type="dxa"/>
            <w:hideMark/>
          </w:tcPr>
          <w:p w14:paraId="79AB23D9" w14:textId="77777777" w:rsidR="00916B90" w:rsidRPr="004173AD" w:rsidRDefault="00916B90" w:rsidP="00856076">
            <w:pPr>
              <w:pStyle w:val="Tabelltekst"/>
            </w:pPr>
            <w:r w:rsidRPr="004173AD">
              <w:t xml:space="preserve">Trombocytter </w:t>
            </w:r>
          </w:p>
        </w:tc>
        <w:tc>
          <w:tcPr>
            <w:tcW w:w="1291" w:type="dxa"/>
            <w:hideMark/>
          </w:tcPr>
          <w:p w14:paraId="358B2BA0" w14:textId="77777777" w:rsidR="00916B90" w:rsidRPr="004173AD" w:rsidRDefault="00916B90" w:rsidP="00856076">
            <w:pPr>
              <w:pStyle w:val="Tabelltekstmidtstilt"/>
            </w:pPr>
            <w:r w:rsidRPr="004173AD">
              <w:t>&gt;100</w:t>
            </w:r>
          </w:p>
        </w:tc>
        <w:tc>
          <w:tcPr>
            <w:tcW w:w="1279" w:type="dxa"/>
            <w:hideMark/>
          </w:tcPr>
          <w:p w14:paraId="37157344" w14:textId="77777777" w:rsidR="00916B90" w:rsidRPr="004173AD" w:rsidRDefault="00916B90" w:rsidP="00856076">
            <w:pPr>
              <w:pStyle w:val="Tabelltekstmidtstilt"/>
            </w:pPr>
            <w:r w:rsidRPr="004173AD">
              <w:t>50-&lt;100</w:t>
            </w:r>
          </w:p>
        </w:tc>
        <w:tc>
          <w:tcPr>
            <w:tcW w:w="1322" w:type="dxa"/>
            <w:hideMark/>
          </w:tcPr>
          <w:p w14:paraId="4CF3BEE2" w14:textId="77777777" w:rsidR="00916B90" w:rsidRPr="004173AD" w:rsidRDefault="00916B90" w:rsidP="00856076">
            <w:pPr>
              <w:pStyle w:val="Tabelltekstmidtstilt"/>
            </w:pPr>
            <w:r w:rsidRPr="004173AD">
              <w:t>&lt;50</w:t>
            </w:r>
          </w:p>
        </w:tc>
        <w:tc>
          <w:tcPr>
            <w:tcW w:w="1034" w:type="dxa"/>
            <w:hideMark/>
          </w:tcPr>
          <w:p w14:paraId="3DEED35F" w14:textId="77777777" w:rsidR="00916B90" w:rsidRPr="004173AD" w:rsidRDefault="00916B90" w:rsidP="00856076">
            <w:pPr>
              <w:pStyle w:val="Tabelltekstmidtstilt"/>
            </w:pPr>
            <w:r>
              <w:t>–</w:t>
            </w:r>
          </w:p>
        </w:tc>
        <w:tc>
          <w:tcPr>
            <w:tcW w:w="2006" w:type="dxa"/>
            <w:hideMark/>
          </w:tcPr>
          <w:p w14:paraId="0E2FB33D" w14:textId="77777777" w:rsidR="00916B90" w:rsidRPr="004173AD" w:rsidRDefault="00916B90" w:rsidP="00856076">
            <w:pPr>
              <w:pStyle w:val="Tabelltekstmidtstilt"/>
            </w:pPr>
            <w:r>
              <w:t>–</w:t>
            </w:r>
          </w:p>
        </w:tc>
        <w:tc>
          <w:tcPr>
            <w:tcW w:w="1413" w:type="dxa"/>
            <w:hideMark/>
          </w:tcPr>
          <w:p w14:paraId="56FBE8D3" w14:textId="77777777" w:rsidR="00916B90" w:rsidRPr="004173AD" w:rsidRDefault="00916B90" w:rsidP="00856076">
            <w:pPr>
              <w:pStyle w:val="Tabelltekstmidtstilt"/>
            </w:pPr>
            <w:r>
              <w:t>–</w:t>
            </w:r>
          </w:p>
        </w:tc>
        <w:tc>
          <w:tcPr>
            <w:tcW w:w="1236" w:type="dxa"/>
            <w:hideMark/>
          </w:tcPr>
          <w:p w14:paraId="191FD34D" w14:textId="77777777" w:rsidR="00916B90" w:rsidRPr="004173AD" w:rsidRDefault="00916B90" w:rsidP="00856076">
            <w:pPr>
              <w:pStyle w:val="Tabelltekstmidtstilt"/>
            </w:pPr>
            <w:r>
              <w:t>–</w:t>
            </w:r>
          </w:p>
        </w:tc>
      </w:tr>
      <w:tr w:rsidR="00916B90" w:rsidRPr="004173AD" w14:paraId="2EC81B2B" w14:textId="77777777" w:rsidTr="000C30F6">
        <w:trPr>
          <w:cantSplit/>
        </w:trPr>
        <w:tc>
          <w:tcPr>
            <w:tcW w:w="2201" w:type="dxa"/>
            <w:hideMark/>
          </w:tcPr>
          <w:p w14:paraId="33EB885C" w14:textId="77777777" w:rsidR="00916B90" w:rsidRPr="004173AD" w:rsidRDefault="00916B90" w:rsidP="00856076">
            <w:pPr>
              <w:pStyle w:val="Tabelltekst"/>
            </w:pPr>
            <w:r w:rsidRPr="004173AD">
              <w:t xml:space="preserve">Neutrofile </w:t>
            </w:r>
          </w:p>
        </w:tc>
        <w:tc>
          <w:tcPr>
            <w:tcW w:w="1291" w:type="dxa"/>
            <w:hideMark/>
          </w:tcPr>
          <w:p w14:paraId="6DDB10F4" w14:textId="77777777" w:rsidR="00916B90" w:rsidRPr="004173AD" w:rsidRDefault="00916B90" w:rsidP="00856076">
            <w:pPr>
              <w:pStyle w:val="Tabelltekstmidtstilt"/>
            </w:pPr>
            <w:r w:rsidRPr="004173AD">
              <w:t>&gt;0.8</w:t>
            </w:r>
          </w:p>
        </w:tc>
        <w:tc>
          <w:tcPr>
            <w:tcW w:w="1279" w:type="dxa"/>
            <w:hideMark/>
          </w:tcPr>
          <w:p w14:paraId="08265130" w14:textId="77777777" w:rsidR="00916B90" w:rsidRPr="004173AD" w:rsidRDefault="00916B90" w:rsidP="00856076">
            <w:pPr>
              <w:pStyle w:val="Tabelltekstmidtstilt"/>
            </w:pPr>
            <w:r w:rsidRPr="004173AD">
              <w:t>&lt;0.8</w:t>
            </w:r>
          </w:p>
        </w:tc>
        <w:tc>
          <w:tcPr>
            <w:tcW w:w="1322" w:type="dxa"/>
            <w:hideMark/>
          </w:tcPr>
          <w:p w14:paraId="41054B52" w14:textId="77777777" w:rsidR="00916B90" w:rsidRPr="004173AD" w:rsidRDefault="00916B90" w:rsidP="00856076">
            <w:pPr>
              <w:pStyle w:val="Tabelltekstmidtstilt"/>
            </w:pPr>
            <w:r>
              <w:t>–</w:t>
            </w:r>
          </w:p>
        </w:tc>
        <w:tc>
          <w:tcPr>
            <w:tcW w:w="1034" w:type="dxa"/>
            <w:hideMark/>
          </w:tcPr>
          <w:p w14:paraId="03275B10" w14:textId="77777777" w:rsidR="00916B90" w:rsidRPr="004173AD" w:rsidRDefault="00916B90" w:rsidP="00856076">
            <w:pPr>
              <w:pStyle w:val="Tabelltekstmidtstilt"/>
            </w:pPr>
            <w:r>
              <w:t>–</w:t>
            </w:r>
          </w:p>
        </w:tc>
        <w:tc>
          <w:tcPr>
            <w:tcW w:w="2006" w:type="dxa"/>
            <w:hideMark/>
          </w:tcPr>
          <w:p w14:paraId="17DD393A" w14:textId="77777777" w:rsidR="00916B90" w:rsidRPr="004173AD" w:rsidRDefault="00916B90" w:rsidP="00856076">
            <w:pPr>
              <w:pStyle w:val="Tabelltekstmidtstilt"/>
            </w:pPr>
            <w:r>
              <w:t>–</w:t>
            </w:r>
          </w:p>
        </w:tc>
        <w:tc>
          <w:tcPr>
            <w:tcW w:w="1413" w:type="dxa"/>
            <w:hideMark/>
          </w:tcPr>
          <w:p w14:paraId="1CE91355" w14:textId="77777777" w:rsidR="00916B90" w:rsidRPr="004173AD" w:rsidRDefault="00916B90" w:rsidP="00856076">
            <w:pPr>
              <w:pStyle w:val="Tabelltekstmidtstilt"/>
            </w:pPr>
            <w:r>
              <w:t>–</w:t>
            </w:r>
          </w:p>
        </w:tc>
        <w:tc>
          <w:tcPr>
            <w:tcW w:w="1236" w:type="dxa"/>
            <w:hideMark/>
          </w:tcPr>
          <w:p w14:paraId="34976345" w14:textId="77777777" w:rsidR="00916B90" w:rsidRPr="004173AD" w:rsidRDefault="00916B90" w:rsidP="00856076">
            <w:pPr>
              <w:pStyle w:val="Tabelltekstmidtstilt"/>
            </w:pPr>
            <w:r>
              <w:t>–</w:t>
            </w:r>
          </w:p>
        </w:tc>
      </w:tr>
    </w:tbl>
    <w:p w14:paraId="4DC716F0" w14:textId="77777777" w:rsidR="00916B90" w:rsidRPr="00BF7230" w:rsidRDefault="00916B90" w:rsidP="00B807BE">
      <w:pPr>
        <w:pStyle w:val="Tabelltittelutenstrek0"/>
      </w:pPr>
      <w:r w:rsidRPr="004173AD">
        <w:t xml:space="preserve">Overlevelse og transformasjon til </w:t>
      </w:r>
      <w:r>
        <w:t>*</w:t>
      </w:r>
      <w:r w:rsidRPr="004173AD">
        <w:t xml:space="preserve">AML etter IPSS-R risk kategori </w:t>
      </w:r>
    </w:p>
    <w:tbl>
      <w:tblPr>
        <w:tblStyle w:val="Helsedir"/>
        <w:tblW w:w="5014" w:type="pct"/>
        <w:tblLayout w:type="fixed"/>
        <w:tblLook w:val="0620" w:firstRow="1" w:lastRow="0" w:firstColumn="0" w:lastColumn="0" w:noHBand="1" w:noVBand="1"/>
      </w:tblPr>
      <w:tblGrid>
        <w:gridCol w:w="2202"/>
        <w:gridCol w:w="1299"/>
        <w:gridCol w:w="1283"/>
        <w:gridCol w:w="1344"/>
        <w:gridCol w:w="1231"/>
        <w:gridCol w:w="1163"/>
      </w:tblGrid>
      <w:tr w:rsidR="00916B90" w:rsidRPr="004173AD" w14:paraId="058F03B4"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202" w:type="dxa"/>
            <w:hideMark/>
          </w:tcPr>
          <w:p w14:paraId="69C7D89D" w14:textId="77777777" w:rsidR="00916B90" w:rsidRPr="004173AD" w:rsidRDefault="00916B90" w:rsidP="004A37E1">
            <w:pPr>
              <w:pStyle w:val="Tabellhode"/>
            </w:pPr>
            <w:r w:rsidRPr="004173AD">
              <w:t xml:space="preserve">Risk gruppe </w:t>
            </w:r>
          </w:p>
        </w:tc>
        <w:tc>
          <w:tcPr>
            <w:tcW w:w="1299" w:type="dxa"/>
            <w:hideMark/>
          </w:tcPr>
          <w:p w14:paraId="32CE00AA" w14:textId="7449A888" w:rsidR="00916B90" w:rsidRPr="004173AD" w:rsidRDefault="00916B90" w:rsidP="004A37E1">
            <w:pPr>
              <w:pStyle w:val="Tabellhodemidtstilt"/>
            </w:pPr>
            <w:r w:rsidRPr="004173AD">
              <w:t>Very low</w:t>
            </w:r>
          </w:p>
        </w:tc>
        <w:tc>
          <w:tcPr>
            <w:tcW w:w="1283" w:type="dxa"/>
            <w:hideMark/>
          </w:tcPr>
          <w:p w14:paraId="23FC3660" w14:textId="48D36AF5" w:rsidR="00916B90" w:rsidRPr="004173AD" w:rsidRDefault="00916B90" w:rsidP="004A37E1">
            <w:pPr>
              <w:pStyle w:val="Tabellhodemidtstilt"/>
            </w:pPr>
            <w:r w:rsidRPr="004173AD">
              <w:t>Low</w:t>
            </w:r>
          </w:p>
        </w:tc>
        <w:tc>
          <w:tcPr>
            <w:tcW w:w="1344" w:type="dxa"/>
            <w:hideMark/>
          </w:tcPr>
          <w:p w14:paraId="1DBED8B2" w14:textId="71BB1517" w:rsidR="00916B90" w:rsidRPr="004173AD" w:rsidRDefault="00916B90" w:rsidP="004A37E1">
            <w:pPr>
              <w:pStyle w:val="Tabellhodemidtstilt"/>
            </w:pPr>
            <w:r w:rsidRPr="004173AD">
              <w:t>Intermediate</w:t>
            </w:r>
          </w:p>
        </w:tc>
        <w:tc>
          <w:tcPr>
            <w:tcW w:w="1231" w:type="dxa"/>
            <w:hideMark/>
          </w:tcPr>
          <w:p w14:paraId="3D8BD3A5" w14:textId="3124F643" w:rsidR="00916B90" w:rsidRPr="004173AD" w:rsidRDefault="00916B90" w:rsidP="004A37E1">
            <w:pPr>
              <w:pStyle w:val="Tabellhodemidtstilt"/>
            </w:pPr>
            <w:r w:rsidRPr="004173AD">
              <w:t>High</w:t>
            </w:r>
          </w:p>
        </w:tc>
        <w:tc>
          <w:tcPr>
            <w:tcW w:w="1163" w:type="dxa"/>
            <w:hideMark/>
          </w:tcPr>
          <w:p w14:paraId="38433683" w14:textId="7208392F" w:rsidR="00916B90" w:rsidRPr="004173AD" w:rsidRDefault="00916B90" w:rsidP="004A37E1">
            <w:pPr>
              <w:pStyle w:val="Tabellhodemidtstilt"/>
            </w:pPr>
            <w:r w:rsidRPr="004173AD">
              <w:t>Very high</w:t>
            </w:r>
          </w:p>
        </w:tc>
      </w:tr>
      <w:tr w:rsidR="00916B90" w:rsidRPr="004173AD" w14:paraId="44C451BB" w14:textId="77777777" w:rsidTr="000C30F6">
        <w:trPr>
          <w:cantSplit/>
        </w:trPr>
        <w:tc>
          <w:tcPr>
            <w:tcW w:w="2202" w:type="dxa"/>
            <w:hideMark/>
          </w:tcPr>
          <w:p w14:paraId="5A8DC823" w14:textId="77777777" w:rsidR="00916B90" w:rsidRPr="00BF7230" w:rsidRDefault="00916B90" w:rsidP="00856076">
            <w:pPr>
              <w:pStyle w:val="Tabelltekst"/>
            </w:pPr>
            <w:r w:rsidRPr="00BF7230">
              <w:t xml:space="preserve">Risk skår </w:t>
            </w:r>
          </w:p>
        </w:tc>
        <w:tc>
          <w:tcPr>
            <w:tcW w:w="1299" w:type="dxa"/>
            <w:hideMark/>
          </w:tcPr>
          <w:p w14:paraId="0C43C5F4" w14:textId="2CA2B8AE" w:rsidR="00916B90" w:rsidRPr="004173AD" w:rsidRDefault="00916B90" w:rsidP="00856076">
            <w:pPr>
              <w:pStyle w:val="Tabelltekstmidtstilt"/>
            </w:pPr>
            <w:r w:rsidRPr="004173AD">
              <w:t>&lt;1.5</w:t>
            </w:r>
          </w:p>
        </w:tc>
        <w:tc>
          <w:tcPr>
            <w:tcW w:w="1283" w:type="dxa"/>
            <w:hideMark/>
          </w:tcPr>
          <w:p w14:paraId="1F0DCFF3" w14:textId="77777777" w:rsidR="00916B90" w:rsidRPr="004173AD" w:rsidRDefault="00916B90" w:rsidP="00856076">
            <w:pPr>
              <w:pStyle w:val="Tabelltekstmidtstilt"/>
            </w:pPr>
            <w:r w:rsidRPr="004173AD">
              <w:t>&gt;1.5</w:t>
            </w:r>
            <w:r>
              <w:t>–</w:t>
            </w:r>
            <w:r w:rsidRPr="004173AD">
              <w:t>3</w:t>
            </w:r>
          </w:p>
        </w:tc>
        <w:tc>
          <w:tcPr>
            <w:tcW w:w="1344" w:type="dxa"/>
            <w:hideMark/>
          </w:tcPr>
          <w:p w14:paraId="6FEF5A7E" w14:textId="77777777" w:rsidR="00916B90" w:rsidRPr="004173AD" w:rsidRDefault="00916B90" w:rsidP="00856076">
            <w:pPr>
              <w:pStyle w:val="Tabelltekstmidtstilt"/>
            </w:pPr>
            <w:r w:rsidRPr="004173AD">
              <w:t>&gt;3</w:t>
            </w:r>
            <w:r>
              <w:t>–</w:t>
            </w:r>
            <w:r w:rsidRPr="004173AD">
              <w:t>4.5</w:t>
            </w:r>
          </w:p>
        </w:tc>
        <w:tc>
          <w:tcPr>
            <w:tcW w:w="1231" w:type="dxa"/>
            <w:hideMark/>
          </w:tcPr>
          <w:p w14:paraId="4C6F7CF9" w14:textId="1029BF76" w:rsidR="00916B90" w:rsidRPr="004173AD" w:rsidRDefault="00916B90" w:rsidP="00856076">
            <w:pPr>
              <w:pStyle w:val="Tabelltekstmidtstilt"/>
            </w:pPr>
            <w:r w:rsidRPr="004173AD">
              <w:t>&gt;4.5</w:t>
            </w:r>
            <w:r>
              <w:t>–</w:t>
            </w:r>
            <w:r w:rsidRPr="004173AD">
              <w:t>6</w:t>
            </w:r>
          </w:p>
        </w:tc>
        <w:tc>
          <w:tcPr>
            <w:tcW w:w="1163" w:type="dxa"/>
            <w:hideMark/>
          </w:tcPr>
          <w:p w14:paraId="6C1A3731" w14:textId="77777777" w:rsidR="00916B90" w:rsidRPr="004173AD" w:rsidRDefault="00916B90" w:rsidP="00856076">
            <w:pPr>
              <w:pStyle w:val="Tabelltekstmidtstilt"/>
            </w:pPr>
            <w:r w:rsidRPr="004173AD">
              <w:t>&gt;6</w:t>
            </w:r>
          </w:p>
        </w:tc>
      </w:tr>
      <w:tr w:rsidR="00916B90" w:rsidRPr="004173AD" w14:paraId="3747501B" w14:textId="77777777" w:rsidTr="000C30F6">
        <w:trPr>
          <w:cantSplit/>
        </w:trPr>
        <w:tc>
          <w:tcPr>
            <w:tcW w:w="2202" w:type="dxa"/>
            <w:hideMark/>
          </w:tcPr>
          <w:p w14:paraId="3A804162" w14:textId="77777777" w:rsidR="00916B90" w:rsidRPr="00BF7230" w:rsidRDefault="00916B90" w:rsidP="00856076">
            <w:pPr>
              <w:pStyle w:val="Tabelltekst"/>
            </w:pPr>
            <w:r w:rsidRPr="00BF7230">
              <w:t xml:space="preserve">Pasienter, % </w:t>
            </w:r>
          </w:p>
        </w:tc>
        <w:tc>
          <w:tcPr>
            <w:tcW w:w="1299" w:type="dxa"/>
            <w:hideMark/>
          </w:tcPr>
          <w:p w14:paraId="65592D42" w14:textId="77777777" w:rsidR="00916B90" w:rsidRPr="004173AD" w:rsidRDefault="00916B90" w:rsidP="00856076">
            <w:pPr>
              <w:pStyle w:val="Tabelltekstmidtstilt"/>
            </w:pPr>
            <w:r w:rsidRPr="004173AD">
              <w:t>19</w:t>
            </w:r>
          </w:p>
        </w:tc>
        <w:tc>
          <w:tcPr>
            <w:tcW w:w="1283" w:type="dxa"/>
            <w:hideMark/>
          </w:tcPr>
          <w:p w14:paraId="292A22F5" w14:textId="77777777" w:rsidR="00916B90" w:rsidRPr="004173AD" w:rsidRDefault="00916B90" w:rsidP="00856076">
            <w:pPr>
              <w:pStyle w:val="Tabelltekstmidtstilt"/>
            </w:pPr>
            <w:r w:rsidRPr="004173AD">
              <w:t>38</w:t>
            </w:r>
          </w:p>
        </w:tc>
        <w:tc>
          <w:tcPr>
            <w:tcW w:w="1344" w:type="dxa"/>
            <w:hideMark/>
          </w:tcPr>
          <w:p w14:paraId="508BCCA5" w14:textId="77777777" w:rsidR="00916B90" w:rsidRPr="004173AD" w:rsidRDefault="00916B90" w:rsidP="00856076">
            <w:pPr>
              <w:pStyle w:val="Tabelltekstmidtstilt"/>
            </w:pPr>
            <w:r w:rsidRPr="004173AD">
              <w:t>20</w:t>
            </w:r>
          </w:p>
        </w:tc>
        <w:tc>
          <w:tcPr>
            <w:tcW w:w="1231" w:type="dxa"/>
            <w:hideMark/>
          </w:tcPr>
          <w:p w14:paraId="1E36C643" w14:textId="77777777" w:rsidR="00916B90" w:rsidRPr="004173AD" w:rsidRDefault="00916B90" w:rsidP="00856076">
            <w:pPr>
              <w:pStyle w:val="Tabelltekstmidtstilt"/>
            </w:pPr>
            <w:r w:rsidRPr="004173AD">
              <w:t>13</w:t>
            </w:r>
          </w:p>
        </w:tc>
        <w:tc>
          <w:tcPr>
            <w:tcW w:w="1163" w:type="dxa"/>
            <w:hideMark/>
          </w:tcPr>
          <w:p w14:paraId="3660B688" w14:textId="77777777" w:rsidR="00916B90" w:rsidRPr="004173AD" w:rsidRDefault="00916B90" w:rsidP="00856076">
            <w:pPr>
              <w:pStyle w:val="Tabelltekstmidtstilt"/>
            </w:pPr>
            <w:r w:rsidRPr="004173AD">
              <w:t>10</w:t>
            </w:r>
          </w:p>
        </w:tc>
      </w:tr>
      <w:tr w:rsidR="00916B90" w:rsidRPr="004173AD" w14:paraId="585C87F4" w14:textId="77777777" w:rsidTr="000C30F6">
        <w:trPr>
          <w:cantSplit/>
        </w:trPr>
        <w:tc>
          <w:tcPr>
            <w:tcW w:w="2202" w:type="dxa"/>
            <w:hideMark/>
          </w:tcPr>
          <w:p w14:paraId="45D8E756" w14:textId="77777777" w:rsidR="00916B90" w:rsidRPr="00BF7230" w:rsidRDefault="00916B90" w:rsidP="00856076">
            <w:pPr>
              <w:pStyle w:val="Tabelltekst"/>
            </w:pPr>
            <w:r w:rsidRPr="00BF7230">
              <w:t xml:space="preserve">Overlevelse, år (median) </w:t>
            </w:r>
          </w:p>
        </w:tc>
        <w:tc>
          <w:tcPr>
            <w:tcW w:w="1299" w:type="dxa"/>
            <w:hideMark/>
          </w:tcPr>
          <w:p w14:paraId="2D2FABAE" w14:textId="77777777" w:rsidR="00916B90" w:rsidRPr="004173AD" w:rsidRDefault="00916B90" w:rsidP="00856076">
            <w:pPr>
              <w:pStyle w:val="Tabelltekstmidtstilt"/>
            </w:pPr>
            <w:r w:rsidRPr="004173AD">
              <w:t>8,8</w:t>
            </w:r>
          </w:p>
        </w:tc>
        <w:tc>
          <w:tcPr>
            <w:tcW w:w="1283" w:type="dxa"/>
            <w:hideMark/>
          </w:tcPr>
          <w:p w14:paraId="18D9F919" w14:textId="77777777" w:rsidR="00916B90" w:rsidRPr="004173AD" w:rsidRDefault="00916B90" w:rsidP="00856076">
            <w:pPr>
              <w:pStyle w:val="Tabelltekstmidtstilt"/>
            </w:pPr>
            <w:r w:rsidRPr="004173AD">
              <w:t>5.3</w:t>
            </w:r>
          </w:p>
        </w:tc>
        <w:tc>
          <w:tcPr>
            <w:tcW w:w="1344" w:type="dxa"/>
            <w:hideMark/>
          </w:tcPr>
          <w:p w14:paraId="7D35E11C" w14:textId="77777777" w:rsidR="00916B90" w:rsidRPr="004173AD" w:rsidRDefault="00916B90" w:rsidP="00856076">
            <w:pPr>
              <w:pStyle w:val="Tabelltekstmidtstilt"/>
            </w:pPr>
            <w:r w:rsidRPr="004173AD">
              <w:t>3.0</w:t>
            </w:r>
          </w:p>
        </w:tc>
        <w:tc>
          <w:tcPr>
            <w:tcW w:w="1231" w:type="dxa"/>
            <w:hideMark/>
          </w:tcPr>
          <w:p w14:paraId="1709F5BF" w14:textId="77777777" w:rsidR="00916B90" w:rsidRPr="004173AD" w:rsidRDefault="00916B90" w:rsidP="00856076">
            <w:pPr>
              <w:pStyle w:val="Tabelltekstmidtstilt"/>
            </w:pPr>
            <w:r w:rsidRPr="004173AD">
              <w:t>1.6</w:t>
            </w:r>
          </w:p>
        </w:tc>
        <w:tc>
          <w:tcPr>
            <w:tcW w:w="1163" w:type="dxa"/>
            <w:hideMark/>
          </w:tcPr>
          <w:p w14:paraId="74255C8D" w14:textId="77777777" w:rsidR="00916B90" w:rsidRPr="004173AD" w:rsidRDefault="00916B90" w:rsidP="00856076">
            <w:pPr>
              <w:pStyle w:val="Tabelltekstmidtstilt"/>
            </w:pPr>
            <w:r w:rsidRPr="004173AD">
              <w:t>0.8</w:t>
            </w:r>
          </w:p>
        </w:tc>
      </w:tr>
      <w:tr w:rsidR="00916B90" w:rsidRPr="004173AD" w14:paraId="4D2C1DCA" w14:textId="77777777" w:rsidTr="000C30F6">
        <w:trPr>
          <w:cantSplit/>
        </w:trPr>
        <w:tc>
          <w:tcPr>
            <w:tcW w:w="2202" w:type="dxa"/>
            <w:hideMark/>
          </w:tcPr>
          <w:p w14:paraId="70D889DC" w14:textId="77777777" w:rsidR="00916B90" w:rsidRPr="00BF7230" w:rsidRDefault="00916B90" w:rsidP="00856076">
            <w:pPr>
              <w:pStyle w:val="Tabelltekst"/>
            </w:pPr>
            <w:r w:rsidRPr="00BF7230">
              <w:t xml:space="preserve">*AML Transformasjon </w:t>
            </w:r>
          </w:p>
        </w:tc>
        <w:tc>
          <w:tcPr>
            <w:tcW w:w="1299" w:type="dxa"/>
            <w:hideMark/>
          </w:tcPr>
          <w:p w14:paraId="3E2D9E2E" w14:textId="795C6738" w:rsidR="00916B90" w:rsidRPr="004173AD" w:rsidRDefault="00916B90" w:rsidP="00856076">
            <w:pPr>
              <w:pStyle w:val="Tabelltekstmidtstilt"/>
            </w:pPr>
            <w:r w:rsidRPr="004173AD">
              <w:t xml:space="preserve">NR </w:t>
            </w:r>
            <w:r w:rsidR="00496ABF">
              <w:br/>
            </w:r>
            <w:r w:rsidRPr="004173AD">
              <w:t>(14,5</w:t>
            </w:r>
            <w:r w:rsidR="00556DF2">
              <w:t>–</w:t>
            </w:r>
            <w:r w:rsidRPr="004173AD">
              <w:t>NR)</w:t>
            </w:r>
          </w:p>
        </w:tc>
        <w:tc>
          <w:tcPr>
            <w:tcW w:w="1283" w:type="dxa"/>
            <w:hideMark/>
          </w:tcPr>
          <w:p w14:paraId="771A1BDB" w14:textId="793A40E5" w:rsidR="00916B90" w:rsidRPr="004173AD" w:rsidRDefault="00916B90" w:rsidP="00856076">
            <w:pPr>
              <w:pStyle w:val="Tabelltekstmidtstilt"/>
            </w:pPr>
            <w:r w:rsidRPr="004173AD">
              <w:t xml:space="preserve">10.8 </w:t>
            </w:r>
            <w:r w:rsidR="00496ABF">
              <w:br/>
            </w:r>
            <w:r w:rsidRPr="004173AD">
              <w:t>(9.2</w:t>
            </w:r>
            <w:r w:rsidR="00556DF2">
              <w:t>–</w:t>
            </w:r>
            <w:r w:rsidRPr="004173AD">
              <w:t>NR)</w:t>
            </w:r>
          </w:p>
        </w:tc>
        <w:tc>
          <w:tcPr>
            <w:tcW w:w="1344" w:type="dxa"/>
            <w:hideMark/>
          </w:tcPr>
          <w:p w14:paraId="3FAB95E6" w14:textId="4F129416" w:rsidR="00916B90" w:rsidRPr="004173AD" w:rsidRDefault="00916B90" w:rsidP="00856076">
            <w:pPr>
              <w:pStyle w:val="Tabelltekstmidtstilt"/>
            </w:pPr>
            <w:r w:rsidRPr="004173AD">
              <w:t xml:space="preserve">3.2 </w:t>
            </w:r>
            <w:r w:rsidR="00496ABF">
              <w:br/>
            </w:r>
            <w:r w:rsidRPr="004173AD">
              <w:t>(2.8</w:t>
            </w:r>
            <w:r>
              <w:t>–</w:t>
            </w:r>
            <w:r w:rsidRPr="004173AD">
              <w:t>4.4)</w:t>
            </w:r>
          </w:p>
        </w:tc>
        <w:tc>
          <w:tcPr>
            <w:tcW w:w="1231" w:type="dxa"/>
            <w:hideMark/>
          </w:tcPr>
          <w:p w14:paraId="34A25D6A" w14:textId="023890AB" w:rsidR="00916B90" w:rsidRPr="004173AD" w:rsidRDefault="00916B90" w:rsidP="00856076">
            <w:pPr>
              <w:pStyle w:val="Tabelltekstmidtstilt"/>
            </w:pPr>
            <w:r w:rsidRPr="004173AD">
              <w:t>1.4</w:t>
            </w:r>
            <w:r w:rsidR="00496ABF">
              <w:br/>
            </w:r>
            <w:r w:rsidRPr="004173AD">
              <w:t>(1.1</w:t>
            </w:r>
            <w:r>
              <w:t>–</w:t>
            </w:r>
            <w:r w:rsidRPr="004173AD">
              <w:t>1.7)</w:t>
            </w:r>
          </w:p>
        </w:tc>
        <w:tc>
          <w:tcPr>
            <w:tcW w:w="1163" w:type="dxa"/>
            <w:hideMark/>
          </w:tcPr>
          <w:p w14:paraId="53E68293" w14:textId="7FE55586" w:rsidR="00916B90" w:rsidRPr="004173AD" w:rsidRDefault="00916B90" w:rsidP="00856076">
            <w:pPr>
              <w:pStyle w:val="Tabelltekstmidtstilt"/>
            </w:pPr>
            <w:r w:rsidRPr="004173AD">
              <w:t xml:space="preserve">0.73 </w:t>
            </w:r>
            <w:r w:rsidR="00496ABF">
              <w:br/>
            </w:r>
            <w:r w:rsidRPr="004173AD">
              <w:t>(0.7</w:t>
            </w:r>
            <w:r>
              <w:t>–</w:t>
            </w:r>
            <w:r w:rsidRPr="004173AD">
              <w:t>0.9)</w:t>
            </w:r>
          </w:p>
        </w:tc>
      </w:tr>
    </w:tbl>
    <w:p w14:paraId="357F8F72" w14:textId="77777777" w:rsidR="00703D96" w:rsidRDefault="00703D96" w:rsidP="00916B90">
      <w:pPr>
        <w:pStyle w:val="Tabellnote"/>
      </w:pPr>
      <w:r w:rsidRPr="002A486C">
        <w:t>* 25</w:t>
      </w:r>
      <w:r>
        <w:t> </w:t>
      </w:r>
      <w:r w:rsidRPr="002A486C">
        <w:t>% av pasientene, 95</w:t>
      </w:r>
      <w:r>
        <w:t> </w:t>
      </w:r>
      <w:r w:rsidRPr="002A486C">
        <w:t>% CI</w:t>
      </w:r>
    </w:p>
    <w:p w14:paraId="5A335F8C" w14:textId="77777777" w:rsidR="00496ABF" w:rsidRDefault="00916B90" w:rsidP="00916B90">
      <w:pPr>
        <w:pStyle w:val="Tabellnote"/>
      </w:pPr>
      <w:r w:rsidRPr="002A486C">
        <w:t>NR: not reached.</w:t>
      </w:r>
    </w:p>
    <w:p w14:paraId="2C2EC6D6" w14:textId="77777777" w:rsidR="00916B90" w:rsidRPr="00BF7230" w:rsidRDefault="00916B90" w:rsidP="009E5D22">
      <w:pPr>
        <w:pStyle w:val="Brdtekst2008"/>
      </w:pPr>
      <w:r w:rsidRPr="002A486C">
        <w:t>I tillegg til risiko faktorene angitt i IPSS-R, er andre faktorer av betydning for overlevelse og tid til AML transformasjon. Disse faktorene kan være spesielt viktige i vurdering av om pasienter med Intermediær risiko er aktuelle for allo-SCT.</w:t>
      </w:r>
    </w:p>
    <w:p w14:paraId="198EDAB5" w14:textId="186EEC6C" w:rsidR="00916B90" w:rsidRPr="00BF7230" w:rsidRDefault="00916B90" w:rsidP="00916B90">
      <w:pPr>
        <w:pStyle w:val="Overskriftunr4"/>
      </w:pPr>
      <w:r w:rsidRPr="002A486C">
        <w:t>Prognostiske tilleggsfaktorer til IPSS-R</w:t>
      </w:r>
    </w:p>
    <w:p w14:paraId="186918DD" w14:textId="77777777" w:rsidR="00916B90" w:rsidRPr="00BF7230" w:rsidRDefault="00916B90" w:rsidP="00916B90">
      <w:pPr>
        <w:pStyle w:val="Listepunkt1"/>
      </w:pPr>
      <w:r w:rsidRPr="002A486C">
        <w:t>Grad av beinmargsfibrose (grad 2 og 3 er assosiert med dårligere prognose)</w:t>
      </w:r>
    </w:p>
    <w:p w14:paraId="12EB983A" w14:textId="1609B79F" w:rsidR="00916B90" w:rsidRPr="00BF7230" w:rsidRDefault="00916B90" w:rsidP="00916B90">
      <w:pPr>
        <w:pStyle w:val="Listepunkt1"/>
      </w:pPr>
      <w:r w:rsidRPr="002A486C">
        <w:t xml:space="preserve">Komorbiditet (Lever-, lunge-, hjertefunksjon etc. </w:t>
      </w:r>
      <w:r w:rsidR="00B2019A">
        <w:fldChar w:fldCharType="begin">
          <w:fldData xml:space="preserve">PEVuZE5vdGU+PENpdGU+PEF1dGhvcj5kZSBXaXR0ZTwvQXV0aG9yPjxZZWFyPjIwMTc8L1llYXI+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YWw+PHBhZ2VzPjE3NTMtMTc2MjwvcGFnZXM+PHZvbHVtZT4xMjk8L3ZvbHVtZT48bnVtYmVyPjEz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</w:fldData>
        </w:fldChar>
      </w:r>
      <w:r w:rsidR="009A6FB8">
        <w:instrText xml:space="preserve"> ADDIN EN.CITE </w:instrText>
      </w:r>
      <w:r w:rsidR="009A6FB8">
        <w:fldChar w:fldCharType="begin">
          <w:fldData xml:space="preserve">PEVuZE5vdGU+PENpdGU+PEF1dGhvcj5kZSBXaXR0ZTwvQXV0aG9yPjxZZWFyPjIwMTc8L1llYXI+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YWw+PHBhZ2VzPjE3NTMtMTc2MjwvcGFnZXM+PHZvbHVtZT4xMjk8L3ZvbHVtZT48bnVtYmVyPjEz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</w:fldData>
        </w:fldChar>
      </w:r>
      <w:r w:rsidR="009A6FB8">
        <w:instrText xml:space="preserve"> ADDIN EN.CITE.DATA </w:instrText>
      </w:r>
      <w:r w:rsidR="009A6FB8">
        <w:fldChar w:fldCharType="end"/>
      </w:r>
      <w:r w:rsidR="00B2019A">
        <w:fldChar w:fldCharType="separate"/>
      </w:r>
      <w:r w:rsidR="009A6FB8">
        <w:rPr>
          <w:noProof/>
        </w:rPr>
        <w:t>(276)</w:t>
      </w:r>
      <w:r w:rsidR="00B2019A">
        <w:fldChar w:fldCharType="end"/>
      </w:r>
      <w:r w:rsidR="0078349A">
        <w:t>.</w:t>
      </w:r>
    </w:p>
    <w:p w14:paraId="733B968D" w14:textId="720F87F7" w:rsidR="00916B90" w:rsidRPr="00BF7230" w:rsidRDefault="00916B90" w:rsidP="00916B90">
      <w:pPr>
        <w:pStyle w:val="Listepunkt1"/>
      </w:pPr>
      <w:r w:rsidRPr="002A486C">
        <w:t xml:space="preserve">Mutasjoner forbundet med dårligere prognose: TP53, EZH2, ETV6, RUNX1, NRAS og ASXL1 </w:t>
      </w:r>
      <w:r w:rsidR="00B2019A">
        <w:fldChar w:fldCharType="begin">
          <w:fldData xml:space="preserve">PEVuZE5vdGU+PENpdGU+PEF1dGhvcj5MaW5kc2xleTwvQXV0aG9yPjxZZWFyPjIwMTc8L1llYXI+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</w:fldData>
        </w:fldChar>
      </w:r>
      <w:r w:rsidR="009A6FB8">
        <w:instrText xml:space="preserve"> ADDIN EN.CITE </w:instrText>
      </w:r>
      <w:r w:rsidR="009A6FB8">
        <w:fldChar w:fldCharType="begin">
          <w:fldData xml:space="preserve">PEVuZE5vdGU+PENpdGU+PEF1dGhvcj5MaW5kc2xleTwvQXV0aG9yPjxZZWFyPjIwMTc8L1llYXI+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</w:fldData>
        </w:fldChar>
      </w:r>
      <w:r w:rsidR="009A6FB8">
        <w:instrText xml:space="preserve"> ADDIN EN.CITE.DATA </w:instrText>
      </w:r>
      <w:r w:rsidR="009A6FB8">
        <w:fldChar w:fldCharType="end"/>
      </w:r>
      <w:r w:rsidR="00B2019A">
        <w:fldChar w:fldCharType="separate"/>
      </w:r>
      <w:r w:rsidR="009A6FB8">
        <w:rPr>
          <w:noProof/>
        </w:rPr>
        <w:t>(277)</w:t>
      </w:r>
      <w:r w:rsidR="00B2019A">
        <w:fldChar w:fldCharType="end"/>
      </w:r>
      <w:r w:rsidRPr="006455E5">
        <w:t>.</w:t>
      </w:r>
    </w:p>
    <w:p w14:paraId="500B82E0" w14:textId="77777777" w:rsidR="00916B90" w:rsidRPr="00BF7230" w:rsidRDefault="00916B90" w:rsidP="00916B90">
      <w:pPr>
        <w:pStyle w:val="Listepunkt1"/>
      </w:pPr>
      <w:r w:rsidRPr="002A486C">
        <w:t>MDS-RS har i nærvær av SF3B1 mutasjon bedre prognose enn i fravær av slik mutasjon.</w:t>
      </w:r>
    </w:p>
    <w:p w14:paraId="64A8BBB1" w14:textId="74FB0044" w:rsidR="00916B90" w:rsidRDefault="00916B90" w:rsidP="00916B90">
      <w:pPr>
        <w:pStyle w:val="Listepunkt1"/>
      </w:pPr>
      <w:r w:rsidRPr="002A486C">
        <w:t>Pasienter med økt blastandel i blod har ofte mer aggressiv sykdom (ca 13</w:t>
      </w:r>
      <w:r>
        <w:t> </w:t>
      </w:r>
      <w:r w:rsidRPr="002A486C">
        <w:t>% av MDS-pasientene)</w:t>
      </w:r>
    </w:p>
    <w:p w14:paraId="5C4614BB" w14:textId="77777777" w:rsidR="00EC1DE4" w:rsidRPr="00BF7230" w:rsidRDefault="00EC1DE4" w:rsidP="00EC1DE4">
      <w:pPr>
        <w:pStyle w:val="11pt"/>
      </w:pPr>
    </w:p>
    <w:tbl>
      <w:tblPr>
        <w:tblStyle w:val="Helsedirtekstboks"/>
        <w:tblW w:w="8504" w:type="dxa"/>
        <w:tblLayout w:type="fixed"/>
        <w:tblLook w:val="0480" w:firstRow="0" w:lastRow="0" w:firstColumn="1" w:lastColumn="0" w:noHBand="0" w:noVBand="1"/>
      </w:tblPr>
      <w:tblGrid>
        <w:gridCol w:w="8504"/>
      </w:tblGrid>
      <w:tr w:rsidR="00DD0C1D" w:rsidRPr="00DD0C1D" w14:paraId="33BD932B" w14:textId="77777777" w:rsidTr="00DD0C1D">
        <w:tc>
          <w:tcPr>
            <w:tcW w:w="8504" w:type="dxa"/>
          </w:tcPr>
          <w:p w14:paraId="6FFE9C3D" w14:textId="77777777" w:rsidR="00DD0C1D" w:rsidRDefault="00DD0C1D" w:rsidP="00E15783">
            <w:pPr>
              <w:pStyle w:val="Bokstittel1"/>
            </w:pPr>
            <w:r w:rsidRPr="00DD0C1D">
              <w:t>Anbefaling</w:t>
            </w:r>
          </w:p>
          <w:p w14:paraId="5A501EE1" w14:textId="5E4C3CAF" w:rsidR="00DD0C1D" w:rsidRPr="00DD0C1D" w:rsidRDefault="00DD0C1D" w:rsidP="00DD0C1D">
            <w:pPr>
              <w:pStyle w:val="Boks"/>
            </w:pPr>
            <w:r>
              <w:t xml:space="preserve">Anbefaling </w:t>
            </w:r>
            <w:r w:rsidRPr="00DD0C1D">
              <w:t>for diagnose og prognose av pasienter med MDS</w:t>
            </w:r>
            <w:r>
              <w:t>:</w:t>
            </w:r>
          </w:p>
          <w:p w14:paraId="4EBD7FAB" w14:textId="079636A9" w:rsidR="00DD0C1D" w:rsidRPr="00DD0C1D" w:rsidRDefault="00DD0C1D" w:rsidP="00E15783">
            <w:pPr>
              <w:pStyle w:val="Bokslistepunkt1"/>
            </w:pPr>
            <w:r w:rsidRPr="00DD0C1D">
              <w:t>Alle pasienter bør klassifiseres i henhold til WHO 2016 klassifikasjonen</w:t>
            </w:r>
            <w:r w:rsidR="00EC1DE4">
              <w:t>.</w:t>
            </w:r>
          </w:p>
          <w:p w14:paraId="56D7AC78" w14:textId="28BB9403" w:rsidR="00DD0C1D" w:rsidRPr="00DD0C1D" w:rsidRDefault="00DD0C1D" w:rsidP="00E15783">
            <w:pPr>
              <w:pStyle w:val="Bokslistepunkt1"/>
            </w:pPr>
            <w:r w:rsidRPr="00DD0C1D">
              <w:t>Alle pasienter bør risiko stratifiseres i henhold til IPSS-R</w:t>
            </w:r>
            <w:r w:rsidR="00EC1DE4">
              <w:t>.</w:t>
            </w:r>
          </w:p>
          <w:p w14:paraId="2B006045" w14:textId="77777777" w:rsidR="00DD0C1D" w:rsidRPr="00DD0C1D" w:rsidRDefault="00DD0C1D" w:rsidP="00E15783">
            <w:pPr>
              <w:pStyle w:val="Bokslistepunkt1"/>
            </w:pPr>
            <w:r w:rsidRPr="00DD0C1D">
              <w:t>Myeloide mutasjoner bør sjekkes hos alle pasienter som skal stamcelletransplanteres.</w:t>
            </w:r>
          </w:p>
          <w:p w14:paraId="3EF40DAE" w14:textId="3F2A0DC8" w:rsidR="00DD0C1D" w:rsidRPr="00DD0C1D" w:rsidRDefault="00DD0C1D" w:rsidP="00E15783">
            <w:pPr>
              <w:pStyle w:val="Bokslistepunkt1"/>
            </w:pPr>
            <w:r w:rsidRPr="00DD0C1D">
              <w:t>Prognostiske tilleggs funn som benmargsfibrose (grad 2–3) og co-morbiditet bør registreres</w:t>
            </w:r>
            <w:r w:rsidR="00EC1DE4">
              <w:t>.</w:t>
            </w:r>
          </w:p>
        </w:tc>
      </w:tr>
    </w:tbl>
    <w:p w14:paraId="6C6C08F4" w14:textId="77777777" w:rsidR="00916B90" w:rsidRPr="00BF7230" w:rsidRDefault="00916B90" w:rsidP="00916B90">
      <w:pPr>
        <w:pStyle w:val="Overskriftunr4"/>
      </w:pPr>
      <w:r w:rsidRPr="002A486C">
        <w:t>Responsevaluering</w:t>
      </w:r>
    </w:p>
    <w:p w14:paraId="07A058DA" w14:textId="1EF50E66" w:rsidR="00916B90" w:rsidRPr="0078349A" w:rsidRDefault="00916B90" w:rsidP="00916B90">
      <w:pPr>
        <w:pStyle w:val="Brdtekst"/>
      </w:pPr>
      <w:r w:rsidRPr="002A486C">
        <w:rPr>
          <w:rFonts w:cs="Calibri"/>
        </w:rPr>
        <w:t xml:space="preserve">Alle pasienter, men spesielt pasienter aktuelle for allogen stamcelletransplantasjon bør vurderes etter International Working Group (IWG) fra 2006 </w:t>
      </w:r>
      <w:r w:rsidR="00B2019A">
        <w:rPr>
          <w:rFonts w:cs="Calibri"/>
        </w:rPr>
        <w:fldChar w:fldCharType="begin"/>
      </w:r>
      <w:r w:rsidR="009A6FB8">
        <w:rPr>
          <w:rFonts w:cs="Calibri"/>
        </w:rPr>
        <w:instrText xml:space="preserve"> ADDIN EN.CITE &lt;EndNote&gt;&lt;Cite&gt;&lt;Author&gt;Cheson&lt;/Author&gt;&lt;Year&gt;2006&lt;/Year&gt;&lt;RecNum&gt;494&lt;/RecNum&gt;&lt;DisplayText&gt;(278)&lt;/DisplayText&gt;&lt;record&gt;&lt;rec-number&gt;494&lt;/rec-number&gt;&lt;foreign-keys&gt;&lt;key app="EN" db-id="sv2awxrxkxvax0ew5xdpazta20x99t502s00" timestamp="1573653692"&gt;494&lt;/key&gt;&lt;/foreign-keys&gt;&lt;ref-type name="Journal Article"&gt;17&lt;/ref-type&gt;&lt;contributors&gt;&lt;authors&gt;&lt;author&gt;Cheson, B. D.&lt;/author&gt;&lt;author&gt;Greenberg, P. L.&lt;/author&gt;&lt;author&gt;Bennett, J. M.&lt;/author&gt;&lt;author&gt;Lowenberg, B.&lt;/author&gt;&lt;author&gt;Wijermans, P. W.&lt;/author&gt;&lt;author&gt;Nimer, S. D.&lt;/author&gt;&lt;author&gt;Pinto, A.&lt;/author&gt;&lt;author&gt;Beran, M.&lt;/author&gt;&lt;author&gt;de Witte, T. M.&lt;/author&gt;&lt;author&gt;Stone, R. M.&lt;/author&gt;&lt;author&gt;Mittelman, M.&lt;/author&gt;&lt;author&gt;Sanz, G. F.&lt;/author&gt;&lt;author&gt;Gore, S. D.&lt;/author&gt;&lt;author&gt;Schiffer, C. A.&lt;/author&gt;&lt;author&gt;Kantarjian, H.&lt;/author&gt;&lt;/authors&gt;&lt;/contributors&gt;&lt;auth-address&gt;Department of Hematology/Oncology, Georgetown University Hospital, Washington, DC, USA.&lt;/auth-address&gt;&lt;titles&gt;&lt;title&gt;Clinical application and proposal for modification of the International Working Group (IWG) response criteria in myelodysplasia&lt;/title&gt;&lt;secondary-title&gt;Blood&lt;/secondary-title&gt;&lt;alt-title&gt;Blood&lt;/alt-title&gt;&lt;/titles&gt;&lt;periodical&gt;&lt;full-title&gt;Blood&lt;/full-title&gt;&lt;/periodical&gt;&lt;alt-periodical&gt;&lt;full-title&gt;Blood&lt;/full-title&gt;&lt;/alt-periodical&gt;&lt;pages&gt;419-25&lt;/pages&gt;&lt;volume&gt;108&lt;/volume&gt;&lt;number&gt;2&lt;/number&gt;&lt;edition&gt;2006/04/13&lt;/edition&gt;&lt;keywords&gt;&lt;keyword&gt;Humans&lt;/keyword&gt;&lt;keyword&gt;Myelodysplastic Syndromes/*diagnosis&lt;/keyword&gt;&lt;keyword&gt;*Practice Guidelines as Topic&lt;/keyword&gt;&lt;keyword&gt;Remission Induction&lt;/keyword&gt;&lt;keyword&gt;Treatment Outcome&lt;/keyword&gt;&lt;/keywords&gt;&lt;dates&gt;&lt;year&gt;2006&lt;/year&gt;&lt;pub-dates&gt;&lt;date&gt;Jul 15&lt;/date&gt;&lt;/pub-dates&gt;&lt;/dates&gt;&lt;isbn&gt;0006-4971 (Print)&amp;#xD;0006-4971&lt;/isbn&gt;&lt;accession-num&gt;16609072&lt;/accession-num&gt;&lt;urls&gt;&lt;/urls&gt;&lt;electronic-resource-num&gt;10.1182/blood-2005-10-4149&lt;/electronic-resource-num&gt;&lt;remote-database-provider&gt;NLM&lt;/remote-database-provider&gt;&lt;language&gt;eng&lt;/language&gt;&lt;/record&gt;&lt;/Cite&gt;&lt;/EndNote&gt;</w:instrText>
      </w:r>
      <w:r w:rsidR="00B2019A">
        <w:rPr>
          <w:rFonts w:cs="Calibri"/>
        </w:rPr>
        <w:fldChar w:fldCharType="separate"/>
      </w:r>
      <w:r w:rsidR="009A6FB8">
        <w:rPr>
          <w:rFonts w:cs="Calibri"/>
          <w:noProof/>
        </w:rPr>
        <w:t>(278)</w:t>
      </w:r>
      <w:r w:rsidR="00B2019A">
        <w:rPr>
          <w:rFonts w:cs="Calibri"/>
        </w:rPr>
        <w:fldChar w:fldCharType="end"/>
      </w:r>
      <w:r w:rsidRPr="0078349A">
        <w:rPr>
          <w:rFonts w:cs="Calibri"/>
        </w:rPr>
        <w:t>.</w:t>
      </w:r>
    </w:p>
    <w:p w14:paraId="2D7D6AE7" w14:textId="721381DC" w:rsidR="00916B90" w:rsidRPr="00AB19D1" w:rsidRDefault="00916B90" w:rsidP="00916B90">
      <w:pPr>
        <w:pStyle w:val="Brdtekst"/>
        <w:rPr>
          <w:lang w:val="en-US"/>
        </w:rPr>
      </w:pPr>
      <w:r w:rsidRPr="00916B90">
        <w:rPr>
          <w:rStyle w:val="TFet"/>
          <w:lang w:val="en-US"/>
        </w:rPr>
        <w:t>Proposed modified International Working Group response criteria for altering natural history of MDS</w:t>
      </w:r>
      <w:r w:rsidR="0078349A">
        <w:rPr>
          <w:rStyle w:val="TFet"/>
          <w:lang w:val="en-US"/>
        </w:rPr>
        <w:t xml:space="preserve"> </w:t>
      </w:r>
      <w:r w:rsidR="00B2019A">
        <w:rPr>
          <w:rStyle w:val="TFet"/>
          <w:lang w:val="en-US"/>
        </w:rPr>
        <w:fldChar w:fldCharType="begin"/>
      </w:r>
      <w:r w:rsidR="009A6FB8">
        <w:rPr>
          <w:rStyle w:val="TFet"/>
          <w:lang w:val="en-US"/>
        </w:rPr>
        <w:instrText xml:space="preserve"> ADDIN EN.CITE &lt;EndNote&gt;&lt;Cite&gt;&lt;Author&gt;Cheson&lt;/Author&gt;&lt;Year&gt;2006&lt;/Year&gt;&lt;RecNum&gt;494&lt;/RecNum&gt;&lt;DisplayText&gt;(278)&lt;/DisplayText&gt;&lt;record&gt;&lt;rec-number&gt;494&lt;/rec-number&gt;&lt;foreign-keys&gt;&lt;key app="EN" db-id="sv2awxrxkxvax0ew5xdpazta20x99t502s00" timestamp="1573653692"&gt;494&lt;/key&gt;&lt;/foreign-keys&gt;&lt;ref-type name="Journal Article"&gt;17&lt;/ref-type&gt;&lt;contributors&gt;&lt;authors&gt;&lt;author&gt;Cheson, B. D.&lt;/author&gt;&lt;author&gt;Greenberg, P. L.&lt;/author&gt;&lt;author&gt;Bennett, J. M.&lt;/author&gt;&lt;author&gt;Lowenberg, B.&lt;/author&gt;&lt;author&gt;Wijermans, P. W.&lt;/author&gt;&lt;author&gt;Nimer, S. D.&lt;/author&gt;&lt;author&gt;Pinto, A.&lt;/author&gt;&lt;author&gt;Beran, M.&lt;/author&gt;&lt;author&gt;de Witte, T. M.&lt;/author&gt;&lt;author&gt;Stone, R. M.&lt;/author&gt;&lt;author&gt;Mittelman, M.&lt;/author&gt;&lt;author&gt;Sanz, G. F.&lt;/author&gt;&lt;author&gt;Gore, S. D.&lt;/author&gt;&lt;author&gt;Schiffer, C. A.&lt;/author&gt;&lt;author&gt;Kantarjian, H.&lt;/author&gt;&lt;/authors&gt;&lt;/contributors&gt;&lt;auth-address&gt;Department of Hematology/Oncology, Georgetown University Hospital, Washington, DC, USA.&lt;/auth-address&gt;&lt;titles&gt;&lt;title&gt;Clinical application and proposal for modification of the International Working Group (IWG) response criteria in myelodysplasia&lt;/title&gt;&lt;secondary-title&gt;Blood&lt;/secondary-title&gt;&lt;alt-title&gt;Blood&lt;/alt-title&gt;&lt;/titles&gt;&lt;periodical&gt;&lt;full-title&gt;Blood&lt;/full-title&gt;&lt;/periodical&gt;&lt;alt-periodical&gt;&lt;full-title&gt;Blood&lt;/full-title&gt;&lt;/alt-periodical&gt;&lt;pages&gt;419-25&lt;/pages&gt;&lt;volume&gt;108&lt;/volume&gt;&lt;number&gt;2&lt;/number&gt;&lt;edition&gt;2006/04/13&lt;/edition&gt;&lt;keywords&gt;&lt;keyword&gt;Humans&lt;/keyword&gt;&lt;keyword&gt;Myelodysplastic Syndromes/*diagnosis&lt;/keyword&gt;&lt;keyword&gt;*Practice Guidelines as Topic&lt;/keyword&gt;&lt;keyword&gt;Remission Induction&lt;/keyword&gt;&lt;keyword&gt;Treatment Outcome&lt;/keyword&gt;&lt;/keywords&gt;&lt;dates&gt;&lt;year&gt;2006&lt;/year&gt;&lt;pub-dates&gt;&lt;date&gt;Jul 15&lt;/date&gt;&lt;/pub-dates&gt;&lt;/dates&gt;&lt;isbn&gt;0006-4971 (Print)&amp;#xD;0006-4971&lt;/isbn&gt;&lt;accession-num&gt;16609072&lt;/accession-num&gt;&lt;urls&gt;&lt;/urls&gt;&lt;electronic-resource-num&gt;10.1182/blood-2005-10-4149&lt;/electronic-resource-num&gt;&lt;remote-database-provider&gt;NLM&lt;/remote-database-provider&gt;&lt;language&gt;eng&lt;/language&gt;&lt;/record&gt;&lt;/Cite&gt;&lt;/EndNote&gt;</w:instrText>
      </w:r>
      <w:r w:rsidR="00B2019A">
        <w:rPr>
          <w:rStyle w:val="TFet"/>
          <w:lang w:val="en-US"/>
        </w:rPr>
        <w:fldChar w:fldCharType="separate"/>
      </w:r>
      <w:r w:rsidR="009A6FB8">
        <w:rPr>
          <w:rStyle w:val="TFet"/>
          <w:noProof/>
          <w:lang w:val="en-US"/>
        </w:rPr>
        <w:t>(278)</w:t>
      </w:r>
      <w:r w:rsidR="00B2019A">
        <w:rPr>
          <w:rStyle w:val="TFet"/>
          <w:lang w:val="en-US"/>
        </w:rPr>
        <w:fldChar w:fldCharType="end"/>
      </w:r>
      <w:r w:rsidRPr="002A486C">
        <w:rPr>
          <w:rFonts w:cs="Calibri"/>
          <w:lang w:val="en-US"/>
        </w:rPr>
        <w:t>.</w:t>
      </w:r>
    </w:p>
    <w:p w14:paraId="3F7AF33D" w14:textId="62685900" w:rsidR="00916B90" w:rsidRPr="00AB19D1" w:rsidRDefault="00916B90" w:rsidP="00B807BE">
      <w:pPr>
        <w:pStyle w:val="Tabelltittel"/>
        <w:rPr>
          <w:lang w:val="en-US"/>
        </w:rPr>
      </w:pPr>
      <w:bookmarkStart w:id="806" w:name="tab_1105"/>
      <w:r w:rsidRPr="002A486C">
        <w:rPr>
          <w:lang w:val="en-GB"/>
        </w:rPr>
        <w:lastRenderedPageBreak/>
        <w:t xml:space="preserve">Tabell </w:t>
      </w:r>
      <w:r w:rsidR="00471199">
        <w:rPr>
          <w:lang w:val="en-GB"/>
        </w:rPr>
        <w:t>11.</w:t>
      </w:r>
      <w:r w:rsidRPr="002A486C">
        <w:rPr>
          <w:lang w:val="en-GB"/>
        </w:rPr>
        <w:t>5</w:t>
      </w:r>
      <w:bookmarkEnd w:id="806"/>
      <w:r w:rsidR="00471199">
        <w:rPr>
          <w:lang w:val="en-GB"/>
        </w:rPr>
        <w:t xml:space="preserve"> </w:t>
      </w:r>
      <w:r w:rsidRPr="002A486C">
        <w:rPr>
          <w:lang w:val="en-GB"/>
        </w:rPr>
        <w:t xml:space="preserve"> </w:t>
      </w:r>
      <w:r w:rsidRPr="00916B90">
        <w:rPr>
          <w:lang w:val="en-US"/>
        </w:rPr>
        <w:t xml:space="preserve">International Working </w:t>
      </w:r>
      <w:r w:rsidRPr="002A486C">
        <w:rPr>
          <w:lang w:val="en-GB"/>
        </w:rPr>
        <w:t>Group (IWG) modified response criteria</w:t>
      </w:r>
    </w:p>
    <w:p w14:paraId="6AD24466" w14:textId="3ED53C53" w:rsidR="00916B90" w:rsidRPr="0078349A" w:rsidRDefault="00916B90" w:rsidP="00B807BE">
      <w:pPr>
        <w:pStyle w:val="Tabelltittelunder"/>
      </w:pPr>
      <w:r w:rsidRPr="0078349A">
        <w:t xml:space="preserve">The IWG kriteriene </w:t>
      </w:r>
      <w:r w:rsidR="00B2019A">
        <w:fldChar w:fldCharType="begin"/>
      </w:r>
      <w:r w:rsidR="009A6FB8">
        <w:instrText xml:space="preserve"> ADDIN EN.CITE &lt;EndNote&gt;&lt;Cite&gt;&lt;Author&gt;Cheson&lt;/Author&gt;&lt;Year&gt;2006&lt;/Year&gt;&lt;RecNum&gt;494&lt;/RecNum&gt;&lt;DisplayText&gt;(278)&lt;/DisplayText&gt;&lt;record&gt;&lt;rec-number&gt;494&lt;/rec-number&gt;&lt;foreign-keys&gt;&lt;key app="EN" db-id="sv2awxrxkxvax0ew5xdpazta20x99t502s00" timestamp="1573653692"&gt;494&lt;/key&gt;&lt;/foreign-keys&gt;&lt;ref-type name="Journal Article"&gt;17&lt;/ref-type&gt;&lt;contributors&gt;&lt;authors&gt;&lt;author&gt;Cheson, B. D.&lt;/author&gt;&lt;author&gt;Greenberg, P. L.&lt;/author&gt;&lt;author&gt;Bennett, J. M.&lt;/author&gt;&lt;author&gt;Lowenberg, B.&lt;/author&gt;&lt;author&gt;Wijermans, P. W.&lt;/author&gt;&lt;author&gt;Nimer, S. D.&lt;/author&gt;&lt;author&gt;Pinto, A.&lt;/author&gt;&lt;author&gt;Beran, M.&lt;/author&gt;&lt;author&gt;de Witte, T. M.&lt;/author&gt;&lt;author&gt;Stone, R. M.&lt;/author&gt;&lt;author&gt;Mittelman, M.&lt;/author&gt;&lt;author&gt;Sanz, G. F.&lt;/author&gt;&lt;author&gt;Gore, S. D.&lt;/author&gt;&lt;author&gt;Schiffer, C. A.&lt;/author&gt;&lt;author&gt;Kantarjian, H.&lt;/author&gt;&lt;/authors&gt;&lt;/contributors&gt;&lt;auth-address&gt;Department of Hematology/Oncology, Georgetown University Hospital, Washington, DC, USA.&lt;/auth-address&gt;&lt;titles&gt;&lt;title&gt;Clinical application and proposal for modification of the International Working Group (IWG) response criteria in myelodysplasia&lt;/title&gt;&lt;secondary-title&gt;Blood&lt;/secondary-title&gt;&lt;alt-title&gt;Blood&lt;/alt-title&gt;&lt;/titles&gt;&lt;periodical&gt;&lt;full-title&gt;Blood&lt;/full-title&gt;&lt;/periodical&gt;&lt;alt-periodical&gt;&lt;full-title&gt;Blood&lt;/full-title&gt;&lt;/alt-periodical&gt;&lt;pages&gt;419-25&lt;/pages&gt;&lt;volume&gt;108&lt;/volume&gt;&lt;number&gt;2&lt;/number&gt;&lt;edition&gt;2006/04/13&lt;/edition&gt;&lt;keywords&gt;&lt;keyword&gt;Humans&lt;/keyword&gt;&lt;keyword&gt;Myelodysplastic Syndromes/*diagnosis&lt;/keyword&gt;&lt;keyword&gt;*Practice Guidelines as Topic&lt;/keyword&gt;&lt;keyword&gt;Remission Induction&lt;/keyword&gt;&lt;keyword&gt;Treatment Outcome&lt;/keyword&gt;&lt;/keywords&gt;&lt;dates&gt;&lt;year&gt;2006&lt;/year&gt;&lt;pub-dates&gt;&lt;date&gt;Jul 15&lt;/date&gt;&lt;/pub-dates&gt;&lt;/dates&gt;&lt;isbn&gt;0006-4971 (Print)&amp;#xD;0006-4971&lt;/isbn&gt;&lt;accession-num&gt;16609072&lt;/accession-num&gt;&lt;urls&gt;&lt;/urls&gt;&lt;electronic-resource-num&gt;10.1182/blood-2005-10-4149&lt;/electronic-resource-num&gt;&lt;remote-database-provider&gt;NLM&lt;/remote-database-provider&gt;&lt;language&gt;eng&lt;/language&gt;&lt;/record&gt;&lt;/Cite&gt;&lt;/EndNote&gt;</w:instrText>
      </w:r>
      <w:r w:rsidR="00B2019A">
        <w:fldChar w:fldCharType="separate"/>
      </w:r>
      <w:r w:rsidR="009A6FB8">
        <w:rPr>
          <w:noProof/>
        </w:rPr>
        <w:t>(278)</w:t>
      </w:r>
      <w:r w:rsidR="00B2019A">
        <w:fldChar w:fldCharType="end"/>
      </w:r>
      <w:r w:rsidR="0078349A">
        <w:t xml:space="preserve"> </w:t>
      </w:r>
      <w:r w:rsidRPr="0078349A">
        <w:t>definerer fire aspekter av respons basert på behandlingsmål:</w:t>
      </w:r>
    </w:p>
    <w:p w14:paraId="1F96E3B5" w14:textId="49C5503E" w:rsidR="00916B90" w:rsidRDefault="00916B90" w:rsidP="00B708E6">
      <w:pPr>
        <w:pStyle w:val="Tabelltittelunder"/>
        <w:spacing w:after="0"/>
      </w:pPr>
      <w:r w:rsidRPr="008F36C3">
        <w:t>1.</w:t>
      </w:r>
      <w:r w:rsidR="00EC1DE4">
        <w:t xml:space="preserve"> </w:t>
      </w:r>
      <w:r w:rsidRPr="002A486C">
        <w:t>Endring i sykdommens naturlige forløp</w:t>
      </w:r>
    </w:p>
    <w:p w14:paraId="7AAA6AE5" w14:textId="77777777" w:rsidR="00916B90" w:rsidRDefault="00916B90" w:rsidP="00B708E6">
      <w:pPr>
        <w:pStyle w:val="Tabelltittelunder"/>
        <w:spacing w:after="0"/>
      </w:pPr>
      <w:r w:rsidRPr="002A486C">
        <w:t>2.</w:t>
      </w:r>
      <w:r>
        <w:t> </w:t>
      </w:r>
      <w:r w:rsidRPr="002A486C">
        <w:t>cytogenetisk respons</w:t>
      </w:r>
    </w:p>
    <w:p w14:paraId="76D3D2B7" w14:textId="77777777" w:rsidR="00916B90" w:rsidRPr="008F36C3" w:rsidRDefault="00916B90" w:rsidP="00B708E6">
      <w:pPr>
        <w:pStyle w:val="Tabelltittelunder"/>
        <w:spacing w:after="0"/>
        <w:rPr>
          <w:lang w:val="en-US"/>
        </w:rPr>
      </w:pPr>
      <w:r w:rsidRPr="008F36C3">
        <w:rPr>
          <w:lang w:val="en-US"/>
        </w:rPr>
        <w:t>3. hematologisk bedring (HI) and</w:t>
      </w:r>
    </w:p>
    <w:p w14:paraId="29457E53" w14:textId="77777777" w:rsidR="008A43E8" w:rsidRDefault="00916B90" w:rsidP="00B807BE">
      <w:pPr>
        <w:pStyle w:val="Tabelltittelunder"/>
        <w:rPr>
          <w:lang w:val="en-US"/>
        </w:rPr>
      </w:pPr>
      <w:r w:rsidRPr="008F36C3">
        <w:rPr>
          <w:lang w:val="en-US"/>
        </w:rPr>
        <w:t>4. «quality of life»</w:t>
      </w:r>
    </w:p>
    <w:p w14:paraId="3747BCAE" w14:textId="388256DF" w:rsidR="00916B90" w:rsidRPr="00B2019A" w:rsidRDefault="00916B90" w:rsidP="008A43E8">
      <w:pPr>
        <w:pStyle w:val="Tabellkilde"/>
        <w:rPr>
          <w:lang w:val="en-US"/>
        </w:rPr>
      </w:pPr>
    </w:p>
    <w:tbl>
      <w:tblPr>
        <w:tblStyle w:val="Helsedir"/>
        <w:tblW w:w="5000" w:type="pct"/>
        <w:tblLayout w:type="fixed"/>
        <w:tblLook w:val="0620" w:firstRow="1" w:lastRow="0" w:firstColumn="0" w:lastColumn="0" w:noHBand="1" w:noVBand="1"/>
      </w:tblPr>
      <w:tblGrid>
        <w:gridCol w:w="2489"/>
        <w:gridCol w:w="5994"/>
        <w:gridCol w:w="15"/>
      </w:tblGrid>
      <w:tr w:rsidR="00916B90" w:rsidRPr="009814D9" w14:paraId="2DA8FF22" w14:textId="77777777" w:rsidTr="00150095">
        <w:trPr>
          <w:cnfStyle w:val="100000000000" w:firstRow="1" w:lastRow="0" w:firstColumn="0" w:lastColumn="0" w:oddVBand="0" w:evenVBand="0" w:oddHBand="0" w:evenHBand="0" w:firstRowFirstColumn="0" w:firstRowLastColumn="0" w:lastRowFirstColumn="0" w:lastRowLastColumn="0"/>
          <w:cantSplit/>
        </w:trPr>
        <w:tc>
          <w:tcPr>
            <w:tcW w:w="2489" w:type="dxa"/>
            <w:hideMark/>
          </w:tcPr>
          <w:p w14:paraId="561E1EF9" w14:textId="77777777" w:rsidR="00916B90" w:rsidRPr="001B09FB" w:rsidRDefault="00916B90" w:rsidP="004A37E1">
            <w:pPr>
              <w:pStyle w:val="Tabellhode"/>
            </w:pPr>
            <w:r w:rsidRPr="001B09FB">
              <w:t>Kategori</w:t>
            </w:r>
          </w:p>
        </w:tc>
        <w:tc>
          <w:tcPr>
            <w:tcW w:w="6009" w:type="dxa"/>
            <w:gridSpan w:val="2"/>
            <w:hideMark/>
          </w:tcPr>
          <w:p w14:paraId="5C972666" w14:textId="77777777" w:rsidR="00916B90" w:rsidRPr="009814D9" w:rsidRDefault="00916B90" w:rsidP="004A37E1">
            <w:pPr>
              <w:pStyle w:val="Tabellhode"/>
            </w:pPr>
            <w:r w:rsidRPr="009814D9">
              <w:t>Respons kriterier (respons må v</w:t>
            </w:r>
            <w:r>
              <w:t>are</w:t>
            </w:r>
            <w:r w:rsidRPr="009814D9">
              <w:t xml:space="preserve"> minst 4 uker)</w:t>
            </w:r>
          </w:p>
        </w:tc>
      </w:tr>
      <w:tr w:rsidR="00916B90" w:rsidRPr="00E85DA3" w14:paraId="7FCA0C00" w14:textId="77777777" w:rsidTr="00150095">
        <w:trPr>
          <w:cantSplit/>
        </w:trPr>
        <w:tc>
          <w:tcPr>
            <w:tcW w:w="2489" w:type="dxa"/>
            <w:hideMark/>
          </w:tcPr>
          <w:p w14:paraId="47507A4B" w14:textId="77777777" w:rsidR="00916B90" w:rsidRPr="001B09FB" w:rsidRDefault="00916B90" w:rsidP="00856076">
            <w:pPr>
              <w:pStyle w:val="Tabelltekst"/>
            </w:pPr>
            <w:r w:rsidRPr="001B09FB">
              <w:t>Komplett remisjon</w:t>
            </w:r>
          </w:p>
        </w:tc>
        <w:tc>
          <w:tcPr>
            <w:tcW w:w="6009" w:type="dxa"/>
            <w:gridSpan w:val="2"/>
            <w:hideMark/>
          </w:tcPr>
          <w:p w14:paraId="757058E6" w14:textId="77777777" w:rsidR="00916B90" w:rsidRPr="00BF7230" w:rsidRDefault="00916B90" w:rsidP="00856076">
            <w:pPr>
              <w:pStyle w:val="Tabelltekst"/>
            </w:pPr>
            <w:r w:rsidRPr="0020240F">
              <w:rPr>
                <w:rStyle w:val="TFet"/>
              </w:rPr>
              <w:t>Benmarg</w:t>
            </w:r>
            <w:r w:rsidRPr="002A486C">
              <w:t xml:space="preserve"> </w:t>
            </w:r>
            <w:r>
              <w:t>≤</w:t>
            </w:r>
            <w:r w:rsidRPr="002A486C">
              <w:t>5</w:t>
            </w:r>
            <w:r>
              <w:t> </w:t>
            </w:r>
            <w:r w:rsidRPr="002A486C">
              <w:t>% myeloblaster med normal modning av alle celleliner</w:t>
            </w:r>
          </w:p>
          <w:p w14:paraId="720F5E98" w14:textId="77777777" w:rsidR="00916B90" w:rsidRPr="00BF7230" w:rsidRDefault="00916B90" w:rsidP="00856076">
            <w:pPr>
              <w:pStyle w:val="Tabelltekst"/>
            </w:pPr>
            <w:r w:rsidRPr="002A486C">
              <w:t>Persisterende dysplasia må bli notert</w:t>
            </w:r>
          </w:p>
          <w:p w14:paraId="52ACF4EA" w14:textId="77777777" w:rsidR="00916B90" w:rsidRPr="00BF7230" w:rsidRDefault="00916B90" w:rsidP="00EC1DE4">
            <w:pPr>
              <w:pStyle w:val="Tabelltekst0400"/>
            </w:pPr>
            <w:r w:rsidRPr="0020240F">
              <w:rPr>
                <w:rStyle w:val="TUnderstrek"/>
              </w:rPr>
              <w:t>Perifert blod</w:t>
            </w:r>
            <w:r w:rsidRPr="0020240F">
              <w:t>:</w:t>
            </w:r>
          </w:p>
          <w:p w14:paraId="503C8D0C" w14:textId="77777777" w:rsidR="00916B90" w:rsidRPr="00BF7230" w:rsidRDefault="00916B90" w:rsidP="00856076">
            <w:pPr>
              <w:pStyle w:val="Tabelltekst"/>
            </w:pPr>
            <w:r w:rsidRPr="002A486C">
              <w:t xml:space="preserve">Hb </w:t>
            </w:r>
            <w:r>
              <w:t xml:space="preserve">≥ </w:t>
            </w:r>
            <w:r w:rsidRPr="002A486C">
              <w:t>11 g/dl,</w:t>
            </w:r>
          </w:p>
          <w:p w14:paraId="3DFBEF9C" w14:textId="77777777" w:rsidR="00916B90" w:rsidRPr="00BF7230" w:rsidRDefault="00916B90" w:rsidP="00856076">
            <w:pPr>
              <w:pStyle w:val="Tabelltekst"/>
            </w:pPr>
            <w:r w:rsidRPr="002A486C">
              <w:t xml:space="preserve">Plater </w:t>
            </w:r>
            <w:r>
              <w:t xml:space="preserve">≥ </w:t>
            </w:r>
            <w:r w:rsidRPr="002A486C">
              <w:t>100 x10</w:t>
            </w:r>
            <w:r w:rsidRPr="000B559D">
              <w:rPr>
                <w:rStyle w:val="THevet"/>
              </w:rPr>
              <w:t>9</w:t>
            </w:r>
            <w:r w:rsidRPr="002A486C">
              <w:t>/L,</w:t>
            </w:r>
          </w:p>
          <w:p w14:paraId="0523FCE1" w14:textId="77777777" w:rsidR="00916B90" w:rsidRPr="00BF7230" w:rsidRDefault="00916B90" w:rsidP="00856076">
            <w:pPr>
              <w:pStyle w:val="Tabelltekst"/>
            </w:pPr>
            <w:r w:rsidRPr="002A486C">
              <w:t xml:space="preserve">Neutrofile </w:t>
            </w:r>
            <w:r>
              <w:t>≥</w:t>
            </w:r>
            <w:r w:rsidRPr="002A486C">
              <w:t xml:space="preserve"> 1.0 x10</w:t>
            </w:r>
            <w:r w:rsidRPr="000B559D">
              <w:rPr>
                <w:rStyle w:val="THevet"/>
              </w:rPr>
              <w:t>9</w:t>
            </w:r>
            <w:r w:rsidRPr="002A486C">
              <w:t>/L</w:t>
            </w:r>
          </w:p>
          <w:p w14:paraId="50A908F9" w14:textId="77777777" w:rsidR="00916B90" w:rsidRPr="002A486C" w:rsidRDefault="00916B90" w:rsidP="00856076">
            <w:pPr>
              <w:pStyle w:val="Tabelltekst"/>
            </w:pPr>
            <w:r w:rsidRPr="002A486C">
              <w:t>Blaster 0</w:t>
            </w:r>
            <w:r>
              <w:t xml:space="preserve"> </w:t>
            </w:r>
          </w:p>
        </w:tc>
      </w:tr>
      <w:tr w:rsidR="00916B90" w:rsidRPr="0043240F" w14:paraId="119161A2" w14:textId="77777777" w:rsidTr="00150095">
        <w:trPr>
          <w:cantSplit/>
        </w:trPr>
        <w:tc>
          <w:tcPr>
            <w:tcW w:w="2489" w:type="dxa"/>
            <w:hideMark/>
          </w:tcPr>
          <w:p w14:paraId="053B4A26" w14:textId="77777777" w:rsidR="00916B90" w:rsidRPr="00E85DA3" w:rsidRDefault="00916B90" w:rsidP="00856076">
            <w:pPr>
              <w:pStyle w:val="Tabelltekst"/>
              <w:rPr>
                <w:lang w:val="en-US"/>
              </w:rPr>
            </w:pPr>
            <w:r w:rsidRPr="00E85DA3">
              <w:rPr>
                <w:lang w:val="en-US"/>
              </w:rPr>
              <w:t>Parti</w:t>
            </w:r>
            <w:r>
              <w:rPr>
                <w:lang w:val="en-US"/>
              </w:rPr>
              <w:t>el</w:t>
            </w:r>
            <w:r w:rsidRPr="00E85DA3">
              <w:rPr>
                <w:lang w:val="en-US"/>
              </w:rPr>
              <w:t>l remis</w:t>
            </w:r>
            <w:r>
              <w:rPr>
                <w:lang w:val="en-US"/>
              </w:rPr>
              <w:t>jon</w:t>
            </w:r>
          </w:p>
        </w:tc>
        <w:tc>
          <w:tcPr>
            <w:tcW w:w="6009" w:type="dxa"/>
            <w:gridSpan w:val="2"/>
            <w:hideMark/>
          </w:tcPr>
          <w:p w14:paraId="4E9847E1" w14:textId="77777777" w:rsidR="00916B90" w:rsidRPr="00BF7230" w:rsidRDefault="00916B90" w:rsidP="00856076">
            <w:pPr>
              <w:pStyle w:val="Tabelltekst"/>
            </w:pPr>
            <w:r w:rsidRPr="002A486C">
              <w:t>Alle CR kriteriene hvis unormale før behandling med unntak av:</w:t>
            </w:r>
          </w:p>
          <w:p w14:paraId="430A65CB" w14:textId="77777777" w:rsidR="00916B90" w:rsidRPr="00BF7230" w:rsidRDefault="00916B90" w:rsidP="00EC1DE4">
            <w:pPr>
              <w:pStyle w:val="Tabelltekst0400"/>
            </w:pPr>
            <w:r w:rsidRPr="002A486C">
              <w:t xml:space="preserve">Benmargsblaster redusert med </w:t>
            </w:r>
            <w:r>
              <w:t>≥</w:t>
            </w:r>
            <w:r w:rsidRPr="002A486C">
              <w:t xml:space="preserve"> 50</w:t>
            </w:r>
            <w:r>
              <w:t> </w:t>
            </w:r>
            <w:r w:rsidRPr="002A486C">
              <w:t>% relatert til før behandling, men fortsatt</w:t>
            </w:r>
            <w:r>
              <w:t xml:space="preserve"> </w:t>
            </w:r>
            <w:r w:rsidRPr="002A486C">
              <w:t>&gt; 5</w:t>
            </w:r>
            <w:r>
              <w:t> </w:t>
            </w:r>
            <w:r w:rsidRPr="002A486C">
              <w:t>%</w:t>
            </w:r>
          </w:p>
          <w:p w14:paraId="00EFFB89" w14:textId="77777777" w:rsidR="00916B90" w:rsidRPr="002A486C" w:rsidRDefault="00916B90" w:rsidP="00EC1DE4">
            <w:pPr>
              <w:pStyle w:val="Tabelltekst0400"/>
            </w:pPr>
            <w:r w:rsidRPr="002A486C">
              <w:t>Cellularitet og morfologi ikke relevant</w:t>
            </w:r>
          </w:p>
        </w:tc>
      </w:tr>
      <w:tr w:rsidR="00916B90" w:rsidRPr="00EE3057" w14:paraId="6E232406" w14:textId="77777777" w:rsidTr="00150095">
        <w:trPr>
          <w:cantSplit/>
        </w:trPr>
        <w:tc>
          <w:tcPr>
            <w:tcW w:w="2489" w:type="dxa"/>
            <w:hideMark/>
          </w:tcPr>
          <w:p w14:paraId="115B336F" w14:textId="77777777" w:rsidR="00916B90" w:rsidRPr="00E85DA3" w:rsidRDefault="00916B90" w:rsidP="00856076">
            <w:pPr>
              <w:pStyle w:val="Tabelltekst"/>
              <w:rPr>
                <w:lang w:val="en-US"/>
              </w:rPr>
            </w:pPr>
            <w:r>
              <w:rPr>
                <w:lang w:val="en-US"/>
              </w:rPr>
              <w:t>Benmarg</w:t>
            </w:r>
            <w:r w:rsidRPr="00E85DA3">
              <w:rPr>
                <w:lang w:val="en-US"/>
              </w:rPr>
              <w:t xml:space="preserve"> CR</w:t>
            </w:r>
          </w:p>
        </w:tc>
        <w:tc>
          <w:tcPr>
            <w:tcW w:w="6009" w:type="dxa"/>
            <w:gridSpan w:val="2"/>
            <w:hideMark/>
          </w:tcPr>
          <w:p w14:paraId="72D0F569" w14:textId="77777777" w:rsidR="00916B90" w:rsidRPr="00BF7230" w:rsidRDefault="00916B90" w:rsidP="00856076">
            <w:pPr>
              <w:pStyle w:val="Tabelltekst"/>
            </w:pPr>
            <w:r w:rsidRPr="002A486C">
              <w:t xml:space="preserve">BM </w:t>
            </w:r>
            <w:r>
              <w:t>≤ </w:t>
            </w:r>
            <w:r w:rsidRPr="002A486C">
              <w:t>5</w:t>
            </w:r>
            <w:r>
              <w:t> </w:t>
            </w:r>
            <w:r w:rsidRPr="002A486C">
              <w:t xml:space="preserve">% myeloblaster og redusert med </w:t>
            </w:r>
            <w:r>
              <w:t>≥</w:t>
            </w:r>
            <w:r w:rsidRPr="002A486C">
              <w:t xml:space="preserve"> 50</w:t>
            </w:r>
            <w:r>
              <w:t> </w:t>
            </w:r>
            <w:r w:rsidRPr="002A486C">
              <w:t>%</w:t>
            </w:r>
            <w:r>
              <w:t xml:space="preserve"> </w:t>
            </w:r>
            <w:r w:rsidRPr="002A486C">
              <w:t>relater til før behandling</w:t>
            </w:r>
          </w:p>
          <w:p w14:paraId="5563BBA9" w14:textId="77777777" w:rsidR="00916B90" w:rsidRPr="002A486C" w:rsidRDefault="00916B90" w:rsidP="00EC1DE4">
            <w:pPr>
              <w:pStyle w:val="Tabelltekst0400"/>
            </w:pPr>
            <w:r w:rsidRPr="002A486C">
              <w:t>Perifert blod: Hvis HI respons, må noteres i tillegg til BM- CR</w:t>
            </w:r>
          </w:p>
        </w:tc>
      </w:tr>
      <w:tr w:rsidR="00916B90" w:rsidRPr="00EE3057" w14:paraId="5765FD9A" w14:textId="77777777" w:rsidTr="00150095">
        <w:trPr>
          <w:cantSplit/>
        </w:trPr>
        <w:tc>
          <w:tcPr>
            <w:tcW w:w="2489" w:type="dxa"/>
            <w:hideMark/>
          </w:tcPr>
          <w:p w14:paraId="5529EE05" w14:textId="77777777" w:rsidR="00916B90" w:rsidRPr="00E85DA3" w:rsidRDefault="00916B90" w:rsidP="00856076">
            <w:pPr>
              <w:pStyle w:val="Tabelltekst"/>
              <w:rPr>
                <w:lang w:val="en-US"/>
              </w:rPr>
            </w:pPr>
            <w:r w:rsidRPr="00E85DA3">
              <w:rPr>
                <w:lang w:val="en-US"/>
              </w:rPr>
              <w:t>Stab</w:t>
            </w:r>
            <w:r>
              <w:rPr>
                <w:lang w:val="en-US"/>
              </w:rPr>
              <w:t>i</w:t>
            </w:r>
            <w:r w:rsidRPr="00E85DA3">
              <w:rPr>
                <w:lang w:val="en-US"/>
              </w:rPr>
              <w:t>l</w:t>
            </w:r>
            <w:r>
              <w:rPr>
                <w:lang w:val="en-US"/>
              </w:rPr>
              <w:t xml:space="preserve"> sykdom</w:t>
            </w:r>
          </w:p>
        </w:tc>
        <w:tc>
          <w:tcPr>
            <w:tcW w:w="6009" w:type="dxa"/>
            <w:gridSpan w:val="2"/>
            <w:hideMark/>
          </w:tcPr>
          <w:p w14:paraId="449D08C3" w14:textId="77777777" w:rsidR="00916B90" w:rsidRPr="002A486C" w:rsidRDefault="00916B90" w:rsidP="00856076">
            <w:pPr>
              <w:pStyle w:val="Tabelltekst"/>
            </w:pPr>
            <w:r w:rsidRPr="002A486C">
              <w:t>Manglende oppnåelse av minst PR, men ingen holdepunkt for progresjon over &gt; 8 uker</w:t>
            </w:r>
          </w:p>
        </w:tc>
      </w:tr>
      <w:tr w:rsidR="00916B90" w:rsidRPr="007B3D63" w14:paraId="7D0D48E7" w14:textId="77777777" w:rsidTr="00150095">
        <w:trPr>
          <w:cantSplit/>
        </w:trPr>
        <w:tc>
          <w:tcPr>
            <w:tcW w:w="2489" w:type="dxa"/>
            <w:hideMark/>
          </w:tcPr>
          <w:p w14:paraId="7EBED1D6" w14:textId="77777777" w:rsidR="00916B90" w:rsidRPr="00E85DA3" w:rsidRDefault="00916B90" w:rsidP="00856076">
            <w:pPr>
              <w:pStyle w:val="Tabelltekst"/>
              <w:rPr>
                <w:lang w:val="en-US"/>
              </w:rPr>
            </w:pPr>
            <w:r>
              <w:rPr>
                <w:lang w:val="en-US"/>
              </w:rPr>
              <w:t>Manglende effekt</w:t>
            </w:r>
          </w:p>
        </w:tc>
        <w:tc>
          <w:tcPr>
            <w:tcW w:w="6009" w:type="dxa"/>
            <w:gridSpan w:val="2"/>
            <w:hideMark/>
          </w:tcPr>
          <w:p w14:paraId="7984F739" w14:textId="77777777" w:rsidR="00916B90" w:rsidRPr="002A486C" w:rsidRDefault="00916B90" w:rsidP="00856076">
            <w:pPr>
              <w:pStyle w:val="Tabelltekst"/>
            </w:pPr>
            <w:r w:rsidRPr="002A486C">
              <w:t>Død under behandling eller sykdomsprogresjon karakterisert ved</w:t>
            </w:r>
            <w:r>
              <w:t xml:space="preserve"> </w:t>
            </w:r>
            <w:r w:rsidRPr="002A486C">
              <w:t>forverring av cytopenier, økning i prosent BM blaster, eller progresjon til en mer advansert MDS subtype enn før behandling</w:t>
            </w:r>
          </w:p>
        </w:tc>
      </w:tr>
      <w:tr w:rsidR="00916B90" w:rsidRPr="007B3D63" w14:paraId="6C8C06E7" w14:textId="77777777" w:rsidTr="00150095">
        <w:trPr>
          <w:cantSplit/>
        </w:trPr>
        <w:tc>
          <w:tcPr>
            <w:tcW w:w="2489" w:type="dxa"/>
            <w:hideMark/>
          </w:tcPr>
          <w:p w14:paraId="01B2C839" w14:textId="77777777" w:rsidR="00916B90" w:rsidRPr="00BF7230" w:rsidRDefault="00916B90" w:rsidP="00856076">
            <w:pPr>
              <w:pStyle w:val="Tabelltekst"/>
            </w:pPr>
            <w:r w:rsidRPr="007B3D63">
              <w:t>Recidiv etter</w:t>
            </w:r>
          </w:p>
          <w:p w14:paraId="42B7E163" w14:textId="77777777" w:rsidR="00916B90" w:rsidRPr="007B3D63" w:rsidRDefault="00916B90" w:rsidP="00856076">
            <w:pPr>
              <w:pStyle w:val="Tabelltekst"/>
            </w:pPr>
            <w:r w:rsidRPr="007B3D63">
              <w:t>CR eller PR</w:t>
            </w:r>
          </w:p>
        </w:tc>
        <w:tc>
          <w:tcPr>
            <w:tcW w:w="6009" w:type="dxa"/>
            <w:gridSpan w:val="2"/>
            <w:hideMark/>
          </w:tcPr>
          <w:p w14:paraId="234E7307" w14:textId="77777777" w:rsidR="00916B90" w:rsidRPr="00BF7230" w:rsidRDefault="00916B90" w:rsidP="00856076">
            <w:pPr>
              <w:pStyle w:val="Tabelltekst"/>
            </w:pPr>
            <w:r w:rsidRPr="007B3D63">
              <w:t>Minst ett av det følgende:</w:t>
            </w:r>
          </w:p>
          <w:p w14:paraId="139F98C8" w14:textId="77777777" w:rsidR="00916B90" w:rsidRPr="00BF7230" w:rsidRDefault="00916B90" w:rsidP="00EC1DE4">
            <w:pPr>
              <w:pStyle w:val="Tabelllistepunkt1"/>
            </w:pPr>
            <w:r>
              <w:t xml:space="preserve">Tilbake til før behandlings </w:t>
            </w:r>
            <w:r w:rsidRPr="007B3D63">
              <w:t>BM blast andel (%)</w:t>
            </w:r>
          </w:p>
          <w:p w14:paraId="6CB4DDD6" w14:textId="77777777" w:rsidR="00916B90" w:rsidRPr="00BF7230" w:rsidRDefault="00916B90" w:rsidP="00EC1DE4">
            <w:pPr>
              <w:pStyle w:val="Tabelllistepunkt1"/>
            </w:pPr>
            <w:r>
              <w:t>Reduksjon med ≥ </w:t>
            </w:r>
            <w:r w:rsidRPr="007B3D63">
              <w:t>50</w:t>
            </w:r>
            <w:r>
              <w:t> </w:t>
            </w:r>
            <w:r w:rsidRPr="007B3D63">
              <w:t>% fra maximum remisjon</w:t>
            </w:r>
            <w:r>
              <w:t>/</w:t>
            </w:r>
            <w:r w:rsidRPr="007B3D63">
              <w:t xml:space="preserve">respons nivå </w:t>
            </w:r>
            <w:r>
              <w:t>for</w:t>
            </w:r>
            <w:r w:rsidRPr="007B3D63">
              <w:t xml:space="preserve"> granulocyt</w:t>
            </w:r>
            <w:r>
              <w:t>ter eller</w:t>
            </w:r>
            <w:r w:rsidRPr="007B3D63">
              <w:t xml:space="preserve"> </w:t>
            </w:r>
            <w:r>
              <w:t>trombocytter</w:t>
            </w:r>
          </w:p>
          <w:p w14:paraId="71AF48E2" w14:textId="77777777" w:rsidR="00916B90" w:rsidRPr="007B3D63" w:rsidRDefault="00916B90" w:rsidP="00EC1DE4">
            <w:pPr>
              <w:pStyle w:val="Tabelllistepunkt1"/>
            </w:pPr>
            <w:r w:rsidRPr="007B3D63">
              <w:t xml:space="preserve">Reduksjon </w:t>
            </w:r>
            <w:r>
              <w:t>av</w:t>
            </w:r>
            <w:r w:rsidRPr="007B3D63">
              <w:t xml:space="preserve"> Hb med </w:t>
            </w:r>
            <w:r>
              <w:t>≥</w:t>
            </w:r>
            <w:r w:rsidRPr="007B3D63">
              <w:t xml:space="preserve"> 1.5 g/dL eller transfusjonsavhengighet</w:t>
            </w:r>
          </w:p>
        </w:tc>
      </w:tr>
      <w:tr w:rsidR="00916B90" w:rsidRPr="00F504EE" w14:paraId="7C884B6B" w14:textId="77777777" w:rsidTr="00150095">
        <w:trPr>
          <w:cantSplit/>
        </w:trPr>
        <w:tc>
          <w:tcPr>
            <w:tcW w:w="2489" w:type="dxa"/>
            <w:hideMark/>
          </w:tcPr>
          <w:p w14:paraId="52F1AF0C" w14:textId="77777777" w:rsidR="00916B90" w:rsidRPr="00E85DA3" w:rsidRDefault="00916B90" w:rsidP="00856076">
            <w:pPr>
              <w:pStyle w:val="Tabelltekst"/>
              <w:rPr>
                <w:lang w:val="en-US"/>
              </w:rPr>
            </w:pPr>
            <w:r w:rsidRPr="00E85DA3">
              <w:rPr>
                <w:lang w:val="en-US"/>
              </w:rPr>
              <w:t>Cytogeneti</w:t>
            </w:r>
            <w:r>
              <w:rPr>
                <w:lang w:val="en-US"/>
              </w:rPr>
              <w:t>sk</w:t>
            </w:r>
            <w:r w:rsidRPr="00E85DA3">
              <w:rPr>
                <w:lang w:val="en-US"/>
              </w:rPr>
              <w:t xml:space="preserve"> respons</w:t>
            </w:r>
          </w:p>
        </w:tc>
        <w:tc>
          <w:tcPr>
            <w:tcW w:w="6009" w:type="dxa"/>
            <w:gridSpan w:val="2"/>
            <w:hideMark/>
          </w:tcPr>
          <w:p w14:paraId="1CD54530" w14:textId="77777777" w:rsidR="00916B90" w:rsidRPr="00BF7230" w:rsidRDefault="00916B90" w:rsidP="00856076">
            <w:pPr>
              <w:pStyle w:val="Tabelltekst"/>
            </w:pPr>
            <w:r w:rsidRPr="007B3D63">
              <w:t xml:space="preserve">Komplett: </w:t>
            </w:r>
            <w:r>
              <w:t xml:space="preserve">Bortfall av </w:t>
            </w:r>
            <w:r w:rsidRPr="007B3D63">
              <w:t>kromosom</w:t>
            </w:r>
            <w:r>
              <w:t>avvik uten nytilkomne</w:t>
            </w:r>
          </w:p>
          <w:p w14:paraId="3CCC1682" w14:textId="77777777" w:rsidR="00916B90" w:rsidRPr="00F504EE" w:rsidRDefault="00916B90" w:rsidP="00856076">
            <w:pPr>
              <w:pStyle w:val="Tabelltekst"/>
            </w:pPr>
            <w:r w:rsidRPr="00F504EE">
              <w:t>Partiell: Minst 50</w:t>
            </w:r>
            <w:r>
              <w:t> </w:t>
            </w:r>
            <w:r w:rsidRPr="00F504EE">
              <w:t>% redukjon av</w:t>
            </w:r>
            <w:r>
              <w:t xml:space="preserve"> </w:t>
            </w:r>
            <w:r w:rsidRPr="007B3D63">
              <w:t>kromosom</w:t>
            </w:r>
            <w:r>
              <w:t>avvik</w:t>
            </w:r>
          </w:p>
        </w:tc>
      </w:tr>
      <w:tr w:rsidR="00916B90" w:rsidRPr="00E85DA3" w14:paraId="7C0256A4" w14:textId="77777777" w:rsidTr="00150095">
        <w:trPr>
          <w:cantSplit/>
        </w:trPr>
        <w:tc>
          <w:tcPr>
            <w:tcW w:w="2489" w:type="dxa"/>
            <w:hideMark/>
          </w:tcPr>
          <w:p w14:paraId="13C2520B" w14:textId="1861CF0D" w:rsidR="00916B90" w:rsidRPr="00E85DA3" w:rsidRDefault="00916B90" w:rsidP="00856076">
            <w:pPr>
              <w:pStyle w:val="Tabelltekst"/>
              <w:rPr>
                <w:lang w:val="en-US"/>
              </w:rPr>
            </w:pPr>
            <w:r>
              <w:rPr>
                <w:lang w:val="en-US"/>
              </w:rPr>
              <w:t>Sykdoms</w:t>
            </w:r>
            <w:r w:rsidRPr="00E85DA3">
              <w:rPr>
                <w:lang w:val="en-US"/>
              </w:rPr>
              <w:t>progres</w:t>
            </w:r>
            <w:r>
              <w:rPr>
                <w:lang w:val="en-US"/>
              </w:rPr>
              <w:t>j</w:t>
            </w:r>
            <w:r w:rsidRPr="00E85DA3">
              <w:rPr>
                <w:lang w:val="en-US"/>
              </w:rPr>
              <w:t>on</w:t>
            </w:r>
          </w:p>
        </w:tc>
        <w:tc>
          <w:tcPr>
            <w:tcW w:w="6009" w:type="dxa"/>
            <w:gridSpan w:val="2"/>
            <w:hideMark/>
          </w:tcPr>
          <w:p w14:paraId="20D22160" w14:textId="77777777" w:rsidR="00916B90" w:rsidRPr="00BF7230" w:rsidRDefault="00916B90" w:rsidP="00856076">
            <w:pPr>
              <w:pStyle w:val="Tabelltekst"/>
            </w:pPr>
            <w:r>
              <w:t>≥ </w:t>
            </w:r>
            <w:r w:rsidRPr="00620CCB">
              <w:t>50</w:t>
            </w:r>
            <w:r>
              <w:t> </w:t>
            </w:r>
            <w:r w:rsidRPr="00620CCB">
              <w:t>% blastøkning</w:t>
            </w:r>
          </w:p>
          <w:p w14:paraId="38572E40" w14:textId="77777777" w:rsidR="00916B90" w:rsidRPr="00BF7230" w:rsidRDefault="00916B90" w:rsidP="00EC1DE4">
            <w:pPr>
              <w:pStyle w:val="Tabelltekst0400"/>
            </w:pPr>
            <w:r w:rsidRPr="00F504EE">
              <w:t>Ett av det følgende:</w:t>
            </w:r>
          </w:p>
          <w:p w14:paraId="039626F1" w14:textId="77777777" w:rsidR="00916B90" w:rsidRPr="00BF7230" w:rsidRDefault="00916B90" w:rsidP="00EC1DE4">
            <w:pPr>
              <w:pStyle w:val="Tabelllistepunkt1"/>
            </w:pPr>
            <w:r w:rsidRPr="00F504EE">
              <w:t>Minst 50</w:t>
            </w:r>
            <w:r>
              <w:t> </w:t>
            </w:r>
            <w:r w:rsidRPr="00F504EE">
              <w:t>% reduksjon f</w:t>
            </w:r>
            <w:r>
              <w:t>ra</w:t>
            </w:r>
            <w:r w:rsidRPr="00F504EE">
              <w:t xml:space="preserve"> maximum remis</w:t>
            </w:r>
            <w:r>
              <w:t>j</w:t>
            </w:r>
            <w:r w:rsidRPr="00F504EE">
              <w:t xml:space="preserve">on/ respons </w:t>
            </w:r>
            <w:r>
              <w:t xml:space="preserve">av </w:t>
            </w:r>
            <w:r w:rsidRPr="00F504EE">
              <w:t>granulocyt</w:t>
            </w:r>
            <w:r>
              <w:t>ter eller</w:t>
            </w:r>
            <w:r w:rsidRPr="00F504EE">
              <w:t xml:space="preserve"> </w:t>
            </w:r>
            <w:r>
              <w:t>trombocytter</w:t>
            </w:r>
          </w:p>
          <w:p w14:paraId="3260AF4A" w14:textId="30A5AB5D" w:rsidR="00916B90" w:rsidRPr="00BF7230" w:rsidRDefault="00916B90" w:rsidP="00EC1DE4">
            <w:pPr>
              <w:pStyle w:val="Tabelllistepunkt1"/>
            </w:pPr>
            <w:r w:rsidRPr="00F504EE">
              <w:t xml:space="preserve">Reduksjon av Hb </w:t>
            </w:r>
            <w:r>
              <w:t>med</w:t>
            </w:r>
            <w:r w:rsidRPr="00F504EE">
              <w:t xml:space="preserve"> </w:t>
            </w:r>
            <w:r>
              <w:t>≥</w:t>
            </w:r>
            <w:r w:rsidRPr="00F504EE">
              <w:t xml:space="preserve"> 2</w:t>
            </w:r>
            <w:r w:rsidR="00460411">
              <w:t> </w:t>
            </w:r>
            <w:r w:rsidRPr="00F504EE">
              <w:t>g/dL</w:t>
            </w:r>
          </w:p>
          <w:p w14:paraId="42316527" w14:textId="77777777" w:rsidR="00916B90" w:rsidRPr="00E85DA3" w:rsidRDefault="00916B90" w:rsidP="00EC1DE4">
            <w:pPr>
              <w:pStyle w:val="Tabelllistepunkt1"/>
              <w:rPr>
                <w:lang w:val="en-US"/>
              </w:rPr>
            </w:pPr>
            <w:r>
              <w:rPr>
                <w:lang w:val="en-US"/>
              </w:rPr>
              <w:t>Transfusj</w:t>
            </w:r>
            <w:r w:rsidRPr="00E85DA3">
              <w:rPr>
                <w:lang w:val="en-US"/>
              </w:rPr>
              <w:t>on</w:t>
            </w:r>
            <w:r>
              <w:rPr>
                <w:lang w:val="en-US"/>
              </w:rPr>
              <w:t>savhengig</w:t>
            </w:r>
          </w:p>
        </w:tc>
      </w:tr>
      <w:tr w:rsidR="00916B90" w:rsidRPr="00ED0925" w14:paraId="561C13A6" w14:textId="77777777" w:rsidTr="00150095">
        <w:trPr>
          <w:cantSplit/>
        </w:trPr>
        <w:tc>
          <w:tcPr>
            <w:tcW w:w="2489" w:type="dxa"/>
            <w:hideMark/>
          </w:tcPr>
          <w:p w14:paraId="00C2CABE" w14:textId="77777777" w:rsidR="00916B90" w:rsidRPr="00E85DA3" w:rsidRDefault="00916B90" w:rsidP="00856076">
            <w:pPr>
              <w:pStyle w:val="Tabelltekst"/>
              <w:rPr>
                <w:lang w:val="en-US"/>
              </w:rPr>
            </w:pPr>
            <w:r>
              <w:rPr>
                <w:lang w:val="en-US"/>
              </w:rPr>
              <w:t>Overlevelse</w:t>
            </w:r>
          </w:p>
        </w:tc>
        <w:tc>
          <w:tcPr>
            <w:tcW w:w="6009" w:type="dxa"/>
            <w:gridSpan w:val="2"/>
            <w:hideMark/>
          </w:tcPr>
          <w:p w14:paraId="4BE8838F" w14:textId="77777777" w:rsidR="00916B90" w:rsidRPr="00BF7230" w:rsidRDefault="00916B90" w:rsidP="00856076">
            <w:pPr>
              <w:pStyle w:val="Tabelltekst"/>
            </w:pPr>
            <w:r w:rsidRPr="00F504EE">
              <w:t>Endepunkt:</w:t>
            </w:r>
          </w:p>
          <w:p w14:paraId="320BE90E" w14:textId="77777777" w:rsidR="00916B90" w:rsidRPr="00BF7230" w:rsidRDefault="00916B90" w:rsidP="00EC1DE4">
            <w:pPr>
              <w:pStyle w:val="Tabelllistepunkt1"/>
            </w:pPr>
            <w:r w:rsidRPr="00F504EE">
              <w:t>Totalt: Død</w:t>
            </w:r>
            <w:r>
              <w:t xml:space="preserve"> av</w:t>
            </w:r>
            <w:r w:rsidRPr="00F504EE">
              <w:t xml:space="preserve"> enhver årsak</w:t>
            </w:r>
          </w:p>
          <w:p w14:paraId="0DF896CE" w14:textId="77777777" w:rsidR="00916B90" w:rsidRPr="00BF7230" w:rsidRDefault="00916B90" w:rsidP="00EC1DE4">
            <w:pPr>
              <w:pStyle w:val="Tabelllistepunkt1"/>
            </w:pPr>
            <w:r>
              <w:t>«</w:t>
            </w:r>
            <w:r w:rsidRPr="00F504EE">
              <w:t>Event free</w:t>
            </w:r>
            <w:r>
              <w:t>»</w:t>
            </w:r>
            <w:r w:rsidRPr="00F504EE">
              <w:t>: svikt eller død av annen årsak</w:t>
            </w:r>
          </w:p>
          <w:p w14:paraId="14BE12B6" w14:textId="77777777" w:rsidR="00916B90" w:rsidRPr="00BF7230" w:rsidRDefault="00916B90" w:rsidP="00EC1DE4">
            <w:pPr>
              <w:pStyle w:val="Tabelllistepunkt1"/>
            </w:pPr>
            <w:r>
              <w:t>«</w:t>
            </w:r>
            <w:r w:rsidRPr="00F504EE">
              <w:t>PFS</w:t>
            </w:r>
            <w:r>
              <w:t>»</w:t>
            </w:r>
            <w:r w:rsidRPr="00F504EE">
              <w:t>: sykdomsprogresjon eller død pga.</w:t>
            </w:r>
            <w:r>
              <w:t xml:space="preserve"> </w:t>
            </w:r>
            <w:r w:rsidRPr="00F504EE">
              <w:t>MDS</w:t>
            </w:r>
          </w:p>
          <w:p w14:paraId="5AE09A98" w14:textId="77777777" w:rsidR="00916B90" w:rsidRPr="00BF7230" w:rsidRDefault="00916B90" w:rsidP="00EC1DE4">
            <w:pPr>
              <w:pStyle w:val="Tabelllistepunkt1"/>
            </w:pPr>
            <w:r>
              <w:t>«</w:t>
            </w:r>
            <w:r w:rsidRPr="00E85DA3">
              <w:rPr>
                <w:lang w:val="en-US"/>
              </w:rPr>
              <w:t>DFS</w:t>
            </w:r>
            <w:r>
              <w:rPr>
                <w:lang w:val="en-US"/>
              </w:rPr>
              <w:t>»</w:t>
            </w:r>
            <w:r w:rsidRPr="00E85DA3">
              <w:rPr>
                <w:lang w:val="en-US"/>
              </w:rPr>
              <w:t>: ti</w:t>
            </w:r>
            <w:r>
              <w:rPr>
                <w:lang w:val="en-US"/>
              </w:rPr>
              <w:t>d til</w:t>
            </w:r>
            <w:r w:rsidRPr="00E85DA3">
              <w:rPr>
                <w:lang w:val="en-US"/>
              </w:rPr>
              <w:t xml:space="preserve"> re</w:t>
            </w:r>
            <w:r>
              <w:rPr>
                <w:lang w:val="en-US"/>
              </w:rPr>
              <w:t>cidiv</w:t>
            </w:r>
          </w:p>
          <w:p w14:paraId="7597A82F" w14:textId="77777777" w:rsidR="00916B90" w:rsidRPr="00E85DA3" w:rsidRDefault="00916B90" w:rsidP="00EC1DE4">
            <w:pPr>
              <w:pStyle w:val="Tabelllistepunkt1"/>
              <w:rPr>
                <w:lang w:val="en-US"/>
              </w:rPr>
            </w:pPr>
            <w:r>
              <w:rPr>
                <w:lang w:val="en-US"/>
              </w:rPr>
              <w:t>«</w:t>
            </w:r>
            <w:r w:rsidRPr="00E85DA3">
              <w:rPr>
                <w:lang w:val="en-US"/>
              </w:rPr>
              <w:t>Cause-specific death</w:t>
            </w:r>
            <w:r>
              <w:rPr>
                <w:lang w:val="en-US"/>
              </w:rPr>
              <w:t>»</w:t>
            </w:r>
            <w:r w:rsidRPr="00E85DA3">
              <w:rPr>
                <w:lang w:val="en-US"/>
              </w:rPr>
              <w:t>: d</w:t>
            </w:r>
            <w:r>
              <w:rPr>
                <w:lang w:val="en-US"/>
              </w:rPr>
              <w:t>ød relatert til</w:t>
            </w:r>
            <w:r w:rsidRPr="00E85DA3">
              <w:rPr>
                <w:lang w:val="en-US"/>
              </w:rPr>
              <w:t xml:space="preserve"> MDS</w:t>
            </w:r>
          </w:p>
        </w:tc>
      </w:tr>
      <w:tr w:rsidR="00916B90" w:rsidRPr="008146E6" w14:paraId="3BCBA500" w14:textId="77777777" w:rsidTr="00150095">
        <w:trPr>
          <w:gridAfter w:val="1"/>
          <w:wAfter w:w="15" w:type="dxa"/>
          <w:cantSplit/>
        </w:trPr>
        <w:tc>
          <w:tcPr>
            <w:tcW w:w="2489" w:type="dxa"/>
            <w:hideMark/>
          </w:tcPr>
          <w:p w14:paraId="0E2ABBD2" w14:textId="77777777" w:rsidR="00916B90" w:rsidRPr="00E85DA3" w:rsidRDefault="00916B90" w:rsidP="004A37E1">
            <w:pPr>
              <w:pStyle w:val="Tabellhode"/>
              <w:rPr>
                <w:lang w:val="en-US"/>
              </w:rPr>
            </w:pPr>
            <w:r>
              <w:rPr>
                <w:lang w:val="en-US"/>
              </w:rPr>
              <w:lastRenderedPageBreak/>
              <w:t>Hematologisk</w:t>
            </w:r>
            <w:r w:rsidRPr="00E85DA3">
              <w:rPr>
                <w:lang w:val="en-US"/>
              </w:rPr>
              <w:t xml:space="preserve"> improvement</w:t>
            </w:r>
            <w:r>
              <w:rPr>
                <w:lang w:val="en-US"/>
              </w:rPr>
              <w:t xml:space="preserve"> (HI)</w:t>
            </w:r>
          </w:p>
        </w:tc>
        <w:tc>
          <w:tcPr>
            <w:tcW w:w="5994" w:type="dxa"/>
            <w:hideMark/>
          </w:tcPr>
          <w:p w14:paraId="18742C13" w14:textId="77777777" w:rsidR="00916B90" w:rsidRPr="008146E6" w:rsidRDefault="00916B90" w:rsidP="004A37E1">
            <w:pPr>
              <w:pStyle w:val="Tabellhode"/>
            </w:pPr>
            <w:r w:rsidRPr="008146E6">
              <w:t xml:space="preserve">Respons </w:t>
            </w:r>
            <w:r>
              <w:t>k</w:t>
            </w:r>
            <w:r w:rsidRPr="008146E6">
              <w:t>riterier (respons må vare minst 8 uker)</w:t>
            </w:r>
          </w:p>
        </w:tc>
      </w:tr>
      <w:tr w:rsidR="00916B90" w:rsidRPr="008146E6" w14:paraId="0DFF0BD9" w14:textId="77777777" w:rsidTr="00150095">
        <w:trPr>
          <w:gridAfter w:val="1"/>
          <w:wAfter w:w="15" w:type="dxa"/>
          <w:cantSplit/>
        </w:trPr>
        <w:tc>
          <w:tcPr>
            <w:tcW w:w="2489" w:type="dxa"/>
            <w:hideMark/>
          </w:tcPr>
          <w:p w14:paraId="0E85D183" w14:textId="77777777" w:rsidR="00916B90" w:rsidRPr="008146E6" w:rsidRDefault="00916B90" w:rsidP="00856076">
            <w:pPr>
              <w:pStyle w:val="Tabelltekst"/>
            </w:pPr>
            <w:r w:rsidRPr="008146E6">
              <w:t>Erythroid respons (før behandling &lt;11</w:t>
            </w:r>
            <w:r>
              <w:t xml:space="preserve"> g/dl</w:t>
            </w:r>
            <w:r w:rsidRPr="008146E6">
              <w:t>)</w:t>
            </w:r>
          </w:p>
        </w:tc>
        <w:tc>
          <w:tcPr>
            <w:tcW w:w="5994" w:type="dxa"/>
            <w:hideMark/>
          </w:tcPr>
          <w:p w14:paraId="3EC34045" w14:textId="5EABE853" w:rsidR="00916B90" w:rsidRPr="00BF7230" w:rsidRDefault="00916B90" w:rsidP="00856076">
            <w:pPr>
              <w:pStyle w:val="Tabelltekst"/>
            </w:pPr>
            <w:r w:rsidRPr="00620CCB">
              <w:t>Hb økning med 1.5</w:t>
            </w:r>
            <w:r w:rsidR="00460411">
              <w:t> </w:t>
            </w:r>
            <w:r w:rsidRPr="00620CCB">
              <w:t>g/dl</w:t>
            </w:r>
          </w:p>
          <w:p w14:paraId="63855AF3" w14:textId="03FC9451" w:rsidR="00916B90" w:rsidRPr="008146E6" w:rsidRDefault="00916B90" w:rsidP="00EC1DE4">
            <w:pPr>
              <w:pStyle w:val="Tabelltekst0400"/>
            </w:pPr>
            <w:r w:rsidRPr="008146E6">
              <w:t xml:space="preserve">Relevant reduksjon av </w:t>
            </w:r>
            <w:r>
              <w:t>antall</w:t>
            </w:r>
            <w:r w:rsidRPr="008146E6">
              <w:t xml:space="preserve"> RBC transfusjoner med et absolutt antall på minst 4 RBC transfusioner/8 uker sammenlignet med antallet </w:t>
            </w:r>
            <w:r>
              <w:t xml:space="preserve">transfusjoner </w:t>
            </w:r>
            <w:r w:rsidRPr="008146E6">
              <w:t>før behandling</w:t>
            </w:r>
            <w:r>
              <w:t xml:space="preserve"> (de siste 8 ukene før behandling)</w:t>
            </w:r>
            <w:r w:rsidRPr="008146E6">
              <w:t xml:space="preserve">. Bare RBC transfusjoner gitt for Hb </w:t>
            </w:r>
            <w:r>
              <w:t>≤ </w:t>
            </w:r>
            <w:r w:rsidRPr="008146E6">
              <w:t>9</w:t>
            </w:r>
            <w:r w:rsidR="00460411">
              <w:t> </w:t>
            </w:r>
            <w:r w:rsidRPr="008146E6">
              <w:t xml:space="preserve">g/dL før behandling vil telle med i </w:t>
            </w:r>
            <w:r>
              <w:t xml:space="preserve">den </w:t>
            </w:r>
            <w:r w:rsidRPr="008146E6">
              <w:t>RBC transfus</w:t>
            </w:r>
            <w:r>
              <w:t>j</w:t>
            </w:r>
            <w:r w:rsidRPr="008146E6">
              <w:t>on</w:t>
            </w:r>
            <w:r>
              <w:t>s</w:t>
            </w:r>
            <w:r w:rsidRPr="008146E6">
              <w:t>evalu</w:t>
            </w:r>
            <w:r>
              <w:t>eringen</w:t>
            </w:r>
          </w:p>
        </w:tc>
      </w:tr>
      <w:tr w:rsidR="00916B90" w:rsidRPr="001E77C9" w14:paraId="47754833" w14:textId="77777777" w:rsidTr="00150095">
        <w:trPr>
          <w:gridAfter w:val="1"/>
          <w:wAfter w:w="15" w:type="dxa"/>
          <w:cantSplit/>
        </w:trPr>
        <w:tc>
          <w:tcPr>
            <w:tcW w:w="2489" w:type="dxa"/>
            <w:hideMark/>
          </w:tcPr>
          <w:p w14:paraId="0C764912" w14:textId="77777777" w:rsidR="00916B90" w:rsidRPr="001E77C9" w:rsidRDefault="00916B90" w:rsidP="00856076">
            <w:pPr>
              <w:pStyle w:val="Tabelltekst"/>
            </w:pPr>
            <w:r>
              <w:t>Blodplate</w:t>
            </w:r>
            <w:r w:rsidRPr="001E77C9">
              <w:t xml:space="preserve"> respons (før behandling &lt;100 x10</w:t>
            </w:r>
            <w:r w:rsidRPr="000B559D">
              <w:rPr>
                <w:rStyle w:val="THevet"/>
              </w:rPr>
              <w:t>9</w:t>
            </w:r>
            <w:r w:rsidRPr="001E77C9">
              <w:t>/L)</w:t>
            </w:r>
          </w:p>
        </w:tc>
        <w:tc>
          <w:tcPr>
            <w:tcW w:w="5994" w:type="dxa"/>
            <w:hideMark/>
          </w:tcPr>
          <w:p w14:paraId="30DDE4B9" w14:textId="77777777" w:rsidR="00916B90" w:rsidRPr="00BF7230" w:rsidRDefault="00916B90" w:rsidP="00856076">
            <w:pPr>
              <w:pStyle w:val="Tabelltekst"/>
            </w:pPr>
            <w:r w:rsidRPr="008146E6">
              <w:t xml:space="preserve">Absolutt økning </w:t>
            </w:r>
            <w:r>
              <w:t>≥</w:t>
            </w:r>
            <w:r w:rsidRPr="008146E6">
              <w:t xml:space="preserve"> 30 x 10</w:t>
            </w:r>
            <w:r w:rsidRPr="000B559D">
              <w:rPr>
                <w:rStyle w:val="THevet"/>
              </w:rPr>
              <w:t>9</w:t>
            </w:r>
            <w:r w:rsidRPr="008146E6">
              <w:t>/L for pasienter som start</w:t>
            </w:r>
            <w:r>
              <w:t>et med</w:t>
            </w:r>
            <w:r w:rsidRPr="008146E6">
              <w:t xml:space="preserve"> &gt; 20 x 10</w:t>
            </w:r>
            <w:r w:rsidRPr="000B559D">
              <w:rPr>
                <w:rStyle w:val="THevet"/>
              </w:rPr>
              <w:t>9</w:t>
            </w:r>
            <w:r w:rsidRPr="008146E6">
              <w:t>/L</w:t>
            </w:r>
          </w:p>
          <w:p w14:paraId="4B9C54FD" w14:textId="77777777" w:rsidR="00916B90" w:rsidRPr="001E77C9" w:rsidRDefault="00916B90" w:rsidP="00EC1DE4">
            <w:pPr>
              <w:pStyle w:val="Tabelltekst0400"/>
            </w:pPr>
            <w:r>
              <w:t>Økning fra</w:t>
            </w:r>
            <w:r w:rsidRPr="001E77C9">
              <w:t xml:space="preserve"> &lt; 20 x 10</w:t>
            </w:r>
            <w:r w:rsidRPr="000B559D">
              <w:rPr>
                <w:rStyle w:val="THevet"/>
              </w:rPr>
              <w:t>9</w:t>
            </w:r>
            <w:r w:rsidRPr="001E77C9">
              <w:t>/L til &gt; 20 x 10</w:t>
            </w:r>
            <w:r w:rsidRPr="000B559D">
              <w:rPr>
                <w:rStyle w:val="THevet"/>
              </w:rPr>
              <w:t>9</w:t>
            </w:r>
            <w:r w:rsidRPr="001E77C9">
              <w:t>/L og med minst 100</w:t>
            </w:r>
            <w:r>
              <w:t> </w:t>
            </w:r>
            <w:r w:rsidRPr="001E77C9">
              <w:t>%</w:t>
            </w:r>
          </w:p>
        </w:tc>
      </w:tr>
      <w:tr w:rsidR="00916B90" w:rsidRPr="001E77C9" w14:paraId="128F83A5" w14:textId="77777777" w:rsidTr="00150095">
        <w:trPr>
          <w:gridAfter w:val="1"/>
          <w:wAfter w:w="15" w:type="dxa"/>
          <w:cantSplit/>
        </w:trPr>
        <w:tc>
          <w:tcPr>
            <w:tcW w:w="2489" w:type="dxa"/>
            <w:hideMark/>
          </w:tcPr>
          <w:p w14:paraId="795FA1A5" w14:textId="77777777" w:rsidR="00916B90" w:rsidRPr="001E77C9" w:rsidRDefault="00916B90" w:rsidP="00856076">
            <w:pPr>
              <w:pStyle w:val="Tabelltekst"/>
            </w:pPr>
            <w:r w:rsidRPr="001E77C9">
              <w:t>Neutrofil respons (før behandling &lt;1.0 x10</w:t>
            </w:r>
            <w:r w:rsidRPr="000B559D">
              <w:rPr>
                <w:rStyle w:val="THevet"/>
              </w:rPr>
              <w:t>9</w:t>
            </w:r>
            <w:r w:rsidRPr="001E77C9">
              <w:t>/L)</w:t>
            </w:r>
          </w:p>
        </w:tc>
        <w:tc>
          <w:tcPr>
            <w:tcW w:w="5994" w:type="dxa"/>
            <w:hideMark/>
          </w:tcPr>
          <w:p w14:paraId="64C91DF7" w14:textId="77777777" w:rsidR="00916B90" w:rsidRPr="001E77C9" w:rsidRDefault="00916B90" w:rsidP="00856076">
            <w:pPr>
              <w:pStyle w:val="Tabelltekst"/>
            </w:pPr>
            <w:r w:rsidRPr="001E77C9">
              <w:t>Minst 100</w:t>
            </w:r>
            <w:r>
              <w:t> </w:t>
            </w:r>
            <w:r w:rsidRPr="001E77C9">
              <w:t>% økning og en absolutt økning på &gt; 0.5 x 10</w:t>
            </w:r>
            <w:r w:rsidRPr="000B559D">
              <w:rPr>
                <w:rStyle w:val="THevet"/>
              </w:rPr>
              <w:t>9</w:t>
            </w:r>
            <w:r w:rsidRPr="001E77C9">
              <w:t>/L</w:t>
            </w:r>
          </w:p>
        </w:tc>
      </w:tr>
      <w:tr w:rsidR="00916B90" w:rsidRPr="00E85DA3" w14:paraId="2C77E86F" w14:textId="77777777" w:rsidTr="00150095">
        <w:trPr>
          <w:gridAfter w:val="1"/>
          <w:wAfter w:w="15" w:type="dxa"/>
          <w:cantSplit/>
        </w:trPr>
        <w:tc>
          <w:tcPr>
            <w:tcW w:w="2489" w:type="dxa"/>
            <w:hideMark/>
          </w:tcPr>
          <w:p w14:paraId="26BA0E89" w14:textId="5B236C7B" w:rsidR="00916B90" w:rsidRPr="001E77C9" w:rsidRDefault="00916B90" w:rsidP="00856076">
            <w:pPr>
              <w:pStyle w:val="Tabelltekst"/>
            </w:pPr>
            <w:r w:rsidRPr="001E77C9">
              <w:t>Progresjon eller recidiv etter</w:t>
            </w:r>
            <w:r w:rsidR="00150095">
              <w:t> </w:t>
            </w:r>
            <w:r w:rsidRPr="001E77C9">
              <w:t>HI</w:t>
            </w:r>
          </w:p>
        </w:tc>
        <w:tc>
          <w:tcPr>
            <w:tcW w:w="5994" w:type="dxa"/>
            <w:hideMark/>
          </w:tcPr>
          <w:p w14:paraId="4ACC5D15" w14:textId="77777777" w:rsidR="00916B90" w:rsidRPr="00BF7230" w:rsidRDefault="00916B90" w:rsidP="00856076">
            <w:pPr>
              <w:pStyle w:val="Tabelltekst"/>
            </w:pPr>
            <w:r w:rsidRPr="001E77C9">
              <w:t>Minst 1 av det følgende:</w:t>
            </w:r>
          </w:p>
          <w:p w14:paraId="1D1BDB21" w14:textId="77777777" w:rsidR="00916B90" w:rsidRPr="00BF7230" w:rsidRDefault="00916B90" w:rsidP="00EC1DE4">
            <w:pPr>
              <w:pStyle w:val="Tabelllistepunkt1"/>
            </w:pPr>
            <w:r w:rsidRPr="001E77C9">
              <w:t>Minst 50</w:t>
            </w:r>
            <w:r>
              <w:t> </w:t>
            </w:r>
            <w:r w:rsidRPr="001E77C9">
              <w:t xml:space="preserve">% reduksjon fra maximum respons nivå </w:t>
            </w:r>
            <w:r>
              <w:t>for</w:t>
            </w:r>
            <w:r w:rsidRPr="001E77C9">
              <w:t xml:space="preserve"> granulocytter eller trombocytter</w:t>
            </w:r>
          </w:p>
          <w:p w14:paraId="50B23510" w14:textId="0BD2AAF1" w:rsidR="00916B90" w:rsidRPr="00BF7230" w:rsidRDefault="00916B90" w:rsidP="00EC1DE4">
            <w:pPr>
              <w:pStyle w:val="Tabelllistepunkt1"/>
            </w:pPr>
            <w:r w:rsidRPr="001E77C9">
              <w:t xml:space="preserve">Reduksjon i Hb med </w:t>
            </w:r>
            <w:r>
              <w:t>≥ </w:t>
            </w:r>
            <w:r w:rsidRPr="001E77C9">
              <w:t>1.5</w:t>
            </w:r>
            <w:r w:rsidR="00460411">
              <w:t> </w:t>
            </w:r>
            <w:r w:rsidRPr="001E77C9">
              <w:t>g/dL</w:t>
            </w:r>
          </w:p>
          <w:p w14:paraId="5FAA89DE" w14:textId="77777777" w:rsidR="00916B90" w:rsidRPr="001E77C9" w:rsidRDefault="00916B90" w:rsidP="00EC1DE4">
            <w:pPr>
              <w:pStyle w:val="Tabelllistepunkt1"/>
            </w:pPr>
            <w:r w:rsidRPr="001E77C9">
              <w:t>Transfusjonsavhengig</w:t>
            </w:r>
          </w:p>
        </w:tc>
      </w:tr>
    </w:tbl>
    <w:p w14:paraId="5C53BFCD" w14:textId="271A5E02" w:rsidR="00916B90" w:rsidRPr="00BF7230" w:rsidRDefault="009E5D22" w:rsidP="00EC1DE4">
      <w:pPr>
        <w:pStyle w:val="Overskrift2"/>
      </w:pPr>
      <w:bookmarkStart w:id="807" w:name="_Toc21872421"/>
      <w:r w:rsidRPr="00EF24F8">
        <w:t xml:space="preserve">Behandling og oppfølging </w:t>
      </w:r>
      <w:r>
        <w:t xml:space="preserve">ved </w:t>
      </w:r>
      <w:r w:rsidRPr="00EF24F8">
        <w:t>MDS</w:t>
      </w:r>
      <w:r>
        <w:t xml:space="preserve"> – resyme</w:t>
      </w:r>
      <w:bookmarkEnd w:id="807"/>
    </w:p>
    <w:p w14:paraId="13F2026D" w14:textId="77777777" w:rsidR="00916B90" w:rsidRPr="00BF7230" w:rsidRDefault="00916B90" w:rsidP="00916B90">
      <w:pPr>
        <w:pStyle w:val="Listepunkt1"/>
      </w:pPr>
      <w:r w:rsidRPr="00007D9D">
        <w:t>Blodprøver bør kontrolleres regelmessig</w:t>
      </w:r>
    </w:p>
    <w:p w14:paraId="4653D91A" w14:textId="77777777" w:rsidR="00916B90" w:rsidRPr="00BF7230" w:rsidRDefault="00916B90" w:rsidP="00916B90">
      <w:pPr>
        <w:pStyle w:val="Listepunkt1"/>
      </w:pPr>
      <w:r w:rsidRPr="008C7527">
        <w:t>Ny</w:t>
      </w:r>
      <w:r>
        <w:t>e</w:t>
      </w:r>
      <w:r w:rsidRPr="008C7527">
        <w:t xml:space="preserve"> benmargsprøver bør ofte gjentas m.t.p. sykdomsverifikasjon/ sykdomsprogresjon</w:t>
      </w:r>
    </w:p>
    <w:p w14:paraId="19BC9B8E" w14:textId="77777777" w:rsidR="00916B90" w:rsidRPr="00BF7230" w:rsidRDefault="00916B90" w:rsidP="00916B90">
      <w:pPr>
        <w:pStyle w:val="Listepunkt1"/>
      </w:pPr>
      <w:r w:rsidRPr="008C7527">
        <w:t>Enhver MDS-pasient i alle risiko-kategorier bør vurderes m.t.p. allogen stamcelletransplantasjon (allo-SCT) som er eneste kurative behandling</w:t>
      </w:r>
    </w:p>
    <w:p w14:paraId="73A859A5" w14:textId="77777777" w:rsidR="00916B90" w:rsidRPr="00AB19D1" w:rsidRDefault="00916B90" w:rsidP="00EC1DE4">
      <w:pPr>
        <w:pStyle w:val="Overskrift3"/>
      </w:pPr>
      <w:bookmarkStart w:id="808" w:name="_Toc21872422"/>
      <w:r w:rsidRPr="00AB19D1">
        <w:t>Behandlingsalgoritmer</w:t>
      </w:r>
      <w:bookmarkEnd w:id="808"/>
    </w:p>
    <w:p w14:paraId="1C83FE96" w14:textId="77777777" w:rsidR="00916B90" w:rsidRPr="00BF7230" w:rsidRDefault="00916B90" w:rsidP="00752FD0">
      <w:pPr>
        <w:pStyle w:val="Overskrift4-"/>
      </w:pPr>
      <w:bookmarkStart w:id="809" w:name="_Toc21872423"/>
      <w:r w:rsidRPr="002339FA">
        <w:t>Lav risiko- / intermediær risk</w:t>
      </w:r>
      <w:r>
        <w:t xml:space="preserve"> </w:t>
      </w:r>
      <w:r w:rsidRPr="002339FA">
        <w:t>MDS</w:t>
      </w:r>
      <w:bookmarkEnd w:id="809"/>
    </w:p>
    <w:p w14:paraId="0ECA8CD9" w14:textId="77777777" w:rsidR="00916B90" w:rsidRPr="00BF7230" w:rsidRDefault="00916B90" w:rsidP="00916B90">
      <w:pPr>
        <w:pStyle w:val="Listepunkt1"/>
      </w:pPr>
      <w:r w:rsidRPr="005875D1">
        <w:t>Vurder allo-SCT</w:t>
      </w:r>
      <w:r>
        <w:t xml:space="preserve"> ved IPSS-R intermediær risk, spesielt hvis høy-risiko tilleggsfaktorer (benmargsfibrose, høy risiko genetiske faktorer (mutert TP53), høyt transfusjonsbehov, etc.). Ved lav risiko MDS er det mer unntaksvis indikasjon for allo-SCT</w:t>
      </w:r>
    </w:p>
    <w:p w14:paraId="0B8A17D5" w14:textId="105A8C00" w:rsidR="00916B90" w:rsidRPr="00BF7230" w:rsidRDefault="00916B90" w:rsidP="00916B90">
      <w:pPr>
        <w:pStyle w:val="Listepunkt1"/>
      </w:pPr>
      <w:r>
        <w:t xml:space="preserve">Ved </w:t>
      </w:r>
      <w:r w:rsidRPr="00EF24F8">
        <w:t xml:space="preserve">anemi, </w:t>
      </w:r>
      <w:r>
        <w:t>vurder</w:t>
      </w:r>
      <w:r w:rsidRPr="00EF24F8">
        <w:t xml:space="preserve"> </w:t>
      </w:r>
      <w:r>
        <w:t xml:space="preserve">indiksjon for </w:t>
      </w:r>
      <w:r w:rsidRPr="00EF24F8">
        <w:t xml:space="preserve">EPO </w:t>
      </w:r>
      <w:r w:rsidR="00704FDB">
        <w:rPr>
          <w:rFonts w:cstheme="minorHAnsi"/>
        </w:rPr>
        <w:t>±</w:t>
      </w:r>
      <w:r w:rsidRPr="002A486C">
        <w:rPr>
          <w:rFonts w:eastAsia="Times New Roman"/>
        </w:rPr>
        <w:t xml:space="preserve"> G-CSF hos pasienter med score 0 og 1 i.h.t den prediktive modellen (</w:t>
      </w:r>
      <w:commentRangeStart w:id="810"/>
      <w:r w:rsidR="00150095">
        <w:rPr>
          <w:rFonts w:eastAsia="Times New Roman"/>
        </w:rPr>
        <w:t>f</w:t>
      </w:r>
      <w:r w:rsidRPr="002A486C">
        <w:rPr>
          <w:rFonts w:eastAsia="Times New Roman"/>
        </w:rPr>
        <w:t>igur 6</w:t>
      </w:r>
      <w:commentRangeEnd w:id="810"/>
      <w:r w:rsidR="00961DAE">
        <w:rPr>
          <w:rStyle w:val="Merknadsreferanse"/>
          <w:rFonts w:eastAsiaTheme="minorHAnsi" w:cstheme="minorBidi"/>
          <w:kern w:val="0"/>
        </w:rPr>
        <w:commentReference w:id="810"/>
      </w:r>
      <w:r w:rsidRPr="002A486C">
        <w:rPr>
          <w:rFonts w:eastAsia="Times New Roman"/>
        </w:rPr>
        <w:t>)</w:t>
      </w:r>
    </w:p>
    <w:p w14:paraId="4BC1064B" w14:textId="77777777" w:rsidR="00916B90" w:rsidRPr="00BF7230" w:rsidRDefault="00916B90" w:rsidP="00916B90">
      <w:pPr>
        <w:pStyle w:val="Listepunkt1"/>
      </w:pPr>
      <w:r w:rsidRPr="002A486C">
        <w:rPr>
          <w:rFonts w:eastAsia="Times New Roman"/>
        </w:rPr>
        <w:t>Ved anemi. Transfunder med tanke på livskvalitet. Pasienten bør være medbestemmende med tanke på Hb nivå</w:t>
      </w:r>
    </w:p>
    <w:p w14:paraId="471B42C3" w14:textId="77777777" w:rsidR="00916B90" w:rsidRPr="00BF7230" w:rsidRDefault="00916B90" w:rsidP="00916B90">
      <w:pPr>
        <w:pStyle w:val="Listepunkt1"/>
      </w:pPr>
      <w:r w:rsidRPr="002A486C">
        <w:rPr>
          <w:rFonts w:eastAsia="Times New Roman"/>
        </w:rPr>
        <w:t xml:space="preserve">Jernchelerende behandling ved Ferritin </w:t>
      </w:r>
      <w:r>
        <w:t>≥ </w:t>
      </w:r>
      <w:r w:rsidRPr="002A486C">
        <w:rPr>
          <w:rFonts w:eastAsia="Times New Roman"/>
        </w:rPr>
        <w:t>1500 eller etter ca.</w:t>
      </w:r>
      <w:r>
        <w:rPr>
          <w:rFonts w:eastAsia="Times New Roman"/>
        </w:rPr>
        <w:t> </w:t>
      </w:r>
      <w:r w:rsidRPr="002A486C">
        <w:rPr>
          <w:rFonts w:eastAsia="Times New Roman"/>
        </w:rPr>
        <w:t>25 enheter blod fortrinnsvis hos pasienter med lav- og intermediær risiko MDS. For transfusjonsavhengige pasienter aktuelle for allo-SCT er jernoverbelastning svært ugunstig, og jernchelering bør derfor starte tidligere.</w:t>
      </w:r>
    </w:p>
    <w:p w14:paraId="7BDD12AB" w14:textId="77777777" w:rsidR="00916B90" w:rsidRPr="00BF7230" w:rsidRDefault="00916B90" w:rsidP="00916B90">
      <w:pPr>
        <w:pStyle w:val="Listepunkt1"/>
      </w:pPr>
      <w:r w:rsidRPr="002A486C">
        <w:rPr>
          <w:rFonts w:eastAsia="Times New Roman"/>
        </w:rPr>
        <w:t>Pasienter med MDS-SLD og MDS-MLD med cytopenier bør vurderes for immunosuppressiv behandling</w:t>
      </w:r>
    </w:p>
    <w:p w14:paraId="6B223689" w14:textId="1AD32643" w:rsidR="00916B90" w:rsidRPr="00BF7230" w:rsidRDefault="00916B90" w:rsidP="00916B90">
      <w:pPr>
        <w:pStyle w:val="Listepunkt1"/>
      </w:pPr>
      <w:r w:rsidRPr="00EF24F8">
        <w:t xml:space="preserve">Behandling med </w:t>
      </w:r>
      <w:r>
        <w:t>l</w:t>
      </w:r>
      <w:r w:rsidRPr="00EF24F8">
        <w:t xml:space="preserve">enalidomid </w:t>
      </w:r>
      <w:r>
        <w:t xml:space="preserve">bør </w:t>
      </w:r>
      <w:r w:rsidRPr="00EF24F8">
        <w:t xml:space="preserve">vurderes hos </w:t>
      </w:r>
      <w:r>
        <w:t>pasienter med isolert del(5q) (med IPSS-R lav og intermediær risiko)</w:t>
      </w:r>
      <w:r w:rsidRPr="00EF24F8">
        <w:t xml:space="preserve"> som er behandlingsrefraktære for </w:t>
      </w:r>
      <w:r>
        <w:t xml:space="preserve">Epo+/- </w:t>
      </w:r>
      <w:r w:rsidRPr="00EF24F8">
        <w:t>G-CSF</w:t>
      </w:r>
      <w:r>
        <w:t xml:space="preserve"> eller ikke aktuelle i henhold til </w:t>
      </w:r>
      <w:r w:rsidRPr="00EF24F8">
        <w:t xml:space="preserve">den </w:t>
      </w:r>
      <w:r>
        <w:t>prediktive modellen (</w:t>
      </w:r>
      <w:r w:rsidR="003D1748">
        <w:t>f</w:t>
      </w:r>
      <w:r>
        <w:t xml:space="preserve">igur 1). En forutsetning er at </w:t>
      </w:r>
      <w:r w:rsidRPr="00EF24F8">
        <w:t>mutert TP53 ikke påvises</w:t>
      </w:r>
      <w:r>
        <w:t xml:space="preserve"> med NGS, myeloid panel (helst med PCR med deteksjonsgrense &lt;1 %).</w:t>
      </w:r>
    </w:p>
    <w:p w14:paraId="1A930EE6" w14:textId="77777777" w:rsidR="00916B90" w:rsidRPr="00BF7230" w:rsidRDefault="00916B90" w:rsidP="00916B90">
      <w:pPr>
        <w:pStyle w:val="Listepunkt1"/>
      </w:pPr>
      <w:r w:rsidRPr="00EF24F8">
        <w:t>Pasienter med alvorlig cytopeni og transfusjonsbehov</w:t>
      </w:r>
      <w:r>
        <w:t xml:space="preserve"> og</w:t>
      </w:r>
      <w:r w:rsidRPr="00EF24F8">
        <w:t xml:space="preserve"> som har sviktet </w:t>
      </w:r>
      <w:r>
        <w:t xml:space="preserve">på </w:t>
      </w:r>
      <w:r w:rsidRPr="00EF24F8">
        <w:t>konvensjonell behandling</w:t>
      </w:r>
      <w:r>
        <w:t>,</w:t>
      </w:r>
      <w:r w:rsidRPr="00EF24F8">
        <w:t xml:space="preserve"> bør vurderes for kliniske studier</w:t>
      </w:r>
    </w:p>
    <w:p w14:paraId="16AF3B0A" w14:textId="77777777" w:rsidR="00916B90" w:rsidRPr="00BF7230" w:rsidRDefault="00916B90" w:rsidP="00916B90">
      <w:pPr>
        <w:pStyle w:val="Listepunkt1"/>
      </w:pPr>
      <w:r>
        <w:t>Husk oppfølgning av pasienten m.t.p. sykdomsprogresjon/ overgang til høyrisiko</w:t>
      </w:r>
    </w:p>
    <w:p w14:paraId="5B78ABEC" w14:textId="77777777" w:rsidR="00916B90" w:rsidRPr="00BF7230" w:rsidRDefault="00916B90" w:rsidP="00752FD0">
      <w:pPr>
        <w:pStyle w:val="Overskrift4"/>
      </w:pPr>
      <w:bookmarkStart w:id="811" w:name="_Toc21872424"/>
      <w:r w:rsidRPr="002339FA">
        <w:lastRenderedPageBreak/>
        <w:t>Høy risiko-MDS</w:t>
      </w:r>
      <w:bookmarkEnd w:id="811"/>
    </w:p>
    <w:p w14:paraId="3F686CE7" w14:textId="77777777" w:rsidR="00916B90" w:rsidRPr="00BF7230" w:rsidRDefault="00916B90" w:rsidP="00916B90">
      <w:pPr>
        <w:pStyle w:val="Listepunkt1"/>
      </w:pPr>
      <w:r w:rsidRPr="002339FA">
        <w:t xml:space="preserve">Vurder allo-SCT </w:t>
      </w:r>
      <w:r>
        <w:t>hvis</w:t>
      </w:r>
      <w:r w:rsidRPr="002339FA">
        <w:t xml:space="preserve"> akseptabel </w:t>
      </w:r>
      <w:r>
        <w:t>komorbiditet. Ingen øvre aldersgrense</w:t>
      </w:r>
    </w:p>
    <w:p w14:paraId="2426B089" w14:textId="77777777" w:rsidR="00916B90" w:rsidRPr="00BF7230" w:rsidRDefault="00916B90" w:rsidP="00916B90">
      <w:pPr>
        <w:pStyle w:val="Listepunkt1"/>
      </w:pPr>
      <w:r>
        <w:t>Vurder</w:t>
      </w:r>
      <w:r w:rsidRPr="00EF24F8">
        <w:t xml:space="preserve"> behandling med </w:t>
      </w:r>
      <w:r>
        <w:t>hypometylerende behandling (a</w:t>
      </w:r>
      <w:r w:rsidRPr="00EF24F8">
        <w:t>zacitidine</w:t>
      </w:r>
      <w:r>
        <w:t xml:space="preserve"> /decitabine)</w:t>
      </w:r>
    </w:p>
    <w:p w14:paraId="7B4F50B5" w14:textId="77777777" w:rsidR="00916B90" w:rsidRPr="00BF7230" w:rsidRDefault="00916B90" w:rsidP="00916B90">
      <w:pPr>
        <w:pStyle w:val="Listepunkt1"/>
      </w:pPr>
      <w:r>
        <w:t xml:space="preserve">Vurder </w:t>
      </w:r>
      <w:r w:rsidRPr="00EF24F8">
        <w:t xml:space="preserve">AML-lignende behandling, spesielt yngre </w:t>
      </w:r>
      <w:r>
        <w:t>«</w:t>
      </w:r>
      <w:r w:rsidRPr="00EF24F8">
        <w:t>good-risk</w:t>
      </w:r>
      <w:r>
        <w:t>»</w:t>
      </w:r>
      <w:r w:rsidRPr="00EF24F8">
        <w:t xml:space="preserve"> pa</w:t>
      </w:r>
      <w:r>
        <w:t>sienter</w:t>
      </w:r>
    </w:p>
    <w:p w14:paraId="2CD820E6" w14:textId="77777777" w:rsidR="00916B90" w:rsidRPr="00BF7230" w:rsidRDefault="00916B90" w:rsidP="00916B90">
      <w:pPr>
        <w:pStyle w:val="Listepunkt1"/>
      </w:pPr>
      <w:r w:rsidRPr="00077C5B">
        <w:t>God støttebehandling</w:t>
      </w:r>
      <w:r>
        <w:t>. O</w:t>
      </w:r>
      <w:r w:rsidRPr="00077C5B">
        <w:t>ppretthold akseptabel Hb (</w:t>
      </w:r>
      <w:r>
        <w:t xml:space="preserve">ofte Hb </w:t>
      </w:r>
      <w:r w:rsidRPr="00077C5B">
        <w:t>&gt;9 g/dl</w:t>
      </w:r>
      <w:r>
        <w:t>; (pasientens valg)</w:t>
      </w:r>
      <w:r w:rsidRPr="00077C5B">
        <w:t>. Tenk livskvalitet.</w:t>
      </w:r>
    </w:p>
    <w:p w14:paraId="7A72D5D1" w14:textId="346F3201" w:rsidR="00916B90" w:rsidRPr="00BF7230" w:rsidRDefault="00EC1DE4" w:rsidP="00EC1DE4">
      <w:pPr>
        <w:pStyle w:val="Overskrift4"/>
      </w:pPr>
      <w:bookmarkStart w:id="812" w:name="_Toc21872425"/>
      <w:r w:rsidRPr="002A486C">
        <w:t>Lav- og intermediær risiko MDS</w:t>
      </w:r>
      <w:bookmarkEnd w:id="812"/>
    </w:p>
    <w:p w14:paraId="2281B0F5" w14:textId="77777777" w:rsidR="00916B90" w:rsidRPr="00BF7230" w:rsidRDefault="00916B90" w:rsidP="00916B90">
      <w:pPr>
        <w:pStyle w:val="Brdtekst"/>
      </w:pPr>
      <w:r w:rsidRPr="009579ED">
        <w:rPr>
          <w:rFonts w:cs="Calibri"/>
        </w:rPr>
        <w:t xml:space="preserve">Noen få pasienter med lav risiko MDS og flere </w:t>
      </w:r>
      <w:r>
        <w:rPr>
          <w:rFonts w:cs="Calibri"/>
        </w:rPr>
        <w:t xml:space="preserve">pasienter </w:t>
      </w:r>
      <w:r w:rsidRPr="009579ED">
        <w:rPr>
          <w:rFonts w:cs="Calibri"/>
        </w:rPr>
        <w:t>med intermediær risiko MDS kan være aktuelle for allo-SCT. D</w:t>
      </w:r>
      <w:r>
        <w:rPr>
          <w:rFonts w:cs="Calibri"/>
        </w:rPr>
        <w:t>ette bør alltid vurderes /planlegges. Spesielt for intermediærpasientene med score 3.5 eller mer bør allo-SCT vurderes.</w:t>
      </w:r>
    </w:p>
    <w:p w14:paraId="646E6E8F" w14:textId="77777777" w:rsidR="00916B90" w:rsidRPr="00BF7230" w:rsidRDefault="00916B90" w:rsidP="00916B90">
      <w:pPr>
        <w:pStyle w:val="Brdtekst"/>
      </w:pPr>
      <w:r>
        <w:rPr>
          <w:rFonts w:cs="Calibri"/>
        </w:rPr>
        <w:t>Ellers har behandlingen ved disse gruppene MDS til hensikt å bedre cytopeni/er, ikke minst Hb, hindre komplikasjoner slik som blødning og alvorlige infeksjoner, redusere transfusjonsbehov og bedre livskvalitet. Regelmessig oppfølgning av pasientene er viktig slik at progresjon oppdages.</w:t>
      </w:r>
    </w:p>
    <w:p w14:paraId="7B944FB1" w14:textId="77777777" w:rsidR="00916B90" w:rsidRPr="00AB19D1" w:rsidRDefault="00916B90" w:rsidP="00752FD0">
      <w:pPr>
        <w:pStyle w:val="Overskrift3"/>
      </w:pPr>
      <w:bookmarkStart w:id="813" w:name="_Toc21872426"/>
      <w:r w:rsidRPr="00AB19D1">
        <w:t>Anemi</w:t>
      </w:r>
      <w:bookmarkEnd w:id="813"/>
    </w:p>
    <w:p w14:paraId="03C24126" w14:textId="7270A620" w:rsidR="00916B90" w:rsidRPr="00BF7230" w:rsidRDefault="00916B90" w:rsidP="00752FD0">
      <w:pPr>
        <w:pStyle w:val="Overskrift4-"/>
      </w:pPr>
      <w:bookmarkStart w:id="814" w:name="_Toc21872427"/>
      <w:r w:rsidRPr="0051048C">
        <w:t>Bakgrunn</w:t>
      </w:r>
      <w:bookmarkEnd w:id="814"/>
    </w:p>
    <w:p w14:paraId="4E4A0E6B" w14:textId="77777777" w:rsidR="00916B90" w:rsidRPr="00BF7230" w:rsidRDefault="00916B90" w:rsidP="00916B90">
      <w:pPr>
        <w:pStyle w:val="Brdtekst"/>
      </w:pPr>
      <w:r>
        <w:rPr>
          <w:rFonts w:cs="Calibri"/>
        </w:rPr>
        <w:t>Siden ca. </w:t>
      </w:r>
      <w:r w:rsidRPr="001815B5">
        <w:rPr>
          <w:rFonts w:cs="Calibri"/>
        </w:rPr>
        <w:t>90</w:t>
      </w:r>
      <w:r>
        <w:rPr>
          <w:rFonts w:cs="Calibri"/>
        </w:rPr>
        <w:t> </w:t>
      </w:r>
      <w:r w:rsidRPr="001815B5">
        <w:rPr>
          <w:rFonts w:cs="Calibri"/>
        </w:rPr>
        <w:t xml:space="preserve">% av pasientene med MDS </w:t>
      </w:r>
      <w:r>
        <w:rPr>
          <w:rFonts w:cs="Calibri"/>
        </w:rPr>
        <w:t xml:space="preserve">har anemi, </w:t>
      </w:r>
      <w:r w:rsidRPr="001815B5">
        <w:rPr>
          <w:rFonts w:cs="Calibri"/>
        </w:rPr>
        <w:t>og anemi-relaterte symptomer som fatigue er det mest vanligst rapporterte symptomet ved MDS</w:t>
      </w:r>
      <w:r>
        <w:rPr>
          <w:rFonts w:cs="Calibri"/>
        </w:rPr>
        <w:t>, trenger en stor del av MDS pasientene blodtransfusjoner. For å redusere transfusjonsbehovet er det viktig å vurdere mulighet for andre behandlingsalternativ som erytropoiese-stimulerende medisiner (Epo+/- G-CSF og lenalidomid (se nedenfor).</w:t>
      </w:r>
      <w:r w:rsidRPr="005708ED">
        <w:rPr>
          <w:rFonts w:cs="Calibri"/>
        </w:rPr>
        <w:t xml:space="preserve"> </w:t>
      </w:r>
      <w:r>
        <w:rPr>
          <w:rFonts w:cs="Calibri"/>
        </w:rPr>
        <w:t>Dette betyr ikke at Hb skal holdes så lav som mulig og at det skal være en restriktiv holdning til blodtransfusjoner ved MDS.</w:t>
      </w:r>
      <w:r w:rsidRPr="005708ED">
        <w:rPr>
          <w:rFonts w:cs="Calibri"/>
        </w:rPr>
        <w:t xml:space="preserve"> </w:t>
      </w:r>
      <w:r>
        <w:rPr>
          <w:rFonts w:cs="Calibri"/>
        </w:rPr>
        <w:t>Det motsatte er tilfellet.</w:t>
      </w:r>
    </w:p>
    <w:p w14:paraId="0A1800E2" w14:textId="01BB53FD" w:rsidR="00916B90" w:rsidRPr="00BF7230" w:rsidRDefault="00916B90" w:rsidP="00916B90">
      <w:pPr>
        <w:pStyle w:val="Brdtekst"/>
      </w:pPr>
      <w:r w:rsidRPr="000E1BA6">
        <w:rPr>
          <w:rStyle w:val="TFet"/>
        </w:rPr>
        <w:t>Transfusjon av røde blodceller</w:t>
      </w:r>
      <w:r w:rsidRPr="000E1BA6">
        <w:t>:</w:t>
      </w:r>
      <w:r>
        <w:rPr>
          <w:rFonts w:cs="Calibri"/>
        </w:rPr>
        <w:t xml:space="preserve"> Mange av MDS pasientene har anemi som eneste symptom og skal leve med dette i mange år. Noen vil kunne være i jobb hvis de får ha en adekvat Hb (som de selv er fornøyd med). Andre kan leve et ganske normalt liv med trening og sosiale aktiviteter. Dette greier de færreste hvis Hb er lavere 8.0 g/dl. Studie antyder at «quality of life» bedres ved høyere Hb grense for transfusjon </w:t>
      </w:r>
      <w:r w:rsidR="00B2019A">
        <w:rPr>
          <w:rFonts w:cs="Calibri"/>
        </w:rPr>
        <w:fldChar w:fldCharType="begin">
          <w:fldData xml:space="preserve">PEVuZE5vdGU+PENpdGU+PEF1dGhvcj5OaWxzc29uLUVobGU8L0F1dGhvcj48WWVhcj4yMDExPC9Z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</w:fldData>
        </w:fldChar>
      </w:r>
      <w:r w:rsidR="009A6FB8">
        <w:rPr>
          <w:rFonts w:cs="Calibri"/>
        </w:rPr>
        <w:instrText xml:space="preserve"> ADDIN EN.CITE </w:instrText>
      </w:r>
      <w:r w:rsidR="009A6FB8">
        <w:rPr>
          <w:rFonts w:cs="Calibri"/>
        </w:rPr>
        <w:fldChar w:fldCharType="begin">
          <w:fldData xml:space="preserve">PEVuZE5vdGU+PENpdGU+PEF1dGhvcj5OaWxzc29uLUVobGU8L0F1dGhvcj48WWVhcj4yMDExPC9Z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(279)</w:t>
      </w:r>
      <w:r w:rsidR="00B2019A">
        <w:rPr>
          <w:rFonts w:cs="Calibri"/>
        </w:rPr>
        <w:fldChar w:fldCharType="end"/>
      </w:r>
      <w:r>
        <w:rPr>
          <w:rFonts w:cs="Calibri"/>
        </w:rPr>
        <w:t>. Det er derfor viktig at hver enkelt pasient får ha en Hb som gjør at han/hun kan leve et så normalt liv som mulig, være i jobb, være fysisk aktiv og delta i det sosiale livet. Planlegging av transfusjon av røde blodceller bør således gjøres på individuell basis i et samarbeid mellom pasient og lege</w:t>
      </w:r>
      <w:r w:rsidRPr="005708ED">
        <w:rPr>
          <w:rFonts w:cs="Calibri"/>
        </w:rPr>
        <w:t xml:space="preserve"> </w:t>
      </w:r>
      <w:r>
        <w:rPr>
          <w:rFonts w:cs="Calibri"/>
        </w:rPr>
        <w:t>der det tas hensyn til både comorbiditet og «quality of life».</w:t>
      </w:r>
    </w:p>
    <w:p w14:paraId="55E681B1" w14:textId="3A7C6637" w:rsidR="00916B90" w:rsidRPr="00BF7230" w:rsidRDefault="00916B90" w:rsidP="00752FD0">
      <w:pPr>
        <w:pStyle w:val="Overskrift4"/>
      </w:pPr>
      <w:bookmarkStart w:id="815" w:name="_Toc21872428"/>
      <w:r w:rsidRPr="00F9187D">
        <w:t>Behandling med erytropoiese-stimulerende legemidler (Epo)</w:t>
      </w:r>
      <w:bookmarkEnd w:id="815"/>
    </w:p>
    <w:p w14:paraId="070A47DC" w14:textId="26AC02B4" w:rsidR="00916B90" w:rsidRPr="00BF7230" w:rsidRDefault="00916B90" w:rsidP="00916B90">
      <w:pPr>
        <w:pStyle w:val="Brdtekst"/>
      </w:pPr>
      <w:r>
        <w:rPr>
          <w:rFonts w:cs="Calibri"/>
        </w:rPr>
        <w:t xml:space="preserve">Behandling med Epo kan øke Hb-nivået, redusere transfusjonsbehovet og øke livskvaliteten hos pasienter med lav – og intermediær risiko MDS </w:t>
      </w:r>
      <w:r w:rsidR="00B2019A">
        <w:rPr>
          <w:rFonts w:cs="Calibri"/>
        </w:rPr>
        <w:fldChar w:fldCharType="begin">
          <w:fldData xml:space="preserve">PEVuZE5vdGU+PENpdGU+PEF1dGhvcj5HYXJlbGl1czwvQXV0aG9yPjxZZWFyPjIwMTc8L1llYXI+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</w:fldData>
        </w:fldChar>
      </w:r>
      <w:r w:rsidR="009A6FB8">
        <w:rPr>
          <w:rFonts w:cs="Calibri"/>
        </w:rPr>
        <w:instrText xml:space="preserve"> ADDIN EN.CITE </w:instrText>
      </w:r>
      <w:r w:rsidR="009A6FB8">
        <w:rPr>
          <w:rFonts w:cs="Calibri"/>
        </w:rPr>
        <w:fldChar w:fldCharType="begin">
          <w:fldData xml:space="preserve">PEVuZE5vdGU+PENpdGU+PEF1dGhvcj5HYXJlbGl1czwvQXV0aG9yPjxZZWFyPjIwMTc8L1llYXI+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(280;281)</w:t>
      </w:r>
      <w:r w:rsidR="00B2019A">
        <w:rPr>
          <w:rFonts w:cs="Calibri"/>
        </w:rPr>
        <w:fldChar w:fldCharType="end"/>
      </w:r>
      <w:r>
        <w:rPr>
          <w:rFonts w:cs="Calibri"/>
        </w:rPr>
        <w:t>.</w:t>
      </w:r>
      <w:r w:rsidRPr="00BD201D">
        <w:rPr>
          <w:rFonts w:cs="Calibri"/>
        </w:rPr>
        <w:t xml:space="preserve"> </w:t>
      </w:r>
      <w:r>
        <w:rPr>
          <w:rFonts w:cs="Calibri"/>
        </w:rPr>
        <w:t>Bivirkninger er sjeldne, men det er sett hypertensjon og tromboembolisme (DVT, PE, hjerneslag) hos &lt;5 % av pasienter. Risiko for tromboembolisem kan øke ved rask Hb-stigning, og det anbefales derfor tett kontroll ved behandlingsstart. Initialt bør Hb holdes &lt; 12 g/dL. Addisjon av G-CSF har en synergistisk effekt på erytroide forløpere og kan indusere respons hos Epo refraktære pasienter</w:t>
      </w:r>
      <w:r w:rsidRPr="000E1BA6">
        <w:t xml:space="preserve"> </w:t>
      </w:r>
      <w:r w:rsidR="00B2019A">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 </w:instrText>
      </w:r>
      <w:r w:rsidR="009A6FB8">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EN.CITE.DATA </w:instrText>
      </w:r>
      <w:r w:rsidR="009A6FB8">
        <w:fldChar w:fldCharType="end"/>
      </w:r>
      <w:r w:rsidR="00B2019A">
        <w:fldChar w:fldCharType="separate"/>
      </w:r>
      <w:r w:rsidR="009A6FB8">
        <w:rPr>
          <w:noProof/>
        </w:rPr>
        <w:t>(282)</w:t>
      </w:r>
      <w:r w:rsidR="00B2019A">
        <w:fldChar w:fldCharType="end"/>
      </w:r>
      <w:r>
        <w:rPr>
          <w:rFonts w:cs="Calibri"/>
        </w:rPr>
        <w:t xml:space="preserve">. Bruk av Epo har i retrospektive studier vist økt totaloverlevelse uten økt AML transformasjon sammenlignet med støttebehandling </w:t>
      </w:r>
      <w:r w:rsidR="00B2019A">
        <w:rPr>
          <w:rFonts w:cs="Calibri"/>
        </w:rPr>
        <w:fldChar w:fldCharType="begin">
          <w:fldData xml:space="preserve">PEVuZE5vdGU+PENpdGU+PEF1dGhvcj5QYXJrPC9BdXRob3I+PFllYXI+MjAxOTwvWWVhcj48UmVj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</w:fldData>
        </w:fldChar>
      </w:r>
      <w:r w:rsidR="009A6FB8">
        <w:rPr>
          <w:rFonts w:cs="Calibri"/>
        </w:rPr>
        <w:instrText xml:space="preserve"> ADDIN EN.CITE </w:instrText>
      </w:r>
      <w:r w:rsidR="009A6FB8">
        <w:rPr>
          <w:rFonts w:cs="Calibri"/>
        </w:rPr>
        <w:fldChar w:fldCharType="begin">
          <w:fldData xml:space="preserve">PEVuZE5vdGU+PENpdGU+PEF1dGhvcj5QYXJrPC9BdXRob3I+PFllYXI+MjAxOTwvWWVhcj48UmVj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(283)</w:t>
      </w:r>
      <w:r w:rsidR="00B2019A">
        <w:rPr>
          <w:rFonts w:cs="Calibri"/>
        </w:rPr>
        <w:fldChar w:fldCharType="end"/>
      </w:r>
      <w:r w:rsidRPr="00A3070C">
        <w:t>.</w:t>
      </w:r>
    </w:p>
    <w:p w14:paraId="30736D42" w14:textId="77777777" w:rsidR="00916B90" w:rsidRPr="00BF7230" w:rsidRDefault="00916B90" w:rsidP="00752FD0">
      <w:pPr>
        <w:pStyle w:val="Overskriftunr4"/>
      </w:pPr>
      <w:r w:rsidRPr="00A77A24">
        <w:t>Indikasjon for Epo+/- G-CSF</w:t>
      </w:r>
    </w:p>
    <w:p w14:paraId="57334881" w14:textId="77777777" w:rsidR="00916B90" w:rsidRPr="00BF7230" w:rsidRDefault="00916B90" w:rsidP="00916B90">
      <w:pPr>
        <w:pStyle w:val="Listepunkt1"/>
      </w:pPr>
      <w:r w:rsidRPr="00076578">
        <w:t>Lav og intermediær risiko MDS</w:t>
      </w:r>
    </w:p>
    <w:p w14:paraId="65715A4C" w14:textId="77777777" w:rsidR="00916B90" w:rsidRPr="00BF7230" w:rsidRDefault="00916B90" w:rsidP="00916B90">
      <w:pPr>
        <w:pStyle w:val="Listepunkt1"/>
      </w:pPr>
      <w:r w:rsidRPr="00076578">
        <w:lastRenderedPageBreak/>
        <w:t>Symptomatisk anemi</w:t>
      </w:r>
      <w:r>
        <w:t>, individuell vurdering,</w:t>
      </w:r>
      <w:r w:rsidRPr="00076578">
        <w:t xml:space="preserve"> sjelden indisert ved Hb &gt;10 g/dl.</w:t>
      </w:r>
    </w:p>
    <w:p w14:paraId="48A202DB" w14:textId="739880EB" w:rsidR="00916B90" w:rsidRPr="00BF7230" w:rsidRDefault="00916B90" w:rsidP="00916B90">
      <w:pPr>
        <w:pStyle w:val="Listepunkt1"/>
      </w:pPr>
      <w:r w:rsidRPr="00076578">
        <w:t xml:space="preserve">Prediktiv score for respons 0 eller 1 (Ikke ved score 2) </w:t>
      </w:r>
      <w:r w:rsidR="00B2019A">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 </w:instrText>
      </w:r>
      <w:r w:rsidR="009A6FB8">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EN.CITE.DATA </w:instrText>
      </w:r>
      <w:r w:rsidR="009A6FB8">
        <w:fldChar w:fldCharType="end"/>
      </w:r>
      <w:r w:rsidR="00B2019A">
        <w:fldChar w:fldCharType="separate"/>
      </w:r>
      <w:r w:rsidR="009A6FB8">
        <w:rPr>
          <w:noProof/>
        </w:rPr>
        <w:t>(282)</w:t>
      </w:r>
      <w:r w:rsidR="00B2019A">
        <w:fldChar w:fldCharType="end"/>
      </w:r>
      <w:r w:rsidR="0078349A">
        <w:t>.</w:t>
      </w:r>
    </w:p>
    <w:p w14:paraId="0A545EF5" w14:textId="66A210FC" w:rsidR="00916B90" w:rsidRPr="00BF7230" w:rsidRDefault="00916B90" w:rsidP="00752FD0">
      <w:pPr>
        <w:pStyle w:val="Overskriftunr4"/>
      </w:pPr>
      <w:r w:rsidRPr="00A77A24">
        <w:t>Eksklusjonskriterier</w:t>
      </w:r>
    </w:p>
    <w:p w14:paraId="61CB96D9" w14:textId="77777777" w:rsidR="00916B90" w:rsidRPr="00BF7230" w:rsidRDefault="00916B90" w:rsidP="00916B90">
      <w:pPr>
        <w:pStyle w:val="Listepunkt1"/>
      </w:pPr>
      <w:r w:rsidRPr="00076578">
        <w:t xml:space="preserve">Blaster </w:t>
      </w:r>
      <w:r>
        <w:t>≥ </w:t>
      </w:r>
      <w:r w:rsidRPr="00076578">
        <w:t>10</w:t>
      </w:r>
      <w:r>
        <w:t> </w:t>
      </w:r>
      <w:r w:rsidRPr="00076578">
        <w:t>%</w:t>
      </w:r>
    </w:p>
    <w:p w14:paraId="5A66E55D" w14:textId="3E1F235A" w:rsidR="00916B90" w:rsidRPr="009A6FB8" w:rsidRDefault="00916B90" w:rsidP="00916B90">
      <w:pPr>
        <w:pStyle w:val="Listepunkt1"/>
        <w:rPr>
          <w:lang w:val="en-US"/>
        </w:rPr>
      </w:pPr>
      <w:r w:rsidRPr="009A6FB8">
        <w:rPr>
          <w:lang w:val="en-US"/>
        </w:rPr>
        <w:t xml:space="preserve">Prediktiv score for respons score 2 </w:t>
      </w:r>
      <w:r w:rsidR="009A6FB8">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rsidRPr="009A6FB8">
        <w:rPr>
          <w:lang w:val="en-US"/>
        </w:rPr>
        <w:instrText xml:space="preserve"> ADDIN EN.CITE </w:instrText>
      </w:r>
      <w:r w:rsidR="009A6FB8">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rsidRPr="009A6FB8">
        <w:rPr>
          <w:lang w:val="en-US"/>
        </w:rPr>
        <w:instrText xml:space="preserve"> ADDIN EN.CITE.DATA </w:instrText>
      </w:r>
      <w:r w:rsidR="009A6FB8">
        <w:fldChar w:fldCharType="end"/>
      </w:r>
      <w:r w:rsidR="009A6FB8">
        <w:fldChar w:fldCharType="separate"/>
      </w:r>
      <w:r w:rsidR="009A6FB8" w:rsidRPr="009A6FB8">
        <w:rPr>
          <w:noProof/>
          <w:lang w:val="en-US"/>
        </w:rPr>
        <w:t>(282)</w:t>
      </w:r>
      <w:r w:rsidR="009A6FB8">
        <w:fldChar w:fldCharType="end"/>
      </w:r>
    </w:p>
    <w:p w14:paraId="3879F528" w14:textId="28971629" w:rsidR="00916B90" w:rsidRPr="00BF7230" w:rsidRDefault="00916B90" w:rsidP="00792CEC">
      <w:pPr>
        <w:pStyle w:val="Brdtekst0808"/>
      </w:pPr>
      <w:r w:rsidRPr="00A3070C">
        <w:t>Hvis jernmangel er jernsubstitusjon nødvendig</w:t>
      </w:r>
    </w:p>
    <w:p w14:paraId="39BEC73D" w14:textId="43D925E6" w:rsidR="00916B90" w:rsidRPr="00B412E9" w:rsidRDefault="00916B90" w:rsidP="00B807BE">
      <w:pPr>
        <w:pStyle w:val="Tabelltittel"/>
      </w:pPr>
      <w:r w:rsidRPr="00B412E9">
        <w:t xml:space="preserve">Tabell </w:t>
      </w:r>
      <w:r w:rsidR="00471199">
        <w:t>11.</w:t>
      </w:r>
      <w:r w:rsidRPr="00B412E9">
        <w:t>6</w:t>
      </w:r>
      <w:r w:rsidR="00471199">
        <w:t xml:space="preserve"> </w:t>
      </w:r>
      <w:r w:rsidRPr="00B412E9">
        <w:t xml:space="preserve"> Prediktiv score for respons på erytropoiese stimulerende midler</w:t>
      </w:r>
      <w:r w:rsidR="0078349A">
        <w:t xml:space="preserve"> </w:t>
      </w:r>
      <w:r w:rsidR="00B2019A">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 </w:instrText>
      </w:r>
      <w:r w:rsidR="009A6FB8">
        <w:fldChar w:fldCharType="begin">
          <w:fldData xml:space="preserve">PEVuZE5vdGU+PENpdGU+PEF1dGhvcj5IZWxsc3Ryw7ZtLUxpbmRiZXJnPC9BdXRob3I+PFllYXI+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</w:fldData>
        </w:fldChar>
      </w:r>
      <w:r w:rsidR="009A6FB8">
        <w:instrText xml:space="preserve"> ADDIN EN.CITE.DATA </w:instrText>
      </w:r>
      <w:r w:rsidR="009A6FB8">
        <w:fldChar w:fldCharType="end"/>
      </w:r>
      <w:r w:rsidR="00B2019A">
        <w:fldChar w:fldCharType="separate"/>
      </w:r>
      <w:r w:rsidR="009A6FB8">
        <w:rPr>
          <w:noProof/>
        </w:rPr>
        <w:t>(282)</w:t>
      </w:r>
      <w:r w:rsidR="00B2019A">
        <w:fldChar w:fldCharType="end"/>
      </w:r>
    </w:p>
    <w:p w14:paraId="66EE427A" w14:textId="31595E82" w:rsidR="00916B90" w:rsidRPr="00BF7230" w:rsidRDefault="00916B90" w:rsidP="001D1326">
      <w:pPr>
        <w:pStyle w:val="Tabellkilde"/>
      </w:pPr>
    </w:p>
    <w:tbl>
      <w:tblPr>
        <w:tblStyle w:val="Helsedir"/>
        <w:tblW w:w="5000" w:type="pct"/>
        <w:tblLayout w:type="fixed"/>
        <w:tblLook w:val="0620" w:firstRow="1" w:lastRow="0" w:firstColumn="0" w:lastColumn="0" w:noHBand="1" w:noVBand="1"/>
      </w:tblPr>
      <w:tblGrid>
        <w:gridCol w:w="2171"/>
        <w:gridCol w:w="2103"/>
        <w:gridCol w:w="2121"/>
        <w:gridCol w:w="2103"/>
      </w:tblGrid>
      <w:tr w:rsidR="00916B90" w14:paraId="28D0CD25" w14:textId="77777777" w:rsidTr="00CB285C">
        <w:trPr>
          <w:cnfStyle w:val="100000000000" w:firstRow="1" w:lastRow="0" w:firstColumn="0" w:lastColumn="0" w:oddVBand="0" w:evenVBand="0" w:oddHBand="0" w:evenHBand="0" w:firstRowFirstColumn="0" w:firstRowLastColumn="0" w:lastRowFirstColumn="0" w:lastRowLastColumn="0"/>
          <w:cantSplit/>
        </w:trPr>
        <w:tc>
          <w:tcPr>
            <w:tcW w:w="2171" w:type="dxa"/>
          </w:tcPr>
          <w:p w14:paraId="5D7941EC" w14:textId="77777777" w:rsidR="00916B90" w:rsidRPr="002A486C" w:rsidRDefault="00916B90" w:rsidP="00F276F2">
            <w:pPr>
              <w:pStyle w:val="Tabellhodemidtstilt"/>
            </w:pPr>
            <w:r w:rsidRPr="002A486C">
              <w:t>Transfusjonsbehov</w:t>
            </w:r>
          </w:p>
        </w:tc>
        <w:tc>
          <w:tcPr>
            <w:tcW w:w="2103" w:type="dxa"/>
          </w:tcPr>
          <w:p w14:paraId="0FE2E164" w14:textId="77777777" w:rsidR="00916B90" w:rsidRPr="002A486C" w:rsidRDefault="00916B90" w:rsidP="00F276F2">
            <w:pPr>
              <w:pStyle w:val="Tabellhodemidtstilt"/>
            </w:pPr>
            <w:r w:rsidRPr="002A486C">
              <w:t>Poeng</w:t>
            </w:r>
          </w:p>
        </w:tc>
        <w:tc>
          <w:tcPr>
            <w:tcW w:w="2121" w:type="dxa"/>
          </w:tcPr>
          <w:p w14:paraId="0DED66F6" w14:textId="77777777" w:rsidR="00916B90" w:rsidRPr="002A486C" w:rsidRDefault="00916B90" w:rsidP="00F276F2">
            <w:pPr>
              <w:pStyle w:val="Tabellhodemidtstilt"/>
            </w:pPr>
            <w:r w:rsidRPr="002A486C">
              <w:t>s-Epo</w:t>
            </w:r>
          </w:p>
        </w:tc>
        <w:tc>
          <w:tcPr>
            <w:tcW w:w="2103" w:type="dxa"/>
          </w:tcPr>
          <w:p w14:paraId="6793B698" w14:textId="77777777" w:rsidR="00916B90" w:rsidRPr="002A486C" w:rsidRDefault="00916B90" w:rsidP="00F276F2">
            <w:pPr>
              <w:pStyle w:val="Tabellhodemidtstilt"/>
            </w:pPr>
            <w:r w:rsidRPr="002A486C">
              <w:t xml:space="preserve">Poeng </w:t>
            </w:r>
          </w:p>
        </w:tc>
      </w:tr>
      <w:tr w:rsidR="00916B90" w14:paraId="377D6632" w14:textId="77777777" w:rsidTr="00CB285C">
        <w:trPr>
          <w:cantSplit/>
        </w:trPr>
        <w:tc>
          <w:tcPr>
            <w:tcW w:w="2171" w:type="dxa"/>
          </w:tcPr>
          <w:p w14:paraId="6D5ADBCE" w14:textId="77777777" w:rsidR="00916B90" w:rsidRPr="002A486C" w:rsidRDefault="00916B90" w:rsidP="00856076">
            <w:pPr>
              <w:pStyle w:val="Tabelltekstmidtstilt"/>
            </w:pPr>
            <w:r w:rsidRPr="002A486C">
              <w:t>&lt; 2 E SAG/ måned</w:t>
            </w:r>
          </w:p>
        </w:tc>
        <w:tc>
          <w:tcPr>
            <w:tcW w:w="2103" w:type="dxa"/>
          </w:tcPr>
          <w:p w14:paraId="51AF6618" w14:textId="77777777" w:rsidR="00916B90" w:rsidRPr="002A486C" w:rsidRDefault="00916B90" w:rsidP="00856076">
            <w:pPr>
              <w:pStyle w:val="Tabelltekstmidtstilt"/>
            </w:pPr>
            <w:r w:rsidRPr="002A486C">
              <w:t>0</w:t>
            </w:r>
          </w:p>
        </w:tc>
        <w:tc>
          <w:tcPr>
            <w:tcW w:w="2121" w:type="dxa"/>
          </w:tcPr>
          <w:p w14:paraId="50EC9516" w14:textId="77777777" w:rsidR="00916B90" w:rsidRPr="002A486C" w:rsidRDefault="00916B90" w:rsidP="00856076">
            <w:pPr>
              <w:pStyle w:val="Tabelltekstmidtstilt"/>
            </w:pPr>
            <w:r w:rsidRPr="002A486C">
              <w:t>&lt; 500 U/L</w:t>
            </w:r>
          </w:p>
        </w:tc>
        <w:tc>
          <w:tcPr>
            <w:tcW w:w="2103" w:type="dxa"/>
          </w:tcPr>
          <w:p w14:paraId="1F205C30" w14:textId="77777777" w:rsidR="00916B90" w:rsidRPr="002A486C" w:rsidRDefault="00916B90" w:rsidP="00856076">
            <w:pPr>
              <w:pStyle w:val="Tabelltekstmidtstilt"/>
            </w:pPr>
            <w:r w:rsidRPr="002A486C">
              <w:t>0</w:t>
            </w:r>
          </w:p>
        </w:tc>
      </w:tr>
      <w:tr w:rsidR="00916B90" w14:paraId="7E49EF10" w14:textId="77777777" w:rsidTr="00CB285C">
        <w:trPr>
          <w:cantSplit/>
        </w:trPr>
        <w:tc>
          <w:tcPr>
            <w:tcW w:w="2171" w:type="dxa"/>
          </w:tcPr>
          <w:p w14:paraId="60C64DF3" w14:textId="77777777" w:rsidR="00916B90" w:rsidRPr="002A486C" w:rsidRDefault="00916B90" w:rsidP="00856076">
            <w:pPr>
              <w:pStyle w:val="Tabelltekstmidtstilt"/>
            </w:pPr>
            <w:r>
              <w:t>≥</w:t>
            </w:r>
            <w:r w:rsidRPr="002A486C">
              <w:t xml:space="preserve"> 2 E SAG /måned</w:t>
            </w:r>
          </w:p>
        </w:tc>
        <w:tc>
          <w:tcPr>
            <w:tcW w:w="2103" w:type="dxa"/>
          </w:tcPr>
          <w:p w14:paraId="32A94F8D" w14:textId="77777777" w:rsidR="00916B90" w:rsidRPr="002A486C" w:rsidRDefault="00916B90" w:rsidP="00856076">
            <w:pPr>
              <w:pStyle w:val="Tabelltekstmidtstilt"/>
            </w:pPr>
            <w:r w:rsidRPr="002A486C">
              <w:t>1</w:t>
            </w:r>
          </w:p>
        </w:tc>
        <w:tc>
          <w:tcPr>
            <w:tcW w:w="2121" w:type="dxa"/>
          </w:tcPr>
          <w:p w14:paraId="245D99C2" w14:textId="77777777" w:rsidR="00916B90" w:rsidRPr="002A486C" w:rsidRDefault="00916B90" w:rsidP="00856076">
            <w:pPr>
              <w:pStyle w:val="Tabelltekstmidtstilt"/>
            </w:pPr>
            <w:r>
              <w:t>≥</w:t>
            </w:r>
            <w:r w:rsidRPr="002A486C">
              <w:t xml:space="preserve"> 500 U/L</w:t>
            </w:r>
          </w:p>
        </w:tc>
        <w:tc>
          <w:tcPr>
            <w:tcW w:w="2103" w:type="dxa"/>
          </w:tcPr>
          <w:p w14:paraId="35E07088" w14:textId="77777777" w:rsidR="00916B90" w:rsidRPr="002A486C" w:rsidRDefault="00916B90" w:rsidP="00856076">
            <w:pPr>
              <w:pStyle w:val="Tabelltekstmidtstilt"/>
            </w:pPr>
            <w:r w:rsidRPr="002A486C">
              <w:t>1</w:t>
            </w:r>
          </w:p>
        </w:tc>
      </w:tr>
      <w:tr w:rsidR="00916B90" w14:paraId="4793DCD6" w14:textId="77777777" w:rsidTr="00CB285C">
        <w:trPr>
          <w:cantSplit/>
        </w:trPr>
        <w:tc>
          <w:tcPr>
            <w:tcW w:w="8498" w:type="dxa"/>
            <w:gridSpan w:val="4"/>
            <w:tcMar>
              <w:top w:w="57" w:type="dxa"/>
              <w:bottom w:w="57" w:type="dxa"/>
            </w:tcMar>
          </w:tcPr>
          <w:p w14:paraId="75653AF6" w14:textId="77777777" w:rsidR="00916B90" w:rsidRPr="000E1BA6" w:rsidRDefault="00916B90" w:rsidP="00856076">
            <w:pPr>
              <w:pStyle w:val="Tabelltekstmidtstilt"/>
              <w:rPr>
                <w:rStyle w:val="TFet"/>
              </w:rPr>
            </w:pPr>
            <w:r w:rsidRPr="000E1BA6">
              <w:rPr>
                <w:rStyle w:val="TFet"/>
              </w:rPr>
              <w:t>Predikted repons: 0 poeng 74 %, 1 poeng 23 %, 2 poeng 7 %</w:t>
            </w:r>
          </w:p>
        </w:tc>
      </w:tr>
    </w:tbl>
    <w:p w14:paraId="649D4304" w14:textId="77777777" w:rsidR="00752FD0" w:rsidRDefault="00752FD0" w:rsidP="00752FD0">
      <w:pPr>
        <w:pStyle w:val="04pt"/>
      </w:pPr>
    </w:p>
    <w:p w14:paraId="0E8BE61F" w14:textId="027F3191" w:rsidR="00916B90" w:rsidRPr="00BF7230" w:rsidRDefault="00916B90" w:rsidP="00752FD0">
      <w:pPr>
        <w:pStyle w:val="Overskrift4"/>
      </w:pPr>
      <w:bookmarkStart w:id="816" w:name="_Toc21872429"/>
      <w:r w:rsidRPr="00A77A24">
        <w:t>Kriterier for erytroid respons</w:t>
      </w:r>
      <w:bookmarkEnd w:id="816"/>
    </w:p>
    <w:p w14:paraId="2807E7B7" w14:textId="77777777" w:rsidR="00916B90" w:rsidRPr="00BF7230" w:rsidRDefault="00916B90" w:rsidP="00752FD0">
      <w:pPr>
        <w:pStyle w:val="Overskriftunr4-"/>
      </w:pPr>
      <w:r>
        <w:t>Partiell respons</w:t>
      </w:r>
    </w:p>
    <w:p w14:paraId="525110A6" w14:textId="77777777" w:rsidR="00916B90" w:rsidRPr="00DF0816" w:rsidRDefault="00916B90" w:rsidP="00752FD0">
      <w:pPr>
        <w:pStyle w:val="Brdtekst0000"/>
      </w:pPr>
      <w:r w:rsidRPr="00DF0816">
        <w:t>Hos transfusjonsavhengige pasienter: Stabil anemi uten behov for transfusjoner</w:t>
      </w:r>
    </w:p>
    <w:p w14:paraId="0AF8A0DA" w14:textId="77777777" w:rsidR="00916B90" w:rsidRPr="00BF7230" w:rsidRDefault="00916B90" w:rsidP="00916B90">
      <w:pPr>
        <w:pStyle w:val="Brdtekst"/>
      </w:pPr>
      <w:r w:rsidRPr="00DF0816">
        <w:t xml:space="preserve">Hos pasienter med stabil anemi: Økning i Hb </w:t>
      </w:r>
      <w:r>
        <w:t>≥</w:t>
      </w:r>
      <w:r w:rsidRPr="00DF0816">
        <w:t xml:space="preserve"> 1.5 g/L</w:t>
      </w:r>
    </w:p>
    <w:p w14:paraId="7F3F77ED" w14:textId="77777777" w:rsidR="00916B90" w:rsidRPr="00BF7230" w:rsidRDefault="00916B90" w:rsidP="00752FD0">
      <w:pPr>
        <w:pStyle w:val="Overskriftunr4"/>
      </w:pPr>
      <w:r>
        <w:t>Komplett respons</w:t>
      </w:r>
    </w:p>
    <w:p w14:paraId="40E8A9CC" w14:textId="77777777" w:rsidR="00916B90" w:rsidRPr="00DF0816" w:rsidRDefault="00916B90" w:rsidP="00916B90">
      <w:pPr>
        <w:pStyle w:val="Brdtekst"/>
      </w:pPr>
      <w:r w:rsidRPr="00DF0816">
        <w:t>Stabil Hb &gt;11.5 g/L</w:t>
      </w:r>
    </w:p>
    <w:p w14:paraId="38C6C3C3" w14:textId="72727B05" w:rsidR="00916B90" w:rsidRPr="00BF7230" w:rsidRDefault="00916B90" w:rsidP="00916B90">
      <w:pPr>
        <w:pStyle w:val="Overskriftunr4"/>
      </w:pPr>
      <w:r w:rsidRPr="002A486C">
        <w:t>Dosering av erytropoiese-stimulerende medisiner</w:t>
      </w:r>
    </w:p>
    <w:p w14:paraId="3C50E2B6" w14:textId="77777777" w:rsidR="00916B90" w:rsidRPr="00BF7230" w:rsidRDefault="00916B90" w:rsidP="00752FD0">
      <w:pPr>
        <w:pStyle w:val="Listepunkt10800"/>
      </w:pPr>
      <w:r w:rsidRPr="000368D1">
        <w:t>Ønsket Hb &lt;12 g/dl</w:t>
      </w:r>
    </w:p>
    <w:p w14:paraId="061635EA" w14:textId="77777777" w:rsidR="00916B90" w:rsidRPr="00BF7230" w:rsidRDefault="00916B90" w:rsidP="00752FD0">
      <w:pPr>
        <w:pStyle w:val="Listepunkt10800"/>
      </w:pPr>
      <w:r w:rsidRPr="000368D1">
        <w:t>Ved oppstart:</w:t>
      </w:r>
    </w:p>
    <w:p w14:paraId="1D1F04A9" w14:textId="77777777" w:rsidR="00916B90" w:rsidRPr="00BF7230" w:rsidRDefault="00916B90" w:rsidP="00266819">
      <w:pPr>
        <w:pStyle w:val="Listepunkt2"/>
      </w:pPr>
      <w:r w:rsidRPr="000368D1">
        <w:t xml:space="preserve">EPO: start med EPO 30 000 U/uke (reduser initial dose ved nedsatt nyrefunksjon eller lav kroppsvekt). Øk til 30 000 2 ggr </w:t>
      </w:r>
      <w:r>
        <w:t>pr uke</w:t>
      </w:r>
      <w:r w:rsidRPr="000368D1">
        <w:t xml:space="preserve"> hvis manglende respons etter 8 ukers behandling. Doser &gt; 60 000 U/uke er ikke anbefalt.</w:t>
      </w:r>
    </w:p>
    <w:p w14:paraId="4A029924" w14:textId="77777777" w:rsidR="00916B90" w:rsidRPr="00BF7230" w:rsidRDefault="00916B90" w:rsidP="00266819">
      <w:pPr>
        <w:pStyle w:val="Listepunkt2"/>
      </w:pPr>
      <w:r w:rsidRPr="000368D1">
        <w:t>D</w:t>
      </w:r>
      <w:r>
        <w:t>arbopoietin (DAR)</w:t>
      </w:r>
      <w:r w:rsidRPr="000368D1">
        <w:t>: Start med 300 µg/14 dgr eller 150 µg/uke (reduser initial dose ved nedsatt nyrefunksjon eller lav kroppsvekt). Øk til 300 µg/uke hvis manglende effekt etter 8 uker.</w:t>
      </w:r>
    </w:p>
    <w:p w14:paraId="60B9DA6F" w14:textId="77777777" w:rsidR="00916B90" w:rsidRPr="00BF7230" w:rsidRDefault="00916B90" w:rsidP="00266819">
      <w:pPr>
        <w:pStyle w:val="Listepunkt3"/>
      </w:pPr>
      <w:r w:rsidRPr="000368D1">
        <w:t>Unngå startdose med 300 µg/uke, siden dette</w:t>
      </w:r>
      <w:r>
        <w:t xml:space="preserve"> kan gi rask og langvarig stigning </w:t>
      </w:r>
      <w:r w:rsidRPr="000368D1">
        <w:t>i Hb</w:t>
      </w:r>
      <w:r>
        <w:t xml:space="preserve"> med </w:t>
      </w:r>
      <w:r w:rsidRPr="000368D1">
        <w:t>økt tromboserisiko.</w:t>
      </w:r>
    </w:p>
    <w:p w14:paraId="54FDC4CA" w14:textId="77777777" w:rsidR="00916B90" w:rsidRPr="00BF7230" w:rsidRDefault="00916B90" w:rsidP="00266819">
      <w:pPr>
        <w:pStyle w:val="Listepunkt2"/>
      </w:pPr>
      <w:r w:rsidRPr="000368D1">
        <w:t>G-CSF: Hvis manglende effekt av EPO/DAR etter 8 uker, vurder tilleggsbehandling med G-CSF. Start med 300 µg (eller ekvivalent dose) en gang ukentlig, alternativt 120 µg 2</w:t>
      </w:r>
      <w:r>
        <w:t>–</w:t>
      </w:r>
      <w:r w:rsidRPr="000368D1">
        <w:t>3 ggr ukentlig. Dosereduser ved stigning i ANC til 6</w:t>
      </w:r>
      <w:r>
        <w:t>–</w:t>
      </w:r>
      <w:r w:rsidRPr="000368D1">
        <w:t>10 x 10</w:t>
      </w:r>
      <w:r w:rsidRPr="000B559D">
        <w:rPr>
          <w:rStyle w:val="THevet"/>
        </w:rPr>
        <w:t>9</w:t>
      </w:r>
      <w:r w:rsidRPr="000368D1">
        <w:t>/l. Maks dose: 300 µg x 3 ukentlig.</w:t>
      </w:r>
    </w:p>
    <w:p w14:paraId="26736BE0" w14:textId="77777777" w:rsidR="00916B90" w:rsidRPr="00BF7230" w:rsidRDefault="00916B90" w:rsidP="00266819">
      <w:pPr>
        <w:pStyle w:val="Listepunkt3"/>
      </w:pPr>
      <w:r w:rsidRPr="000368D1">
        <w:t>Langtidsbehandling med G-CSF er ikke blitt evaluert ved MDS og anbefales ikke.</w:t>
      </w:r>
    </w:p>
    <w:p w14:paraId="34FE38D5" w14:textId="77777777" w:rsidR="00916B90" w:rsidRPr="00BF7230" w:rsidRDefault="00916B90" w:rsidP="00266819">
      <w:pPr>
        <w:pStyle w:val="Listepunkt2"/>
      </w:pPr>
      <w:r w:rsidRPr="000368D1">
        <w:t>Overdose: Hvis Hb &gt; øvre referanseområde</w:t>
      </w:r>
      <w:r>
        <w:t>,</w:t>
      </w:r>
      <w:r w:rsidRPr="000368D1">
        <w:t xml:space="preserve"> må behandling seponeres og venesectio vurderes. Doseredusert behandling kan restartes når Hb &lt; 12 g/dl.</w:t>
      </w:r>
    </w:p>
    <w:p w14:paraId="17D70FA9" w14:textId="51FE049C" w:rsidR="00916B90" w:rsidRPr="00BF7230" w:rsidRDefault="00916B90" w:rsidP="00752FD0">
      <w:pPr>
        <w:pStyle w:val="Listepunkt10800"/>
      </w:pPr>
      <w:r w:rsidRPr="000368D1">
        <w:lastRenderedPageBreak/>
        <w:t>Vedlikeholdsfase: Ved komplett respons (se over), reduser dosen hver 8. uke eller øk intervallet til neste injeksjon (spesielt ved DAR</w:t>
      </w:r>
      <w:r>
        <w:t>).</w:t>
      </w:r>
      <w:r w:rsidRPr="000368D1">
        <w:t xml:space="preserve"> Median EPO-dose er 30 000 U/uke, selv om noen pasienter responderer på lavere dose; 5000</w:t>
      </w:r>
      <w:r w:rsidR="00B11ACD">
        <w:t>–</w:t>
      </w:r>
      <w:r w:rsidRPr="000368D1">
        <w:t>10 000 U/uke.</w:t>
      </w:r>
    </w:p>
    <w:p w14:paraId="3080766D" w14:textId="77777777" w:rsidR="00916B90" w:rsidRPr="00BF7230" w:rsidRDefault="00916B90" w:rsidP="00266819">
      <w:pPr>
        <w:pStyle w:val="Listepunkt2"/>
      </w:pPr>
      <w:r w:rsidRPr="000368D1">
        <w:t>Monitorer Ferritin regelmessig, vurder i.v/p.o jernsubstitusjon hvis Ferritin faller under øvre referanseområde, spesielt ved symptomer på jernunderskudd (lav MCV</w:t>
      </w:r>
      <w:r>
        <w:t>).</w:t>
      </w:r>
    </w:p>
    <w:p w14:paraId="4B4BF7A2" w14:textId="77777777" w:rsidR="00916B90" w:rsidRPr="00BF7230" w:rsidRDefault="00916B90" w:rsidP="00752FD0">
      <w:pPr>
        <w:pStyle w:val="Listepunkt10800"/>
      </w:pPr>
      <w:r w:rsidRPr="000368D1">
        <w:t>Ved behandlingssvikt:</w:t>
      </w:r>
    </w:p>
    <w:p w14:paraId="3C67D8FE" w14:textId="77777777" w:rsidR="00916B90" w:rsidRPr="00BF7230" w:rsidRDefault="00916B90" w:rsidP="00266819">
      <w:pPr>
        <w:pStyle w:val="Listepunkt2"/>
      </w:pPr>
      <w:r w:rsidRPr="000368D1">
        <w:t>Vurder jern- eller Vit B12-mangel</w:t>
      </w:r>
    </w:p>
    <w:p w14:paraId="76FC6BA0" w14:textId="77777777" w:rsidR="00916B90" w:rsidRPr="00BF7230" w:rsidRDefault="00916B90" w:rsidP="00266819">
      <w:pPr>
        <w:pStyle w:val="Listepunkt2"/>
      </w:pPr>
      <w:r w:rsidRPr="000368D1">
        <w:t>Vurder doseøkning av EPO eller DAR. Hvis manglende respons til</w:t>
      </w:r>
      <w:r>
        <w:t xml:space="preserve"> </w:t>
      </w:r>
      <w:r w:rsidRPr="000368D1">
        <w:t>tross for oppnådd max dose, vurder tilleggsbehandling med G-CSF og evaluer effekt av behandling etter 8-(16) uker.</w:t>
      </w:r>
    </w:p>
    <w:p w14:paraId="4CB9D3C8" w14:textId="77777777" w:rsidR="00916B90" w:rsidRPr="00BF7230" w:rsidRDefault="00916B90" w:rsidP="00266819">
      <w:pPr>
        <w:pStyle w:val="Listepunkt2"/>
      </w:pPr>
      <w:r w:rsidRPr="000368D1">
        <w:t xml:space="preserve">Vurdering av beinmargsaspirat anbefales hvis ønsket behandlingseffekt ikke oppnås eller ved symptomer på sykdomsprogresjon (behandlingssvikt skyldes sykdomsprogresjon </w:t>
      </w:r>
      <w:r>
        <w:t>i</w:t>
      </w:r>
      <w:r w:rsidRPr="000368D1">
        <w:t xml:space="preserve"> 18</w:t>
      </w:r>
      <w:r>
        <w:t>–</w:t>
      </w:r>
      <w:r w:rsidRPr="000368D1">
        <w:t>28</w:t>
      </w:r>
      <w:r>
        <w:t> </w:t>
      </w:r>
      <w:r w:rsidRPr="000368D1">
        <w:t>%).</w:t>
      </w:r>
    </w:p>
    <w:p w14:paraId="0FFE86D6" w14:textId="77777777" w:rsidR="00916B90" w:rsidRPr="002A5E30" w:rsidRDefault="00916B90" w:rsidP="00752FD0">
      <w:pPr>
        <w:pStyle w:val="Brdtekst0800"/>
        <w:rPr>
          <w:lang w:val="nb-NO"/>
        </w:rPr>
      </w:pPr>
      <w:r w:rsidRPr="002A5E30">
        <w:rPr>
          <w:lang w:val="nb-NO"/>
        </w:rPr>
        <w:t>Anbefaling EPO:</w:t>
      </w:r>
    </w:p>
    <w:p w14:paraId="328777CA" w14:textId="77777777" w:rsidR="00916B90" w:rsidRPr="00DF0816" w:rsidRDefault="00916B90" w:rsidP="00916B90">
      <w:pPr>
        <w:pStyle w:val="Brdtekst"/>
      </w:pPr>
      <w:r w:rsidRPr="00DF0816">
        <w:t>Anbefaling grad A, evidensnivå Ib</w:t>
      </w:r>
    </w:p>
    <w:p w14:paraId="120B5521" w14:textId="77777777" w:rsidR="00916B90" w:rsidRPr="002A5E30" w:rsidRDefault="00916B90" w:rsidP="00752FD0">
      <w:pPr>
        <w:pStyle w:val="Brdtekst0800"/>
        <w:rPr>
          <w:lang w:val="nb-NO"/>
        </w:rPr>
      </w:pPr>
      <w:r w:rsidRPr="002A5E30">
        <w:rPr>
          <w:lang w:val="nb-NO"/>
        </w:rPr>
        <w:t>Anbefaling EPO + G-CSF:</w:t>
      </w:r>
    </w:p>
    <w:p w14:paraId="57CD972C" w14:textId="77777777" w:rsidR="00916B90" w:rsidRPr="00DF0816" w:rsidRDefault="00916B90" w:rsidP="00916B90">
      <w:pPr>
        <w:pStyle w:val="Brdtekst"/>
      </w:pPr>
      <w:r w:rsidRPr="00DF0816">
        <w:t>Anbefaling grad A, evidensnivå Ib</w:t>
      </w:r>
    </w:p>
    <w:p w14:paraId="052D5811" w14:textId="77777777" w:rsidR="00916B90" w:rsidRPr="002A5E30" w:rsidRDefault="00916B90" w:rsidP="00752FD0">
      <w:pPr>
        <w:pStyle w:val="Brdtekst0800"/>
        <w:rPr>
          <w:lang w:val="nb-NO"/>
        </w:rPr>
      </w:pPr>
      <w:r w:rsidRPr="002A5E30">
        <w:rPr>
          <w:lang w:val="nb-NO"/>
        </w:rPr>
        <w:t>Anbefaling DAR ± G-CSF:</w:t>
      </w:r>
    </w:p>
    <w:p w14:paraId="379838ED" w14:textId="77777777" w:rsidR="00916B90" w:rsidRPr="00DF0816" w:rsidRDefault="00916B90" w:rsidP="00916B90">
      <w:pPr>
        <w:pStyle w:val="Brdtekst"/>
      </w:pPr>
      <w:r w:rsidRPr="00DF0816">
        <w:t>Anbefaling grad B, evidensnivå IIa</w:t>
      </w:r>
    </w:p>
    <w:p w14:paraId="65CCB124" w14:textId="77777777" w:rsidR="00916B90" w:rsidRPr="00BF7230" w:rsidRDefault="00916B90" w:rsidP="00752FD0">
      <w:pPr>
        <w:pStyle w:val="Overskrift3"/>
      </w:pPr>
      <w:bookmarkStart w:id="817" w:name="_Toc21872430"/>
      <w:r>
        <w:t>Lenalidomid</w:t>
      </w:r>
      <w:bookmarkEnd w:id="817"/>
    </w:p>
    <w:p w14:paraId="78B49222" w14:textId="77777777" w:rsidR="00916B90" w:rsidRPr="00BF7230" w:rsidRDefault="00916B90" w:rsidP="00752FD0">
      <w:pPr>
        <w:pStyle w:val="Overskriftunr4"/>
      </w:pPr>
      <w:r>
        <w:t>Bakgrunn</w:t>
      </w:r>
    </w:p>
    <w:p w14:paraId="42571D4F" w14:textId="5F0E9CC3" w:rsidR="00916B90" w:rsidRPr="00BF7230" w:rsidRDefault="00916B90" w:rsidP="00916B90">
      <w:pPr>
        <w:pStyle w:val="Brdtekst"/>
      </w:pPr>
      <w:r w:rsidRPr="00A85731">
        <w:t xml:space="preserve">Lenalidomid regnes som et immunmodulerende legemiddel (IMiD) som virker på E3 ubiquitin ligase cereblon, og induserer økt nedbryting av spesielle proteiner (casein kinase 1A1) som er viktige for MDS cellenes overlevelse. Virkningsmekanismen er fortsatt ikke fullstendig kartlagt </w:t>
      </w:r>
      <w:r w:rsidR="00B2019A">
        <w:fldChar w:fldCharType="begin"/>
      </w:r>
      <w:r w:rsidR="009A6FB8">
        <w:instrText xml:space="preserve"> ADDIN EN.CITE &lt;EndNote&gt;&lt;Cite&gt;&lt;Author&gt;Fink&lt;/Author&gt;&lt;Year&gt;2015&lt;/Year&gt;&lt;RecNum&gt;500&lt;/RecNum&gt;&lt;DisplayText&gt;(284)&lt;/DisplayText&gt;&lt;record&gt;&lt;rec-number&gt;500&lt;/rec-number&gt;&lt;foreign-keys&gt;&lt;key app="EN" db-id="sv2awxrxkxvax0ew5xdpazta20x99t502s00" timestamp="1573653692"&gt;500&lt;/key&gt;&lt;/foreign-keys&gt;&lt;ref-type name="Journal Article"&gt;17&lt;/ref-type&gt;&lt;contributors&gt;&lt;authors&gt;&lt;author&gt;Fink, E. C.&lt;/author&gt;&lt;author&gt;Ebert, B. L.&lt;/author&gt;&lt;/authors&gt;&lt;/contributors&gt;&lt;auth-address&gt;Brigham and Women&amp;apos;s Hospital, Division of Hematology, Boston, MA.&lt;/auth-address&gt;&lt;titles&gt;&lt;title&gt;The novel mechanism of lenalidomide activity&lt;/title&gt;&lt;secondary-title&gt;Blood&lt;/secondary-title&gt;&lt;alt-title&gt;Blood&lt;/alt-title&gt;&lt;/titles&gt;&lt;periodical&gt;&lt;full-title&gt;Blood&lt;/full-title&gt;&lt;/periodical&gt;&lt;alt-periodical&gt;&lt;full-title&gt;Blood&lt;/full-title&gt;&lt;/alt-periodical&gt;&lt;pages&gt;2366-9&lt;/pages&gt;&lt;volume&gt;126&lt;/volume&gt;&lt;number&gt;21&lt;/number&gt;&lt;edition&gt;2015/10/07&lt;/edition&gt;&lt;keywords&gt;&lt;keyword&gt;Animals&lt;/keyword&gt;&lt;keyword&gt;Humans&lt;/keyword&gt;&lt;keyword&gt;Ikaros Transcription Factor/genetics/metabolism&lt;/keyword&gt;&lt;keyword&gt;Lenalidomide&lt;/keyword&gt;&lt;keyword&gt;Multiple Myeloma/*drug therapy/genetics/metabolism&lt;/keyword&gt;&lt;keyword&gt;Myelodysplastic Syndromes/*drug therapy/genetics/metabolism&lt;/keyword&gt;&lt;keyword&gt;Proteasome Endopeptidase Complex/metabolism&lt;/keyword&gt;&lt;keyword&gt;Proteolysis/*drug effects&lt;/keyword&gt;&lt;keyword&gt;Thalidomide/*analogs &amp;amp; derivatives/pharmacokinetics/therapeutic use&lt;/keyword&gt;&lt;keyword&gt;Ubiquitin-Protein Ligases/genetics/*metabolism&lt;/keyword&gt;&lt;/keywords&gt;&lt;dates&gt;&lt;year&gt;2015&lt;/year&gt;&lt;pub-dates&gt;&lt;date&gt;Nov 19&lt;/date&gt;&lt;/pub-dates&gt;&lt;/dates&gt;&lt;isbn&gt;0006-4971&lt;/isbn&gt;&lt;accession-num&gt;26438514&lt;/accession-num&gt;&lt;urls&gt;&lt;/urls&gt;&lt;custom2&gt;PMC4653765&lt;/custom2&gt;&lt;electronic-resource-num&gt;10.1182/blood-2015-07-567958&lt;/electronic-resource-num&gt;&lt;remote-database-provider&gt;NLM&lt;/remote-database-provider&gt;&lt;language&gt;eng&lt;/language&gt;&lt;/record&gt;&lt;/Cite&gt;&lt;/EndNote&gt;</w:instrText>
      </w:r>
      <w:r w:rsidR="00B2019A">
        <w:fldChar w:fldCharType="separate"/>
      </w:r>
      <w:r w:rsidR="009A6FB8">
        <w:rPr>
          <w:noProof/>
        </w:rPr>
        <w:t>(284)</w:t>
      </w:r>
      <w:r w:rsidR="00B2019A">
        <w:fldChar w:fldCharType="end"/>
      </w:r>
      <w:r w:rsidRPr="00A85731">
        <w:t>.</w:t>
      </w:r>
    </w:p>
    <w:p w14:paraId="230C3C63" w14:textId="4EAF72DD" w:rsidR="00916B90" w:rsidRPr="00BF7230" w:rsidRDefault="00916B90" w:rsidP="00916B90">
      <w:pPr>
        <w:pStyle w:val="Brdtekst"/>
      </w:pPr>
      <w:r w:rsidRPr="000E1BA6">
        <w:rPr>
          <w:rStyle w:val="TFet"/>
        </w:rPr>
        <w:t>Forventet effekt</w:t>
      </w:r>
      <w:r w:rsidRPr="000E1BA6">
        <w:t xml:space="preserve">: </w:t>
      </w:r>
      <w:r>
        <w:rPr>
          <w:rFonts w:cs="Calibri"/>
        </w:rPr>
        <w:t>Av pasienter med lav risiko MDS og del5q får ca. 80 % en hematoloisk respons i den erytroide rekken (HI-E), &gt;50 % blir transfusjonsuavhengige, og ca. 50 % oppnår cytogenetisk respons</w:t>
      </w:r>
      <w:r w:rsidR="0078349A">
        <w:rPr>
          <w:rFonts w:cs="Calibri"/>
        </w:rPr>
        <w:t xml:space="preserve"> </w:t>
      </w:r>
      <w:r w:rsidR="00B2019A">
        <w:rPr>
          <w:rFonts w:cs="Calibri"/>
        </w:rPr>
        <w:fldChar w:fldCharType="begin">
          <w:fldData xml:space="preserve">PEVuZE5vdGU+PENpdGU+PEF1dGhvcj5MaWFuPC9BdXRob3I+PFllYXI+MjAxNjwvWWVhcj48UmVj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YWw+PHBhZ2VzPmUwMTY1OTQ4PC9wYWdlcz48dm9sdW1lPjExPC92b2x1bWU+PG51bWJlcj4xMTwv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</w:fldData>
        </w:fldChar>
      </w:r>
      <w:r w:rsidR="009A6FB8">
        <w:rPr>
          <w:rFonts w:cs="Calibri"/>
        </w:rPr>
        <w:instrText xml:space="preserve"> ADDIN EN.CITE </w:instrText>
      </w:r>
      <w:r w:rsidR="009A6FB8">
        <w:rPr>
          <w:rFonts w:cs="Calibri"/>
        </w:rPr>
        <w:fldChar w:fldCharType="begin">
          <w:fldData xml:space="preserve">PEVuZE5vdGU+PENpdGU+PEF1dGhvcj5MaWFuPC9BdXRob3I+PFllYXI+MjAxNjwvWWVhcj48UmVj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YWw+PHBhZ2VzPmUwMTY1OTQ4PC9wYWdlcz48dm9sdW1lPjExPC92b2x1bWU+PG51bWJlcj4xMTwv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(285;286)</w:t>
      </w:r>
      <w:r w:rsidR="00B2019A">
        <w:rPr>
          <w:rFonts w:cs="Calibri"/>
        </w:rPr>
        <w:fldChar w:fldCharType="end"/>
      </w:r>
      <w:r>
        <w:rPr>
          <w:rFonts w:cs="Calibri"/>
        </w:rPr>
        <w:t>. Responsen har en median varighet på ca. 2 år.</w:t>
      </w:r>
    </w:p>
    <w:p w14:paraId="27756FE4" w14:textId="77777777" w:rsidR="00916B90" w:rsidRPr="00BF7230" w:rsidRDefault="00916B90" w:rsidP="00752FD0">
      <w:pPr>
        <w:pStyle w:val="Overskriftunr4"/>
      </w:pPr>
      <w:r w:rsidRPr="005708ED">
        <w:t>Indikasjon</w:t>
      </w:r>
    </w:p>
    <w:p w14:paraId="5F525412" w14:textId="0A251979" w:rsidR="00916B90" w:rsidRPr="00BF7230" w:rsidRDefault="00916B90" w:rsidP="00916B90">
      <w:pPr>
        <w:pStyle w:val="Brdtekst"/>
      </w:pPr>
      <w:r>
        <w:rPr>
          <w:rFonts w:cs="Calibri"/>
        </w:rPr>
        <w:t>Forutsetninger for behandling</w:t>
      </w:r>
      <w:r w:rsidR="00752FD0">
        <w:rPr>
          <w:rFonts w:cs="Calibri"/>
        </w:rPr>
        <w:t>:</w:t>
      </w:r>
    </w:p>
    <w:p w14:paraId="747012FF" w14:textId="77777777" w:rsidR="00916B90" w:rsidRPr="00BF7230" w:rsidRDefault="00916B90" w:rsidP="00752FD0">
      <w:pPr>
        <w:pStyle w:val="Listepunkt1holdmedneste"/>
      </w:pPr>
      <w:r w:rsidRPr="00AC41B3">
        <w:t>Lav eller veldig lav risk MDS</w:t>
      </w:r>
    </w:p>
    <w:p w14:paraId="0A95C663" w14:textId="77777777" w:rsidR="00916B90" w:rsidRPr="00BF7230" w:rsidRDefault="00916B90" w:rsidP="00916B90">
      <w:pPr>
        <w:pStyle w:val="Listepunkt1"/>
      </w:pPr>
      <w:r w:rsidRPr="00AC41B3">
        <w:t xml:space="preserve">Isolert delesjon 5q (del5q) eller del5q med bare </w:t>
      </w:r>
      <w:r>
        <w:t>ett</w:t>
      </w:r>
      <w:r w:rsidRPr="00AC41B3">
        <w:t xml:space="preserve"> annet cytogenetisk avvik (</w:t>
      </w:r>
      <w:r>
        <w:t>p</w:t>
      </w:r>
      <w:r w:rsidRPr="00AC41B3">
        <w:t>asienter med ≥2 cytogenetiske avvik i tillegg til del5q eller avvik i kromosom 7, bør ikke få lenalidomid</w:t>
      </w:r>
      <w:r>
        <w:t>)</w:t>
      </w:r>
    </w:p>
    <w:p w14:paraId="2EE88049" w14:textId="4F7409D2" w:rsidR="00916B90" w:rsidRPr="00BF7230" w:rsidRDefault="00916B90" w:rsidP="00916B90">
      <w:pPr>
        <w:pStyle w:val="Listepunkt1"/>
      </w:pPr>
      <w:r w:rsidRPr="00AC41B3">
        <w:t xml:space="preserve">Tap av respons på Epo +/- G-CSF eller lav sannsynlighet for respons ved den prediktive modellen (tabell </w:t>
      </w:r>
      <w:commentRangeStart w:id="818"/>
      <w:r w:rsidR="00471199">
        <w:t>11.5</w:t>
      </w:r>
      <w:commentRangeEnd w:id="818"/>
      <w:r w:rsidR="00471199">
        <w:t xml:space="preserve"> s. </w:t>
      </w:r>
      <w:r w:rsidR="00471199">
        <w:fldChar w:fldCharType="begin"/>
      </w:r>
      <w:r w:rsidR="00471199">
        <w:instrText xml:space="preserve"> PAGEREF \h tab_1105 \* MERGEFORMAT </w:instrText>
      </w:r>
      <w:r w:rsidR="00471199">
        <w:fldChar w:fldCharType="separate"/>
      </w:r>
      <w:r w:rsidR="00471199">
        <w:rPr>
          <w:noProof/>
        </w:rPr>
        <w:t>201</w:t>
      </w:r>
      <w:r w:rsidR="00471199">
        <w:fldChar w:fldCharType="end"/>
      </w:r>
      <w:r w:rsidR="00471199">
        <w:rPr>
          <w:rStyle w:val="Merknadsreferanse"/>
          <w:rFonts w:eastAsiaTheme="minorHAnsi" w:cstheme="minorBidi"/>
          <w:kern w:val="0"/>
        </w:rPr>
        <w:commentReference w:id="818"/>
      </w:r>
      <w:r w:rsidRPr="00AC41B3">
        <w:t>)</w:t>
      </w:r>
    </w:p>
    <w:p w14:paraId="288E2C77" w14:textId="77777777" w:rsidR="00916B90" w:rsidRPr="00BF7230" w:rsidRDefault="00916B90" w:rsidP="00916B90">
      <w:pPr>
        <w:pStyle w:val="Listepunkt1"/>
      </w:pPr>
      <w:r w:rsidRPr="00AC41B3">
        <w:t>Umutert TP53 ved gensekven</w:t>
      </w:r>
      <w:r>
        <w:t>s</w:t>
      </w:r>
      <w:r w:rsidRPr="00AC41B3">
        <w:t xml:space="preserve">ering </w:t>
      </w:r>
      <w:r>
        <w:t>(&lt; 2 % mutert TP53)</w:t>
      </w:r>
    </w:p>
    <w:p w14:paraId="714C90B1" w14:textId="77777777" w:rsidR="00916B90" w:rsidRPr="00BF7230" w:rsidRDefault="00916B90" w:rsidP="00792CEC">
      <w:pPr>
        <w:pStyle w:val="Brdtekst0808"/>
      </w:pPr>
      <w:r w:rsidRPr="00AC41B3">
        <w:t>Hvis pasienten er kandidat for allo- SCT, må pasienten følges nøye med u</w:t>
      </w:r>
      <w:r>
        <w:t>ndersøkelse</w:t>
      </w:r>
      <w:r w:rsidRPr="00AC41B3">
        <w:t xml:space="preserve"> av mutert TP53 i benmargen hver 3</w:t>
      </w:r>
      <w:r>
        <w:t>–</w:t>
      </w:r>
      <w:r w:rsidRPr="00AC41B3">
        <w:t xml:space="preserve">4. måned og med cytogenetikk. Hvis mutert TP53 dukker opp i størrelse </w:t>
      </w:r>
      <w:r>
        <w:t>&gt;2 </w:t>
      </w:r>
      <w:r w:rsidRPr="00AC41B3">
        <w:t>%, bør lenalidomid seponeres.</w:t>
      </w:r>
    </w:p>
    <w:p w14:paraId="2157D0BC" w14:textId="5AC9033F" w:rsidR="00916B90" w:rsidRPr="00BF7230" w:rsidRDefault="00916B90" w:rsidP="00916B90">
      <w:pPr>
        <w:pStyle w:val="Brdtekst"/>
      </w:pPr>
      <w:r w:rsidRPr="00A85731">
        <w:lastRenderedPageBreak/>
        <w:t>Pasienter med mutert p53 har dårligere respons på behandling og økt risiko for transformasjon til AML under behandling med lenalidomid</w:t>
      </w:r>
      <w:r w:rsidR="0078349A">
        <w:t xml:space="preserve"> </w:t>
      </w:r>
      <w:r w:rsidR="00B2019A">
        <w:fldChar w:fldCharType="begin">
          <w:fldData xml:space="preserve">PEVuZE5vdGU+PENpdGU+PEF1dGhvcj5TYWZ0PC9BdXRob3I+PFllYXI+MjAxNDwvWWVhcj48UmVj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ZnVsbC10aXRsZT48L2FsdC1wZXJpb2RpY2FsPjxwYWdlcz4xMDQxLTk8L3BhZ2VzPjx2b2x1bWU+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PkogQ2xpbiBPbmNvbDwvZnVsbC10aXRsZT48L3BlcmlvZGljYWw+PHBhZ2VzPjE5NzEtOTwvcGFn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</w:fldData>
        </w:fldChar>
      </w:r>
      <w:r w:rsidR="009A6FB8">
        <w:instrText xml:space="preserve"> ADDIN EN.CITE </w:instrText>
      </w:r>
      <w:r w:rsidR="009A6FB8">
        <w:fldChar w:fldCharType="begin">
          <w:fldData xml:space="preserve">PEVuZE5vdGU+PENpdGU+PEF1dGhvcj5TYWZ0PC9BdXRob3I+PFllYXI+MjAxNDwvWWVhcj48UmVj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PkogQ2xpbiBPbmNvbDwvZnVsbC10aXRsZT48L3BlcmlvZGljYWw+PHBhZ2VzPjE5NzEtOTwvcGFn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</w:fldData>
        </w:fldChar>
      </w:r>
      <w:r w:rsidR="009A6FB8">
        <w:instrText xml:space="preserve"> ADDIN EN.CITE.DATA </w:instrText>
      </w:r>
      <w:r w:rsidR="009A6FB8">
        <w:fldChar w:fldCharType="end"/>
      </w:r>
      <w:r w:rsidR="00B2019A">
        <w:fldChar w:fldCharType="separate"/>
      </w:r>
      <w:r w:rsidR="009A6FB8">
        <w:rPr>
          <w:noProof/>
        </w:rPr>
        <w:t>(287;288)</w:t>
      </w:r>
      <w:r w:rsidR="00B2019A">
        <w:fldChar w:fldCharType="end"/>
      </w:r>
      <w:r w:rsidRPr="00A85731">
        <w:t>. Før behandling med lenalidomid er det derfor viktig å utelukke en mutert TP53 klon &gt;2</w:t>
      </w:r>
      <w:r>
        <w:t> </w:t>
      </w:r>
      <w:r w:rsidRPr="00A85731">
        <w:t>%. Benmargen må derfor undersøkes med NGS myeloid panel før oppstart med lenalidomid.</w:t>
      </w:r>
    </w:p>
    <w:p w14:paraId="40EF8EA5" w14:textId="204D2ABB" w:rsidR="00916B90" w:rsidRPr="00BF7230" w:rsidRDefault="00916B90" w:rsidP="00916B90">
      <w:pPr>
        <w:pStyle w:val="Brdtekst"/>
      </w:pPr>
      <w:r>
        <w:rPr>
          <w:rFonts w:cs="Calibri"/>
        </w:rPr>
        <w:t>Vanligste</w:t>
      </w:r>
      <w:r w:rsidRPr="00BD201D">
        <w:rPr>
          <w:rFonts w:cs="Calibri"/>
        </w:rPr>
        <w:t xml:space="preserve"> bivirkninger av lenalidomid er neutropeni og trombocytopeni</w:t>
      </w:r>
      <w:r>
        <w:rPr>
          <w:rFonts w:cs="Calibri"/>
        </w:rPr>
        <w:t xml:space="preserve"> (grad III og IV ses hos ca. 50 %). Husk hyppige kontroller av blodtall etter start. Cytopeniene er oftest håndterbare ved dosereduksjon eller ved tillegg av G-CSF ved neutropeni</w:t>
      </w:r>
      <w:r w:rsidR="0078349A">
        <w:rPr>
          <w:rFonts w:cs="Calibri"/>
        </w:rPr>
        <w:t xml:space="preserve"> </w:t>
      </w:r>
      <w:r w:rsidR="00B2019A">
        <w:rPr>
          <w:rFonts w:cs="Calibri"/>
        </w:rPr>
        <w:fldChar w:fldCharType="begin">
          <w:fldData xml:space="preserve">PEVuZE5vdGU+PENpdGU+PEF1dGhvcj5MaWFuPC9BdXRob3I+PFllYXI+MjAxNjwvWWVhcj48UmVj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cGFnZXM+ZTAxNjU5NDg8L3BhZ2VzPjx2b2x1bWU+MTE8L3ZvbHVtZT48bnVtYmVyPjExPC9udW1i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=
</w:fldData>
        </w:fldChar>
      </w:r>
      <w:r w:rsidR="009A6FB8">
        <w:rPr>
          <w:rFonts w:cs="Calibri"/>
        </w:rPr>
        <w:instrText xml:space="preserve"> ADDIN EN.CITE </w:instrText>
      </w:r>
      <w:r w:rsidR="009A6FB8">
        <w:rPr>
          <w:rFonts w:cs="Calibri"/>
        </w:rPr>
        <w:fldChar w:fldCharType="begin">
          <w:fldData xml:space="preserve">PEVuZE5vdGU+PENpdGU+PEF1dGhvcj5MaWFuPC9BdXRob3I+PFllYXI+MjAxNjwvWWVhcj48UmVj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cGFnZXM+ZTAxNjU5NDg8L3BhZ2VzPjx2b2x1bWU+MTE8L3ZvbHVtZT48bnVtYmVyPjExPC9udW1i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=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(285)</w:t>
      </w:r>
      <w:r w:rsidR="00B2019A">
        <w:rPr>
          <w:rFonts w:cs="Calibri"/>
        </w:rPr>
        <w:fldChar w:fldCharType="end"/>
      </w:r>
      <w:r>
        <w:rPr>
          <w:rFonts w:cs="Calibri"/>
        </w:rPr>
        <w:t>.</w:t>
      </w:r>
      <w:r w:rsidRPr="007E6C0E">
        <w:rPr>
          <w:rFonts w:cs="Calibri"/>
        </w:rPr>
        <w:t xml:space="preserve"> </w:t>
      </w:r>
      <w:r>
        <w:rPr>
          <w:rFonts w:cs="Calibri"/>
        </w:rPr>
        <w:t>Alle seksuelt aktive pasienter i fertil</w:t>
      </w:r>
      <w:r w:rsidRPr="00BD201D">
        <w:rPr>
          <w:rFonts w:cs="Calibri"/>
        </w:rPr>
        <w:t xml:space="preserve"> alder må bruke effektive prevensjonsmidler grunnet fare for alvorlige fosterbivirkninger</w:t>
      </w:r>
      <w:r>
        <w:rPr>
          <w:rFonts w:cs="Calibri"/>
        </w:rPr>
        <w:t>. Det anbefales ikke å bruke østrogenholdige prevensjonspreparater grunnet økt risiko for VTE</w:t>
      </w:r>
      <w:r w:rsidRPr="00BD201D">
        <w:rPr>
          <w:rFonts w:cs="Calibri"/>
        </w:rPr>
        <w:t>.</w:t>
      </w:r>
    </w:p>
    <w:p w14:paraId="41401B52" w14:textId="1E3B5CD6" w:rsidR="00916B90" w:rsidRPr="00BF7230" w:rsidRDefault="00916B90" w:rsidP="00916B90">
      <w:pPr>
        <w:pStyle w:val="Brdtekst"/>
      </w:pPr>
      <w:r w:rsidRPr="00A85731">
        <w:t>Pasienter bør informeres om en litt økt risiko for annen primær malignitet (observert ved</w:t>
      </w:r>
      <w:r>
        <w:t xml:space="preserve"> </w:t>
      </w:r>
      <w:r w:rsidRPr="00A85731">
        <w:t>myelomatose)</w:t>
      </w:r>
      <w:r w:rsidR="0078349A">
        <w:t xml:space="preserve"> </w:t>
      </w:r>
      <w:r w:rsidR="00B2019A">
        <w:fldChar w:fldCharType="begin">
          <w:fldData xml:space="preserve">PEVuZE5vdGU+PENpdGU+PEF1dGhvcj5QZmVpbHN0w7Zja2VyPC9BdXRob3I+PFllYXI+MjAxNjwv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dWxsLXRpdGxlPjwvYWx0LXBlcmlvZGljYWw+PHBhZ2VzPjkwMi0xMDwvcGFnZXM+PHZvbHVtZT4x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</w:fldData>
        </w:fldChar>
      </w:r>
      <w:r w:rsidR="009A6FB8">
        <w:instrText xml:space="preserve"> ADDIN EN.CITE </w:instrText>
      </w:r>
      <w:r w:rsidR="009A6FB8">
        <w:fldChar w:fldCharType="begin">
          <w:fldData xml:space="preserve">PEVuZE5vdGU+PENpdGU+PEF1dGhvcj5QZmVpbHN0w7Zja2VyPC9BdXRob3I+PFllYXI+MjAxNjwv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dWxsLXRpdGxlPjwvYWx0LXBlcmlvZGljYWw+PHBhZ2VzPjkwMi0xMDwvcGFnZXM+PHZvbHVtZT4x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</w:fldData>
        </w:fldChar>
      </w:r>
      <w:r w:rsidR="009A6FB8">
        <w:instrText xml:space="preserve"> ADDIN EN.CITE.DATA </w:instrText>
      </w:r>
      <w:r w:rsidR="009A6FB8">
        <w:fldChar w:fldCharType="end"/>
      </w:r>
      <w:r w:rsidR="00B2019A">
        <w:fldChar w:fldCharType="separate"/>
      </w:r>
      <w:r w:rsidR="009A6FB8">
        <w:rPr>
          <w:noProof/>
        </w:rPr>
        <w:t>(289)</w:t>
      </w:r>
      <w:r w:rsidR="00B2019A">
        <w:fldChar w:fldCharType="end"/>
      </w:r>
      <w:r w:rsidRPr="00A85731">
        <w:t>.</w:t>
      </w:r>
    </w:p>
    <w:p w14:paraId="5364E84A" w14:textId="77777777" w:rsidR="00916B90" w:rsidRPr="00BF7230" w:rsidRDefault="00916B90" w:rsidP="00752FD0">
      <w:pPr>
        <w:pStyle w:val="Overskriftunr4"/>
      </w:pPr>
      <w:r w:rsidRPr="00BD201D">
        <w:t>Dosering</w:t>
      </w:r>
    </w:p>
    <w:p w14:paraId="61302E01" w14:textId="0202EC59" w:rsidR="00916B90" w:rsidRPr="00BF7230" w:rsidRDefault="00916B90" w:rsidP="00916B90">
      <w:pPr>
        <w:pStyle w:val="Brdtekst"/>
      </w:pPr>
      <w:r>
        <w:rPr>
          <w:rFonts w:cs="Calibri"/>
        </w:rPr>
        <w:t>L</w:t>
      </w:r>
      <w:r w:rsidRPr="00BD201D">
        <w:rPr>
          <w:rFonts w:cs="Calibri"/>
        </w:rPr>
        <w:t>enalidomid 10 mg gis x1 dag 1</w:t>
      </w:r>
      <w:r>
        <w:rPr>
          <w:rFonts w:cs="Calibri"/>
        </w:rPr>
        <w:t>–</w:t>
      </w:r>
      <w:r w:rsidRPr="00BD201D">
        <w:rPr>
          <w:rFonts w:cs="Calibri"/>
        </w:rPr>
        <w:t>21 med pause dag 22</w:t>
      </w:r>
      <w:r>
        <w:rPr>
          <w:rFonts w:cs="Calibri"/>
        </w:rPr>
        <w:t>–</w:t>
      </w:r>
      <w:r w:rsidRPr="00BD201D">
        <w:rPr>
          <w:rFonts w:cs="Calibri"/>
        </w:rPr>
        <w:t xml:space="preserve">28. </w:t>
      </w:r>
      <w:r>
        <w:rPr>
          <w:rFonts w:cs="Calibri"/>
        </w:rPr>
        <w:t>Effekten synes å være bedre ved 10 enn ved 5 mg daglig</w:t>
      </w:r>
      <w:r w:rsidR="0078349A">
        <w:rPr>
          <w:rFonts w:cs="Calibri"/>
        </w:rPr>
        <w:t xml:space="preserve"> </w:t>
      </w:r>
      <w:r w:rsidR="00B2019A">
        <w:rPr>
          <w:rFonts w:cs="Calibri"/>
        </w:rPr>
        <w:fldChar w:fldCharType="begin">
          <w:fldData xml:space="preserve">PEVuZE5vdGU+PENpdGU+PEF1dGhvcj5GZW5hdXg8L0F1dGhvcj48WWVhcj4yMDExPC9ZZWFyPjxS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PjxmdWxsLXRpdGxlPkJsb29kPC9mdWxsLXRpdGxlPjwvYWx0LXBlcmlvZGljYWw+PHBhZ2VzPjM3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</w:fldData>
        </w:fldChar>
      </w:r>
      <w:r w:rsidR="009A6FB8">
        <w:rPr>
          <w:rFonts w:cs="Calibri"/>
        </w:rPr>
        <w:instrText xml:space="preserve"> ADDIN EN.CITE </w:instrText>
      </w:r>
      <w:r w:rsidR="009A6FB8">
        <w:rPr>
          <w:rFonts w:cs="Calibri"/>
        </w:rPr>
        <w:fldChar w:fldCharType="begin">
          <w:fldData xml:space="preserve">PEVuZE5vdGU+PENpdGU+PEF1dGhvcj5GZW5hdXg8L0F1dGhvcj48WWVhcj4yMDExPC9ZZWFyPjxS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PjxmdWxsLXRpdGxlPkJsb29kPC9mdWxsLXRpdGxlPjwvYWx0LXBlcmlvZGljYWw+PHBhZ2VzPjM3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(286)</w:t>
      </w:r>
      <w:r w:rsidR="00B2019A">
        <w:rPr>
          <w:rFonts w:cs="Calibri"/>
        </w:rPr>
        <w:fldChar w:fldCharType="end"/>
      </w:r>
      <w:r w:rsidRPr="00C025FD">
        <w:t>.</w:t>
      </w:r>
      <w:r>
        <w:t xml:space="preserve"> </w:t>
      </w:r>
      <w:r w:rsidRPr="00BD201D">
        <w:rPr>
          <w:rFonts w:cs="Calibri"/>
        </w:rPr>
        <w:t xml:space="preserve">Ved eldre, </w:t>
      </w:r>
      <w:r>
        <w:rPr>
          <w:rFonts w:cs="Calibri"/>
        </w:rPr>
        <w:t xml:space="preserve">svekkede </w:t>
      </w:r>
      <w:r w:rsidRPr="00BD201D">
        <w:rPr>
          <w:rFonts w:cs="Calibri"/>
        </w:rPr>
        <w:t xml:space="preserve">pasienter og </w:t>
      </w:r>
      <w:r>
        <w:rPr>
          <w:rFonts w:cs="Calibri"/>
        </w:rPr>
        <w:t xml:space="preserve">ved </w:t>
      </w:r>
      <w:r w:rsidRPr="00BD201D">
        <w:rPr>
          <w:rFonts w:cs="Calibri"/>
        </w:rPr>
        <w:t xml:space="preserve">redusert nyrefunksjon </w:t>
      </w:r>
      <w:r>
        <w:rPr>
          <w:rFonts w:cs="Calibri"/>
        </w:rPr>
        <w:t xml:space="preserve">(GFR 40–60ml/min) </w:t>
      </w:r>
      <w:r w:rsidRPr="00BD201D">
        <w:rPr>
          <w:rFonts w:cs="Calibri"/>
        </w:rPr>
        <w:t xml:space="preserve">vurder </w:t>
      </w:r>
      <w:r>
        <w:rPr>
          <w:rFonts w:cs="Calibri"/>
        </w:rPr>
        <w:t>kan doseredulksjon vurderes.</w:t>
      </w:r>
    </w:p>
    <w:p w14:paraId="1061D560" w14:textId="77777777" w:rsidR="00916B90" w:rsidRPr="00BF7230" w:rsidRDefault="00916B90" w:rsidP="00752FD0">
      <w:pPr>
        <w:pStyle w:val="Overskriftunr4"/>
      </w:pPr>
      <w:r w:rsidRPr="00BD201D">
        <w:t>Tap av respons</w:t>
      </w:r>
    </w:p>
    <w:p w14:paraId="144384C4" w14:textId="010D3691" w:rsidR="00916B90" w:rsidRPr="00BF7230" w:rsidRDefault="00916B90" w:rsidP="00916B90">
      <w:pPr>
        <w:pStyle w:val="Brdtekst"/>
      </w:pPr>
      <w:r w:rsidRPr="00BD201D">
        <w:rPr>
          <w:rFonts w:cs="Calibri"/>
        </w:rPr>
        <w:t>Ved tap</w:t>
      </w:r>
      <w:r>
        <w:rPr>
          <w:rFonts w:cs="Calibri"/>
        </w:rPr>
        <w:t xml:space="preserve"> av respons er det viktig å vurdere beinmarg med tanke på sykdomsprogresjon: blastøkning og/eller nytilkomne cytogenetiske avvik. Det er økt risiko for progresjon til AML ved 2 eller flere cytogenetiske avvik i tillegg til del(5q). Lenalidomid må i så fall seponeres og sykdommen må betraktes og behandles som høy-risiko </w:t>
      </w:r>
      <w:r w:rsidR="00B2019A">
        <w:rPr>
          <w:rFonts w:cs="Calibri"/>
        </w:rPr>
        <w:fldChar w:fldCharType="begin">
          <w:fldData xml:space="preserve">PEVuZE5vdGU+PENpdGU+PEF1dGhvcj5MaWFuPC9BdXRob3I+PFllYXI+MjAxNjwvWWVhcj48UmVj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cGFnZXM+ZTAxNjU5NDg8L3BhZ2VzPjx2b2x1bWU+MTE8L3ZvbHVtZT48bnVtYmVyPjExPC9udW1i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=
</w:fldData>
        </w:fldChar>
      </w:r>
      <w:r w:rsidR="009A6FB8">
        <w:rPr>
          <w:rFonts w:cs="Calibri"/>
        </w:rPr>
        <w:instrText xml:space="preserve"> ADDIN EN.CITE </w:instrText>
      </w:r>
      <w:r w:rsidR="009A6FB8">
        <w:rPr>
          <w:rFonts w:cs="Calibri"/>
        </w:rPr>
        <w:fldChar w:fldCharType="begin">
          <w:fldData xml:space="preserve">PEVuZE5vdGU+PENpdGU+PEF1dGhvcj5MaWFuPC9BdXRob3I+PFllYXI+MjAxNjwvWWVhcj48UmVj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cGFnZXM+ZTAxNjU5NDg8L3BhZ2VzPjx2b2x1bWU+MTE8L3ZvbHVtZT48bnVtYmVyPjExPC9udW1i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=
</w:fldData>
        </w:fldChar>
      </w:r>
      <w:r w:rsidR="009A6FB8">
        <w:rPr>
          <w:rFonts w:cs="Calibri"/>
        </w:rPr>
        <w:instrText xml:space="preserve"> ADDIN EN.CITE.DATA </w:instrText>
      </w:r>
      <w:r w:rsidR="009A6FB8">
        <w:rPr>
          <w:rFonts w:cs="Calibri"/>
        </w:rPr>
      </w:r>
      <w:r w:rsidR="009A6FB8">
        <w:rPr>
          <w:rFonts w:cs="Calibri"/>
        </w:rPr>
        <w:fldChar w:fldCharType="end"/>
      </w:r>
      <w:r w:rsidR="00B2019A">
        <w:rPr>
          <w:rFonts w:cs="Calibri"/>
        </w:rPr>
        <w:fldChar w:fldCharType="separate"/>
      </w:r>
      <w:r w:rsidR="009A6FB8">
        <w:rPr>
          <w:rFonts w:cs="Calibri"/>
          <w:noProof/>
        </w:rPr>
        <w:t>(285)</w:t>
      </w:r>
      <w:r w:rsidR="00B2019A">
        <w:rPr>
          <w:rFonts w:cs="Calibri"/>
        </w:rPr>
        <w:fldChar w:fldCharType="end"/>
      </w:r>
      <w:r w:rsidR="001479CB">
        <w:rPr>
          <w:rFonts w:cs="Calibri"/>
        </w:rPr>
        <w:t>.</w:t>
      </w:r>
    </w:p>
    <w:p w14:paraId="7D491237" w14:textId="2CE6691A" w:rsidR="00916B90" w:rsidRPr="00BF7230" w:rsidRDefault="00916B90" w:rsidP="00916B90">
      <w:pPr>
        <w:pStyle w:val="Overskriftunr4"/>
      </w:pPr>
      <w:r w:rsidRPr="002A486C">
        <w:t>Rekommendasjon Lenalidomid ved lav risk MDS med del(5q)</w:t>
      </w:r>
    </w:p>
    <w:p w14:paraId="774CBEF7" w14:textId="77777777" w:rsidR="00916B90" w:rsidRPr="00BF7230" w:rsidRDefault="00916B90" w:rsidP="00916B90">
      <w:pPr>
        <w:pStyle w:val="Brdtekst"/>
      </w:pPr>
      <w:r w:rsidRPr="002A486C">
        <w:t>Rekomendasjon grad A, evidens level 1b</w:t>
      </w:r>
    </w:p>
    <w:p w14:paraId="5646F4A7" w14:textId="77777777" w:rsidR="00916B90" w:rsidRPr="00BF7230" w:rsidRDefault="00916B90" w:rsidP="00752FD0">
      <w:pPr>
        <w:pStyle w:val="Overskrift2"/>
      </w:pPr>
      <w:bookmarkStart w:id="819" w:name="_Toc21872431"/>
      <w:r w:rsidRPr="00C0300A">
        <w:t>Immunsupprimerende terapi (IST)</w:t>
      </w:r>
      <w:bookmarkEnd w:id="819"/>
    </w:p>
    <w:p w14:paraId="7B248C4C" w14:textId="77777777" w:rsidR="00916B90" w:rsidRPr="00BF7230" w:rsidRDefault="00916B90" w:rsidP="00752FD0">
      <w:pPr>
        <w:pStyle w:val="Overskrift3-"/>
      </w:pPr>
      <w:bookmarkStart w:id="820" w:name="_Toc21872432"/>
      <w:r w:rsidRPr="00062FAE">
        <w:t>Bakgrunn</w:t>
      </w:r>
      <w:bookmarkEnd w:id="820"/>
    </w:p>
    <w:p w14:paraId="44273373" w14:textId="4CE6B858" w:rsidR="00916B90" w:rsidRPr="00BF7230" w:rsidRDefault="00916B90" w:rsidP="00916B90">
      <w:pPr>
        <w:pStyle w:val="Listepunkt1"/>
      </w:pPr>
      <w:r w:rsidRPr="00DC5586">
        <w:t xml:space="preserve">Immunsupprimerende terapi (IST) med ATG eller CsA kan bedre cytopenier og redusere transfusjonsbehovet hos pasienter med IPSS-R </w:t>
      </w:r>
      <w:r>
        <w:t xml:space="preserve">veldig lav-, </w:t>
      </w:r>
      <w:r w:rsidRPr="00DC5586">
        <w:t>lav- eller Intermediær ris</w:t>
      </w:r>
      <w:r>
        <w:t>i</w:t>
      </w:r>
      <w:r w:rsidRPr="00DC5586">
        <w:t>k</w:t>
      </w:r>
      <w:r>
        <w:t>o</w:t>
      </w:r>
      <w:r w:rsidRPr="00DC5586">
        <w:t xml:space="preserve"> MDS med hypo- til normocellulær benmarg. IST med ATG fra hest eller kanin +/- Sandimmun har i kliniske studier gitt trilineære responser fra 16</w:t>
      </w:r>
      <w:r>
        <w:t> </w:t>
      </w:r>
      <w:r w:rsidRPr="00DC5586">
        <w:t>% til 67</w:t>
      </w:r>
      <w:r>
        <w:t> </w:t>
      </w:r>
      <w:r w:rsidRPr="00DC5586">
        <w:t>%,</w:t>
      </w:r>
      <w:r w:rsidRPr="00476EF3">
        <w:t xml:space="preserve"> gjennomsnittlig 30</w:t>
      </w:r>
      <w:r>
        <w:t> </w:t>
      </w:r>
      <w:r w:rsidRPr="00476EF3">
        <w:t>%</w:t>
      </w:r>
      <w:r w:rsidR="001479CB">
        <w:t xml:space="preserve"> </w:t>
      </w:r>
      <w:r w:rsidR="00B2019A">
        <w:fldChar w:fldCharType="begin"/>
      </w:r>
      <w:r w:rsidR="009A6FB8">
        <w:instrText xml:space="preserve"> ADDIN EN.CITE &lt;EndNote&gt;&lt;Cite&gt;&lt;Author&gt;Aggarwal&lt;/Author&gt;&lt;Year&gt;2011&lt;/Year&gt;&lt;RecNum&gt;506&lt;/RecNum&gt;&lt;DisplayText&gt;(290)&lt;/DisplayText&gt;&lt;record&gt;&lt;rec-number&gt;506&lt;/rec-number&gt;&lt;foreign-keys&gt;&lt;key app="EN" db-id="sv2awxrxkxvax0ew5xdpazta20x99t502s00" timestamp="1573653692"&gt;506&lt;/key&gt;&lt;/foreign-keys&gt;&lt;ref-type name="Journal Article"&gt;17&lt;/ref-type&gt;&lt;contributors&gt;&lt;authors&gt;&lt;author&gt;Aggarwal, S.&lt;/author&gt;&lt;author&gt;van de Loosdrecht, A. A.&lt;/author&gt;&lt;author&gt;Alhan, C.&lt;/author&gt;&lt;author&gt;Ossenkoppele, G. J.&lt;/author&gt;&lt;author&gt;Westers, T. M.&lt;/author&gt;&lt;author&gt;Bontkes, H. J.&lt;/author&gt;&lt;/authors&gt;&lt;/contributors&gt;&lt;auth-address&gt;Department of Haematology, VU Institute for Cancer and Immunology, VU University Medical Centre, Amsterdam, the Netherlands.&lt;/auth-address&gt;&lt;titles&gt;&lt;title&gt;Role of immune responses in the pathogenesis of low-risk MDS and high-risk MDS: implications for immunotherapy&lt;/title&gt;&lt;secondary-title&gt;Br J Haematol&lt;/secondary-title&gt;&lt;alt-title&gt;British journal of haematology&lt;/alt-title&gt;&lt;/titles&gt;&lt;periodical&gt;&lt;full-title&gt;British Journal of Haematology&lt;/full-title&gt;&lt;abbr-1&gt;Br J Haematol&lt;/abbr-1&gt;&lt;/periodical&gt;&lt;alt-periodical&gt;&lt;full-title&gt;British Journal of Haematology&lt;/full-title&gt;&lt;abbr-1&gt;Br J Haematol&lt;/abbr-1&gt;&lt;/alt-periodical&gt;&lt;pages&gt;568-81&lt;/pages&gt;&lt;volume&gt;153&lt;/volume&gt;&lt;number&gt;5&lt;/number&gt;&lt;edition&gt;2011/04/15&lt;/edition&gt;&lt;keywords&gt;&lt;keyword&gt;Disease Progression&lt;/keyword&gt;&lt;keyword&gt;Epigenesis, Genetic&lt;/keyword&gt;&lt;keyword&gt;Humans&lt;/keyword&gt;&lt;keyword&gt;Immunity, Cellular&lt;/keyword&gt;&lt;keyword&gt;Immunosuppressive Agents/therapeutic use&lt;/keyword&gt;&lt;keyword&gt;Immunotherapy/*methods&lt;/keyword&gt;&lt;keyword&gt;Myelodysplastic Syndromes/genetics/*immunology/therapy&lt;/keyword&gt;&lt;/keywords&gt;&lt;dates&gt;&lt;year&gt;2011&lt;/year&gt;&lt;pub-dates&gt;&lt;date&gt;Jun&lt;/date&gt;&lt;/pub-dates&gt;&lt;/dates&gt;&lt;isbn&gt;0007-1048&lt;/isbn&gt;&lt;accession-num&gt;21488861&lt;/accession-num&gt;&lt;urls&gt;&lt;/urls&gt;&lt;electronic-resource-num&gt;10.1111/j.1365-2141.2011.08683.x&lt;/electronic-resource-num&gt;&lt;remote-database-provider&gt;NLM&lt;/remote-database-provider&gt;&lt;language&gt;eng&lt;/language&gt;&lt;/record&gt;&lt;/Cite&gt;&lt;/EndNote&gt;</w:instrText>
      </w:r>
      <w:r w:rsidR="00B2019A">
        <w:fldChar w:fldCharType="separate"/>
      </w:r>
      <w:r w:rsidR="009A6FB8">
        <w:rPr>
          <w:noProof/>
        </w:rPr>
        <w:t>(290)</w:t>
      </w:r>
      <w:r w:rsidR="00B2019A">
        <w:fldChar w:fldCharType="end"/>
      </w:r>
      <w:r w:rsidRPr="00476EF3">
        <w:rPr>
          <w:lang w:val="nl-NL"/>
        </w:rPr>
        <w:t xml:space="preserve">. </w:t>
      </w:r>
      <w:r w:rsidRPr="00476EF3">
        <w:t>Respons kan inntre i en eller flere linjer.</w:t>
      </w:r>
      <w:r w:rsidRPr="00511A58">
        <w:t xml:space="preserve"> </w:t>
      </w:r>
      <w:r>
        <w:t>Hest</w:t>
      </w:r>
      <w:r w:rsidRPr="00BA2414">
        <w:t xml:space="preserve"> ATG, Pfizer (ATGAM</w:t>
      </w:r>
      <w:r>
        <w:t>) bør foretrekkes som 1. valg idet en stor retrospektiv studie demonstrerte høyere respons ved ATG fra hest sammen lignet med ATG fra kanin</w:t>
      </w:r>
      <w:r w:rsidRPr="00511A58">
        <w:t xml:space="preserve"> </w:t>
      </w:r>
      <w:r w:rsidR="00B2019A">
        <w:fldChar w:fldCharType="begin">
          <w:fldData xml:space="preserve">PEVuZE5vdGU+PENpdGU+PEF1dGhvcj5TdGFobDwvQXV0aG9yPjxZZWFyPjIwMTg8L1llYXI+PFJl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</w:fldData>
        </w:fldChar>
      </w:r>
      <w:r w:rsidR="009A6FB8">
        <w:instrText xml:space="preserve"> ADDIN EN.CITE </w:instrText>
      </w:r>
      <w:r w:rsidR="009A6FB8">
        <w:fldChar w:fldCharType="begin">
          <w:fldData xml:space="preserve">PEVuZE5vdGU+PENpdGU+PEF1dGhvcj5TdGFobDwvQXV0aG9yPjxZZWFyPjIwMTg8L1llYXI+PFJl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</w:fldData>
        </w:fldChar>
      </w:r>
      <w:r w:rsidR="009A6FB8">
        <w:instrText xml:space="preserve"> ADDIN EN.CITE.DATA </w:instrText>
      </w:r>
      <w:r w:rsidR="009A6FB8">
        <w:fldChar w:fldCharType="end"/>
      </w:r>
      <w:r w:rsidR="00B2019A">
        <w:fldChar w:fldCharType="separate"/>
      </w:r>
      <w:r w:rsidR="009A6FB8">
        <w:rPr>
          <w:noProof/>
        </w:rPr>
        <w:t>(291)</w:t>
      </w:r>
      <w:r w:rsidR="00B2019A">
        <w:fldChar w:fldCharType="end"/>
      </w:r>
      <w:r w:rsidR="001479CB">
        <w:t xml:space="preserve">. </w:t>
      </w:r>
      <w:r>
        <w:t>Randomisert studie har tilsvarende vist ved aplastisk anemi signifikant bedre effekt av ATG fra hest enn fra kanin.</w:t>
      </w:r>
    </w:p>
    <w:p w14:paraId="2EED95B9" w14:textId="324633F8" w:rsidR="00916B90" w:rsidRPr="00BF7230" w:rsidRDefault="00916B90" w:rsidP="00916B90">
      <w:pPr>
        <w:pStyle w:val="Listepunkt1"/>
      </w:pPr>
      <w:r>
        <w:t>Vevstype HLA-DR-15 og/eller tilstedeværelse av PNH-klon, singel linje dysplasi og kort varighet av transfusjonsavhengighet kan være assosiert med respons</w:t>
      </w:r>
      <w:r w:rsidR="001479CB">
        <w:t xml:space="preserve"> </w:t>
      </w:r>
      <w:r w:rsidR="00B2019A">
        <w:fldChar w:fldCharType="begin">
          <w:fldData xml:space="preserve">PEVuZE5vdGU+PENpdGU+PEF1dGhvcj5TdGFobDwvQXV0aG9yPjxZZWFyPjIwMTg8L1llYXI+PFJl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</w:fldData>
        </w:fldChar>
      </w:r>
      <w:r w:rsidR="009A6FB8">
        <w:instrText xml:space="preserve"> ADDIN EN.CITE </w:instrText>
      </w:r>
      <w:r w:rsidR="009A6FB8">
        <w:fldChar w:fldCharType="begin">
          <w:fldData xml:space="preserve">PEVuZE5vdGU+PENpdGU+PEF1dGhvcj5TdGFobDwvQXV0aG9yPjxZZWFyPjIwMTg8L1llYXI+PFJl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</w:fldData>
        </w:fldChar>
      </w:r>
      <w:r w:rsidR="009A6FB8">
        <w:instrText xml:space="preserve"> ADDIN EN.CITE.DATA </w:instrText>
      </w:r>
      <w:r w:rsidR="009A6FB8">
        <w:fldChar w:fldCharType="end"/>
      </w:r>
      <w:r w:rsidR="00B2019A">
        <w:fldChar w:fldCharType="separate"/>
      </w:r>
      <w:r w:rsidR="009A6FB8">
        <w:rPr>
          <w:noProof/>
        </w:rPr>
        <w:t>(291)</w:t>
      </w:r>
      <w:r w:rsidR="00B2019A">
        <w:fldChar w:fldCharType="end"/>
      </w:r>
      <w:r w:rsidRPr="00042F6B">
        <w:t>.</w:t>
      </w:r>
    </w:p>
    <w:p w14:paraId="6B95B6F7" w14:textId="77777777" w:rsidR="00916B90" w:rsidRPr="00BF7230" w:rsidRDefault="00916B90" w:rsidP="00752FD0">
      <w:pPr>
        <w:pStyle w:val="Overskrift3"/>
      </w:pPr>
      <w:bookmarkStart w:id="821" w:name="_Toc21872433"/>
      <w:r w:rsidRPr="00062FAE">
        <w:t>Indikasjon</w:t>
      </w:r>
      <w:bookmarkEnd w:id="821"/>
    </w:p>
    <w:p w14:paraId="69991CFC" w14:textId="77777777" w:rsidR="00916B90" w:rsidRPr="00AB19D1" w:rsidRDefault="00916B90" w:rsidP="00916B90">
      <w:pPr>
        <w:pStyle w:val="Listepunkt1"/>
        <w:rPr>
          <w:lang w:val="en-US"/>
        </w:rPr>
      </w:pPr>
      <w:r>
        <w:rPr>
          <w:lang w:val="en-US"/>
        </w:rPr>
        <w:t xml:space="preserve">MDS med </w:t>
      </w:r>
      <w:r w:rsidRPr="009B4D53">
        <w:rPr>
          <w:lang w:val="en-US"/>
        </w:rPr>
        <w:t>IPSS-R very low/low/intermediate</w:t>
      </w:r>
    </w:p>
    <w:p w14:paraId="31F9E81C" w14:textId="77777777" w:rsidR="00916B90" w:rsidRPr="00BF7230" w:rsidRDefault="00916B90" w:rsidP="00916B90">
      <w:pPr>
        <w:pStyle w:val="Listepunkt1"/>
      </w:pPr>
      <w:r>
        <w:t>Hypoplastisk eller normocellulær MDS uten sekundær benmargsfibrose</w:t>
      </w:r>
    </w:p>
    <w:p w14:paraId="5B4A379D" w14:textId="77777777" w:rsidR="00916B90" w:rsidRPr="00BF7230" w:rsidRDefault="00916B90" w:rsidP="00916B90">
      <w:pPr>
        <w:pStyle w:val="Listepunkt1"/>
      </w:pPr>
      <w:r w:rsidRPr="009B4D53">
        <w:t xml:space="preserve">Normal karyotype </w:t>
      </w:r>
      <w:r>
        <w:t>(unntaksvis er</w:t>
      </w:r>
      <w:r w:rsidRPr="009B4D53">
        <w:t xml:space="preserve"> trisomi 8</w:t>
      </w:r>
      <w:r>
        <w:t xml:space="preserve"> akseptert)</w:t>
      </w:r>
    </w:p>
    <w:p w14:paraId="494459C7" w14:textId="77777777" w:rsidR="00916B90" w:rsidRPr="00BF7230" w:rsidRDefault="00916B90" w:rsidP="00916B90">
      <w:pPr>
        <w:pStyle w:val="Listepunkt1"/>
      </w:pPr>
      <w:r>
        <w:t>Fravær av ringsideroblaster</w:t>
      </w:r>
    </w:p>
    <w:p w14:paraId="5E34F5AB" w14:textId="77777777" w:rsidR="00916B90" w:rsidRPr="00BF7230" w:rsidRDefault="00916B90" w:rsidP="00916B90">
      <w:pPr>
        <w:pStyle w:val="Listepunkt1"/>
      </w:pPr>
      <w:r>
        <w:lastRenderedPageBreak/>
        <w:t>Symptomatisk anemi og/eller trombocytopeni/nøytropeni. Individuell komorbiditet må vurderes.</w:t>
      </w:r>
    </w:p>
    <w:p w14:paraId="30C17AD0" w14:textId="4C4EEAE2" w:rsidR="00916B90" w:rsidRPr="00BF7230" w:rsidRDefault="00916B90" w:rsidP="00752FD0">
      <w:pPr>
        <w:pStyle w:val="Overskrift3"/>
      </w:pPr>
      <w:bookmarkStart w:id="822" w:name="_Toc21872434"/>
      <w:r w:rsidRPr="00062FAE">
        <w:t>Forutsetning for IST</w:t>
      </w:r>
      <w:bookmarkEnd w:id="822"/>
    </w:p>
    <w:p w14:paraId="0991414D" w14:textId="77777777" w:rsidR="00916B90" w:rsidRPr="00BF7230" w:rsidRDefault="00916B90" w:rsidP="00916B90">
      <w:pPr>
        <w:pStyle w:val="Listepunkt1"/>
      </w:pPr>
      <w:r w:rsidRPr="00875D7C">
        <w:t xml:space="preserve">Alder </w:t>
      </w:r>
      <w:r>
        <w:rPr>
          <w:rFonts w:cs="Calibri"/>
        </w:rPr>
        <w:t>≤</w:t>
      </w:r>
      <w:r w:rsidRPr="00875D7C">
        <w:t xml:space="preserve"> 70 år: ATG</w:t>
      </w:r>
      <w:r>
        <w:t xml:space="preserve"> og Cyklosporin A (CsA)</w:t>
      </w:r>
    </w:p>
    <w:p w14:paraId="2482E23E" w14:textId="77777777" w:rsidR="00916B90" w:rsidRPr="00BF7230" w:rsidRDefault="00916B90" w:rsidP="00266819">
      <w:pPr>
        <w:pStyle w:val="Listepunkt2"/>
      </w:pPr>
      <w:r>
        <w:t>ATG kan være forbundet med alvorlige bivirkninger som krever erfaring og ekspertise. Bør kun gis ved enheter der dette er tilgjengelig</w:t>
      </w:r>
    </w:p>
    <w:p w14:paraId="4C2E3200" w14:textId="77777777" w:rsidR="00916B90" w:rsidRPr="00BF7230" w:rsidRDefault="00916B90" w:rsidP="00266819">
      <w:pPr>
        <w:pStyle w:val="Listepunkt3"/>
      </w:pPr>
      <w:r>
        <w:t>Hest</w:t>
      </w:r>
      <w:r w:rsidRPr="00BA2414">
        <w:t xml:space="preserve"> ATG, Pfizer (ATGAM); 40 mg/kg, d 1</w:t>
      </w:r>
      <w:r>
        <w:t>–</w:t>
      </w:r>
      <w:r w:rsidRPr="00BA2414">
        <w:t>4</w:t>
      </w:r>
      <w:r>
        <w:t>) bør foretrekkes Hvis behandlingen skal gjentas bør det brukes ATG fra kanin.</w:t>
      </w:r>
    </w:p>
    <w:p w14:paraId="2340FCCC" w14:textId="77777777" w:rsidR="00916B90" w:rsidRPr="00AB19D1" w:rsidRDefault="00916B90" w:rsidP="00266819">
      <w:pPr>
        <w:pStyle w:val="Listepunkt3"/>
        <w:rPr>
          <w:lang w:val="en-US"/>
        </w:rPr>
      </w:pPr>
      <w:r w:rsidRPr="00840189">
        <w:rPr>
          <w:lang w:val="en-US"/>
        </w:rPr>
        <w:t>Kanin ATG, Genzyme (ThymoglobulineTM); 3.75 mg/kg d. 1</w:t>
      </w:r>
      <w:r>
        <w:rPr>
          <w:lang w:val="en-US"/>
        </w:rPr>
        <w:t>–</w:t>
      </w:r>
      <w:r w:rsidRPr="00840189">
        <w:rPr>
          <w:lang w:val="en-US"/>
        </w:rPr>
        <w:t>5</w:t>
      </w:r>
    </w:p>
    <w:p w14:paraId="0F2EECF0" w14:textId="77777777" w:rsidR="00916B90" w:rsidRPr="00BF7230" w:rsidRDefault="00916B90" w:rsidP="00266819">
      <w:pPr>
        <w:pStyle w:val="Listepunkt3"/>
      </w:pPr>
      <w:r w:rsidRPr="00875D7C">
        <w:t>Kanin ATG, Fresenius (ATG-FreseniusTM); 20 mg/kg, d. 1</w:t>
      </w:r>
      <w:r>
        <w:t>–</w:t>
      </w:r>
      <w:r w:rsidRPr="00875D7C">
        <w:t>3</w:t>
      </w:r>
    </w:p>
    <w:p w14:paraId="164469F7" w14:textId="3EF009FE" w:rsidR="00916B90" w:rsidRPr="00BF7230" w:rsidRDefault="00916B90" w:rsidP="00266819">
      <w:pPr>
        <w:pStyle w:val="Listepunkt3"/>
      </w:pPr>
      <w:r w:rsidRPr="00875D7C">
        <w:rPr>
          <w:bCs/>
          <w:lang w:val="nl-NL"/>
        </w:rPr>
        <w:t>Prednisolon</w:t>
      </w:r>
      <w:r>
        <w:rPr>
          <w:lang w:val="nl-NL"/>
        </w:rPr>
        <w:t xml:space="preserve"> 1 mg/k</w:t>
      </w:r>
      <w:r w:rsidRPr="001479CB">
        <w:rPr>
          <w:lang w:val="nl-NL"/>
        </w:rPr>
        <w:t>g/dag på dag 1–14, trapp ned til null i løpet av dag 15–28</w:t>
      </w:r>
      <w:r w:rsidR="001479CB" w:rsidRPr="001479CB">
        <w:rPr>
          <w:lang w:val="nl-NL"/>
        </w:rPr>
        <w:t xml:space="preserve"> </w:t>
      </w:r>
      <w:r w:rsidR="00B2019A">
        <w:rPr>
          <w:lang w:val="nl-NL"/>
        </w:rPr>
        <w:fldChar w:fldCharType="begin">
          <w:fldData xml:space="preserve">PEVuZE5vdGU+PENpdGU+PEF1dGhvcj5LYWRpYTwvQXV0aG9yPjxZZWFyPjIwMTI8L1llYXI+PFJl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dC1wZXJpb2RpY2FsPjxwYWdlcz4zMTItMjA8L3BhZ2VzPjx2b2x1bWU+MTU3PC92b2x1bWU+PG51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</w:fldData>
        </w:fldChar>
      </w:r>
      <w:r w:rsidR="009A6FB8">
        <w:rPr>
          <w:lang w:val="nl-NL"/>
        </w:rPr>
        <w:instrText xml:space="preserve"> ADDIN EN.CITE </w:instrText>
      </w:r>
      <w:r w:rsidR="009A6FB8">
        <w:rPr>
          <w:lang w:val="nl-NL"/>
        </w:rPr>
        <w:fldChar w:fldCharType="begin">
          <w:fldData xml:space="preserve">PEVuZE5vdGU+PENpdGU+PEF1dGhvcj5LYWRpYTwvQXV0aG9yPjxZZWFyPjIwMTI8L1llYXI+PFJl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</w:fldData>
        </w:fldChar>
      </w:r>
      <w:r w:rsidR="009A6FB8">
        <w:rPr>
          <w:lang w:val="nl-NL"/>
        </w:rPr>
        <w:instrText xml:space="preserve"> ADDIN EN.CITE.DATA </w:instrText>
      </w:r>
      <w:r w:rsidR="009A6FB8">
        <w:rPr>
          <w:lang w:val="nl-NL"/>
        </w:rPr>
      </w:r>
      <w:r w:rsidR="009A6FB8">
        <w:rPr>
          <w:lang w:val="nl-NL"/>
        </w:rPr>
        <w:fldChar w:fldCharType="end"/>
      </w:r>
      <w:r w:rsidR="00B2019A">
        <w:rPr>
          <w:lang w:val="nl-NL"/>
        </w:rPr>
        <w:fldChar w:fldCharType="separate"/>
      </w:r>
      <w:r w:rsidR="009A6FB8">
        <w:rPr>
          <w:noProof/>
          <w:lang w:val="nl-NL"/>
        </w:rPr>
        <w:t>(292)</w:t>
      </w:r>
      <w:r w:rsidR="00B2019A">
        <w:rPr>
          <w:lang w:val="nl-NL"/>
        </w:rPr>
        <w:fldChar w:fldCharType="end"/>
      </w:r>
      <w:r w:rsidR="001479CB" w:rsidRPr="001479CB">
        <w:rPr>
          <w:lang w:val="nl-NL"/>
        </w:rPr>
        <w:t>.</w:t>
      </w:r>
    </w:p>
    <w:p w14:paraId="59A1D3BD" w14:textId="77777777" w:rsidR="00916B90" w:rsidRPr="00BF7230" w:rsidRDefault="00916B90" w:rsidP="00916B90">
      <w:pPr>
        <w:pStyle w:val="Brdtekst4"/>
      </w:pPr>
      <w:r w:rsidRPr="00875D7C">
        <w:rPr>
          <w:lang w:val="nl-NL"/>
        </w:rPr>
        <w:t>CsA oralt 2.5 mg/kg</w:t>
      </w:r>
      <w:r>
        <w:rPr>
          <w:lang w:val="nl-NL"/>
        </w:rPr>
        <w:t xml:space="preserve"> x2. Dosejustering etter serumspeil</w:t>
      </w:r>
    </w:p>
    <w:p w14:paraId="3044DD8A" w14:textId="0E5C2A8C" w:rsidR="00916B90" w:rsidRPr="00BF7230" w:rsidRDefault="00916B90" w:rsidP="00916B90">
      <w:pPr>
        <w:pStyle w:val="Brdtekst4"/>
      </w:pPr>
      <w:r>
        <w:rPr>
          <w:lang w:val="nl-NL"/>
        </w:rPr>
        <w:t>(Ønsket CsA-speil 200 + /</w:t>
      </w:r>
      <w:r w:rsidR="00B11ACD">
        <w:rPr>
          <w:lang w:val="nl-NL"/>
        </w:rPr>
        <w:t>–</w:t>
      </w:r>
      <w:r>
        <w:rPr>
          <w:lang w:val="nl-NL"/>
        </w:rPr>
        <w:t xml:space="preserve"> 50)</w:t>
      </w:r>
    </w:p>
    <w:p w14:paraId="5CF3D5D7" w14:textId="77777777" w:rsidR="00916B90" w:rsidRPr="00BF7230" w:rsidRDefault="00916B90" w:rsidP="00916B90">
      <w:pPr>
        <w:pStyle w:val="Brdtekst4"/>
      </w:pPr>
      <w:r>
        <w:rPr>
          <w:lang w:val="nl-NL"/>
        </w:rPr>
        <w:t xml:space="preserve">Obs. </w:t>
      </w:r>
      <w:r w:rsidRPr="001C0871">
        <w:rPr>
          <w:lang w:val="nl-NL"/>
        </w:rPr>
        <w:t xml:space="preserve">kreatininstigning, tremor, </w:t>
      </w:r>
      <w:r>
        <w:rPr>
          <w:lang w:val="nl-NL"/>
        </w:rPr>
        <w:t>h</w:t>
      </w:r>
      <w:r w:rsidRPr="001C0871">
        <w:rPr>
          <w:lang w:val="nl-NL"/>
        </w:rPr>
        <w:t>ypertensjon</w:t>
      </w:r>
    </w:p>
    <w:p w14:paraId="115F89BA" w14:textId="77777777" w:rsidR="00916B90" w:rsidRPr="00BF7230" w:rsidRDefault="00916B90" w:rsidP="00266819">
      <w:pPr>
        <w:pStyle w:val="Listepunkt2"/>
      </w:pPr>
      <w:r>
        <w:rPr>
          <w:lang w:val="nl-NL"/>
        </w:rPr>
        <w:t>Observasjon med tanke på serumsyke: utslett, artralgi/artritt og feber</w:t>
      </w:r>
    </w:p>
    <w:p w14:paraId="19335846" w14:textId="77777777" w:rsidR="00916B90" w:rsidRPr="00BF7230" w:rsidRDefault="00916B90" w:rsidP="00266819">
      <w:pPr>
        <w:pStyle w:val="Listepunkt2"/>
      </w:pPr>
      <w:r>
        <w:t>Profylakse mot PJP og HZV i ett år, gjennomføres iht. lokale protokoller</w:t>
      </w:r>
    </w:p>
    <w:p w14:paraId="61CE35A4" w14:textId="77777777" w:rsidR="00916B90" w:rsidRPr="00BF7230" w:rsidRDefault="00916B90" w:rsidP="00266819">
      <w:pPr>
        <w:pStyle w:val="Listepunkt2"/>
      </w:pPr>
      <w:r>
        <w:t>Ikke indikasjon for tillegg av G-CSF eller TPO-agonist utenfor kliniske studier.</w:t>
      </w:r>
    </w:p>
    <w:p w14:paraId="3EECC7F8" w14:textId="77777777" w:rsidR="00916B90" w:rsidRPr="00BF7230" w:rsidRDefault="00916B90" w:rsidP="00916B90">
      <w:pPr>
        <w:pStyle w:val="Listepunkt1"/>
      </w:pPr>
      <w:r>
        <w:t>Alder &gt; 70 år: CsA alene</w:t>
      </w:r>
    </w:p>
    <w:p w14:paraId="1CC04472" w14:textId="77777777" w:rsidR="00916B90" w:rsidRPr="00BF7230" w:rsidRDefault="00916B90" w:rsidP="00752FD0">
      <w:pPr>
        <w:pStyle w:val="Brdtekst0800"/>
      </w:pPr>
      <w:r>
        <w:t>Responsevaluering</w:t>
      </w:r>
    </w:p>
    <w:p w14:paraId="170E8A9B" w14:textId="77777777" w:rsidR="00916B90" w:rsidRPr="00BF7230" w:rsidRDefault="00916B90" w:rsidP="00916B90">
      <w:pPr>
        <w:pStyle w:val="Listepunkt1"/>
      </w:pPr>
      <w:r>
        <w:t>I henhold til IWG 2019</w:t>
      </w:r>
    </w:p>
    <w:p w14:paraId="23E810D6" w14:textId="77777777" w:rsidR="00916B90" w:rsidRPr="00BF7230" w:rsidRDefault="00916B90" w:rsidP="00916B90">
      <w:pPr>
        <w:pStyle w:val="Listepunkt1"/>
      </w:pPr>
      <w:r>
        <w:t>Respons kan være stabil. &gt; 10 års varighet er rapportert</w:t>
      </w:r>
    </w:p>
    <w:p w14:paraId="18DAA1E2" w14:textId="77777777" w:rsidR="00916B90" w:rsidRPr="00BF7230" w:rsidRDefault="00916B90" w:rsidP="00916B90">
      <w:pPr>
        <w:pStyle w:val="Listepunkt1"/>
      </w:pPr>
      <w:r>
        <w:t>Viktig: Respons kan inntre først etter 6–8 måneder</w:t>
      </w:r>
    </w:p>
    <w:p w14:paraId="1681212A" w14:textId="77777777" w:rsidR="00916B90" w:rsidRPr="00BF7230" w:rsidRDefault="00916B90" w:rsidP="00916B90">
      <w:pPr>
        <w:pStyle w:val="Listepunkt1"/>
      </w:pPr>
      <w:r>
        <w:t>Hvis progressiv sykdom etter 3–6 måneder eller manglende respons etter 6–8 måneder, vurder allogen stamcelletransplantasjon</w:t>
      </w:r>
    </w:p>
    <w:p w14:paraId="72E1F55D" w14:textId="77777777" w:rsidR="00916B90" w:rsidRPr="00BF7230" w:rsidRDefault="00916B90" w:rsidP="00916B90">
      <w:pPr>
        <w:pStyle w:val="Listepunkt1"/>
      </w:pPr>
      <w:r>
        <w:t>Hvis manglende respons etter 8 måneder, stopp CsA. Hvis minimal respons fortsett til 12 måneder. CsA skal trappes langsomt ned.</w:t>
      </w:r>
    </w:p>
    <w:p w14:paraId="618ED7F6" w14:textId="77777777" w:rsidR="00916B90" w:rsidRPr="00BF7230" w:rsidRDefault="00916B90" w:rsidP="00792CEC">
      <w:pPr>
        <w:pStyle w:val="Brdtekst0808"/>
      </w:pPr>
      <w:r>
        <w:t>ATG + CsA ved hypoplastisk MDS:</w:t>
      </w:r>
    </w:p>
    <w:tbl>
      <w:tblPr>
        <w:tblStyle w:val="Helsedirtekstboks"/>
        <w:tblW w:w="8504" w:type="dxa"/>
        <w:tblLayout w:type="fixed"/>
        <w:tblLook w:val="0480" w:firstRow="0" w:lastRow="0" w:firstColumn="1" w:lastColumn="0" w:noHBand="0" w:noVBand="1"/>
      </w:tblPr>
      <w:tblGrid>
        <w:gridCol w:w="8504"/>
      </w:tblGrid>
      <w:tr w:rsidR="00752FD0" w:rsidRPr="00752FD0" w14:paraId="602C7DE2" w14:textId="77777777" w:rsidTr="00752FD0">
        <w:tc>
          <w:tcPr>
            <w:tcW w:w="8504" w:type="dxa"/>
          </w:tcPr>
          <w:p w14:paraId="1259D3FF" w14:textId="77777777" w:rsidR="00752FD0" w:rsidRPr="00752FD0" w:rsidRDefault="00752FD0" w:rsidP="00E15783">
            <w:pPr>
              <w:pStyle w:val="Bokstittel1"/>
            </w:pPr>
            <w:r w:rsidRPr="00752FD0">
              <w:t>Anbefaling</w:t>
            </w:r>
          </w:p>
          <w:p w14:paraId="2F6C1348" w14:textId="1B269959" w:rsidR="00752FD0" w:rsidRPr="00752FD0" w:rsidRDefault="00752FD0" w:rsidP="00E15783">
            <w:pPr>
              <w:pStyle w:val="Boks"/>
            </w:pPr>
            <w:r w:rsidRPr="00752FD0">
              <w:t>Grad A, evidensnivå 1b.</w:t>
            </w:r>
          </w:p>
        </w:tc>
      </w:tr>
    </w:tbl>
    <w:p w14:paraId="077A5EB6" w14:textId="77777777" w:rsidR="00916B90" w:rsidRPr="00BF7230" w:rsidRDefault="00916B90" w:rsidP="00752FD0">
      <w:pPr>
        <w:pStyle w:val="Overskrift2"/>
      </w:pPr>
      <w:bookmarkStart w:id="823" w:name="_Toc21872435"/>
      <w:r w:rsidRPr="002A486C">
        <w:t>Jernchelering</w:t>
      </w:r>
      <w:bookmarkEnd w:id="823"/>
    </w:p>
    <w:p w14:paraId="7C902B34" w14:textId="77777777" w:rsidR="00916B90" w:rsidRPr="00AB19D1" w:rsidRDefault="00916B90" w:rsidP="00752FD0">
      <w:pPr>
        <w:pStyle w:val="Overskrift3-"/>
      </w:pPr>
      <w:bookmarkStart w:id="824" w:name="_Toc21872436"/>
      <w:r w:rsidRPr="00AB19D1">
        <w:t>Bakgrunn</w:t>
      </w:r>
      <w:bookmarkEnd w:id="824"/>
    </w:p>
    <w:p w14:paraId="41D667D8" w14:textId="5A930988" w:rsidR="00916B90" w:rsidRPr="00BF7230" w:rsidRDefault="00916B90" w:rsidP="00916B90">
      <w:pPr>
        <w:pStyle w:val="Brdtekst"/>
      </w:pPr>
      <w:r w:rsidRPr="002A486C">
        <w:t xml:space="preserve">Siden mange pasienter med MDS er avhengige av regelmessig blodtransfusjoner og hver enhet blod inneholder 250 mg jern, vil disse pasientene ofte akkumulere store mengder jern Dette kan føre til overmetning av den fysiologiske systemiske </w:t>
      </w:r>
      <w:r>
        <w:t>«</w:t>
      </w:r>
      <w:r w:rsidRPr="002A486C">
        <w:t>jern-carrieren</w:t>
      </w:r>
      <w:r>
        <w:t>»</w:t>
      </w:r>
      <w:r w:rsidRPr="002A486C">
        <w:t xml:space="preserve"> transferrin og forekomst av ikke transferrin-bundet jern sammen med dets reaktive fraksjon labilt plasmajern. I virkeligheten kan jern gi mange effekter som kan bidra til patogenese og komplikasjoner ved MDS (</w:t>
      </w:r>
      <w:commentRangeStart w:id="825"/>
      <w:r w:rsidRPr="00E17791">
        <w:t>Gattermann N et al. Ann Hematologica. 2017;102(3)498–508</w:t>
      </w:r>
      <w:commentRangeEnd w:id="825"/>
      <w:r w:rsidR="00E17791">
        <w:rPr>
          <w:rStyle w:val="Merknadsreferanse"/>
        </w:rPr>
        <w:commentReference w:id="825"/>
      </w:r>
      <w:r w:rsidRPr="002A486C">
        <w:t xml:space="preserve">). Det er foreløpig ingen studier som har vist effekt av jernchelering på langtidoverlevelse ved MDS slik som ved Thalassemi. Majoriteten av internasjonale guidelines anbefaler jernchelering ved Ferritin &gt;1000/ 1500 ng/ml. Det er 3 ulike jernchelerende medikamenter tilgjengelig i Norge; desferrioxamine (DFO) (må gis i.v. eller s.c.) og to per orale medikamenter desferasirox </w:t>
      </w:r>
      <w:r w:rsidRPr="002A486C">
        <w:lastRenderedPageBreak/>
        <w:t xml:space="preserve">(Exjade) eller deferiprone (Ferriprox). I en stor prospektiv fase 2 studie ble 341 pasienter behandlet med deferasirox i et år </w:t>
      </w:r>
      <w:r w:rsidR="009A6FB8">
        <w:fldChar w:fldCharType="begin">
          <w:fldData xml:space="preserve">PEVuZE5vdGU+PENpdGU+PEF1dGhvcj5HYXR0ZXJtYW5uPC9BdXRob3I+PFllYXI+MjAxMDwvWWVh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</w:fldData>
        </w:fldChar>
      </w:r>
      <w:r w:rsidR="009A6FB8">
        <w:instrText xml:space="preserve"> ADDIN EN.CITE </w:instrText>
      </w:r>
      <w:r w:rsidR="009A6FB8">
        <w:fldChar w:fldCharType="begin">
          <w:fldData xml:space="preserve">PEVuZE5vdGU+PENpdGU+PEF1dGhvcj5HYXR0ZXJtYW5uPC9BdXRob3I+PFllYXI+MjAxMDwvWWVh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</w:fldData>
        </w:fldChar>
      </w:r>
      <w:r w:rsidR="009A6FB8">
        <w:instrText xml:space="preserve"> ADDIN EN.CITE.DATA </w:instrText>
      </w:r>
      <w:r w:rsidR="009A6FB8">
        <w:fldChar w:fldCharType="end"/>
      </w:r>
      <w:r w:rsidR="009A6FB8">
        <w:fldChar w:fldCharType="separate"/>
      </w:r>
      <w:r w:rsidR="009A6FB8">
        <w:rPr>
          <w:noProof/>
        </w:rPr>
        <w:t>(293)</w:t>
      </w:r>
      <w:r w:rsidR="009A6FB8">
        <w:fldChar w:fldCharType="end"/>
      </w:r>
      <w:r w:rsidRPr="002A486C">
        <w:t xml:space="preserve">. Reduksjon i Ferritin nivå og labilt plasma jern ble observert. Medikamentet var vel tolerert. De viktigste bivirkningene var gastrointestinale bivirkninger og påvirket nyrefunksjon som de vanligste bivirkningene. Det er ingen studier som har sammenlignet effekten av de ulike jernchelerende medisinene. I praksis er generelt oral chelering første valg. Hvis disse ikke er effektive eller tolerable, bør det skiftes til desferrioxamine. Målet med behandlingen er å forhindre toxisk jernavleiring i organer som bl.a. hjerte og lever </w:t>
      </w:r>
      <w:r w:rsidR="009A6FB8">
        <w:fldChar w:fldCharType="begin">
          <w:fldData xml:space="preserve">PEVuZE5vdGU+PENpdGU+PEF1dGhvcj5Ib2VrczwvQXV0aG9yPjxZZWFyPjIwMTk8L1llYXI+PFJl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</w:fldData>
        </w:fldChar>
      </w:r>
      <w:r w:rsidR="009A6FB8">
        <w:instrText xml:space="preserve"> ADDIN EN.CITE </w:instrText>
      </w:r>
      <w:r w:rsidR="009A6FB8">
        <w:fldChar w:fldCharType="begin">
          <w:fldData xml:space="preserve">PEVuZE5vdGU+PENpdGU+PEF1dGhvcj5Ib2VrczwvQXV0aG9yPjxZZWFyPjIwMTk8L1llYXI+PFJl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</w:fldData>
        </w:fldChar>
      </w:r>
      <w:r w:rsidR="009A6FB8">
        <w:instrText xml:space="preserve"> ADDIN EN.CITE.DATA </w:instrText>
      </w:r>
      <w:r w:rsidR="009A6FB8">
        <w:fldChar w:fldCharType="end"/>
      </w:r>
      <w:r w:rsidR="009A6FB8">
        <w:fldChar w:fldCharType="separate"/>
      </w:r>
      <w:r w:rsidR="009A6FB8">
        <w:rPr>
          <w:noProof/>
        </w:rPr>
        <w:t>(294)</w:t>
      </w:r>
      <w:r w:rsidR="009A6FB8">
        <w:fldChar w:fldCharType="end"/>
      </w:r>
      <w:r w:rsidRPr="00F87EFF">
        <w:t xml:space="preserve">. </w:t>
      </w:r>
    </w:p>
    <w:p w14:paraId="595AB058" w14:textId="70F9FDFF" w:rsidR="00916B90" w:rsidRPr="009D55A2" w:rsidRDefault="00916B90" w:rsidP="00916B90">
      <w:pPr>
        <w:pStyle w:val="Brdtekst"/>
      </w:pPr>
      <w:r w:rsidRPr="009D55A2">
        <w:t xml:space="preserve">Det er mange studier som tyder på at systemisk jernoverbelastning har negativ effekt på overlevelsen etter allo-SCT ved MDS </w:t>
      </w:r>
      <w:r w:rsidR="009A6FB8">
        <w:fldChar w:fldCharType="begin">
          <w:fldData xml:space="preserve">PEVuZE5vdGU+PENpdGU+PEF1dGhvcj5XZXJta2U8L0F1dGhvcj48WWVhcj4yMDEyPC9ZZWFyPjxS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IENhbmNlciBSZXNlYXJjaDwvYWJici0xPjwvYWx0LXBlcmlvZGljYWw+PHBhZ2VzPjY0NjAtODwv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</w:fldData>
        </w:fldChar>
      </w:r>
      <w:r w:rsidR="009A6FB8">
        <w:instrText xml:space="preserve"> ADDIN EN.CITE </w:instrText>
      </w:r>
      <w:r w:rsidR="009A6FB8">
        <w:fldChar w:fldCharType="begin">
          <w:fldData xml:space="preserve">PEVuZE5vdGU+PENpdGU+PEF1dGhvcj5XZXJta2U8L0F1dGhvcj48WWVhcj4yMDEyPC9ZZWFyPjxS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IENhbmNlciBSZXNlYXJjaDwvYWJici0xPjwvYWx0LXBlcmlvZGljYWw+PHBhZ2VzPjY0NjAtODwv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</w:fldData>
        </w:fldChar>
      </w:r>
      <w:r w:rsidR="009A6FB8">
        <w:instrText xml:space="preserve"> ADDIN EN.CITE.DATA </w:instrText>
      </w:r>
      <w:r w:rsidR="009A6FB8">
        <w:fldChar w:fldCharType="end"/>
      </w:r>
      <w:r w:rsidR="009A6FB8">
        <w:fldChar w:fldCharType="separate"/>
      </w:r>
      <w:r w:rsidR="009A6FB8">
        <w:rPr>
          <w:noProof/>
        </w:rPr>
        <w:t>(295;296;297)</w:t>
      </w:r>
      <w:r w:rsidR="009A6FB8">
        <w:fldChar w:fldCharType="end"/>
      </w:r>
      <w:r w:rsidR="00F87EFF">
        <w:t>.</w:t>
      </w:r>
    </w:p>
    <w:p w14:paraId="072C08DF" w14:textId="77777777" w:rsidR="00916B90" w:rsidRPr="00BF7230" w:rsidRDefault="00916B90" w:rsidP="00916B90">
      <w:pPr>
        <w:pStyle w:val="Brdtekst"/>
      </w:pPr>
      <w:r w:rsidRPr="002A486C">
        <w:t>Transplantasjonsaktuelle MDS pasienter bør derfor starte jernchelering relativt tidlig før allo-SCT.</w:t>
      </w:r>
    </w:p>
    <w:p w14:paraId="3F5D11E0" w14:textId="77777777" w:rsidR="00916B90" w:rsidRPr="00AB19D1" w:rsidRDefault="00916B90" w:rsidP="00752FD0">
      <w:pPr>
        <w:pStyle w:val="Overskrift3"/>
      </w:pPr>
      <w:bookmarkStart w:id="827" w:name="_Toc21872437"/>
      <w:r w:rsidRPr="00AB19D1">
        <w:t>Indikasjon for jernchelering</w:t>
      </w:r>
      <w:bookmarkEnd w:id="827"/>
    </w:p>
    <w:p w14:paraId="7083A76C" w14:textId="77777777" w:rsidR="00916B90" w:rsidRPr="00BF7230" w:rsidRDefault="00916B90" w:rsidP="00916B90">
      <w:pPr>
        <w:pStyle w:val="Brdtekst"/>
      </w:pPr>
      <w:r w:rsidRPr="002A486C">
        <w:t xml:space="preserve">Ved ferritin &gt;1500 </w:t>
      </w:r>
      <w:r w:rsidRPr="00150095">
        <w:rPr>
          <w:rStyle w:val="TSymbol"/>
        </w:rPr>
        <w:t></w:t>
      </w:r>
      <w:r w:rsidRPr="002A486C">
        <w:t>g/l hos:</w:t>
      </w:r>
    </w:p>
    <w:p w14:paraId="05BACD67" w14:textId="77777777" w:rsidR="00916B90" w:rsidRPr="00BF7230" w:rsidRDefault="00916B90" w:rsidP="00916B90">
      <w:pPr>
        <w:pStyle w:val="Listepunkt1"/>
      </w:pPr>
      <w:r w:rsidRPr="002A486C">
        <w:t>Pasienter med forventet langvarig blodtransfusjonsbehandling (MDS- veldig lav-, lav- og intermedær risiko)</w:t>
      </w:r>
    </w:p>
    <w:p w14:paraId="6A66A2EF" w14:textId="77777777" w:rsidR="00916B90" w:rsidRPr="00BF7230" w:rsidRDefault="00916B90" w:rsidP="00916B90">
      <w:pPr>
        <w:pStyle w:val="Listepunkt1"/>
      </w:pPr>
      <w:r w:rsidRPr="002A486C">
        <w:t>Pasienter aktuelle for allo-SCT- særs viktig å unngå jernoverbelastning. Jernchelering er da indisert ved lavere ferritin enn 1500.</w:t>
      </w:r>
    </w:p>
    <w:p w14:paraId="7E85A5B4" w14:textId="56D57A4B" w:rsidR="00916B90" w:rsidRPr="00BF7230" w:rsidRDefault="00916B90" w:rsidP="00752FD0">
      <w:pPr>
        <w:pStyle w:val="Overskriftunr4"/>
      </w:pPr>
      <w:r w:rsidRPr="002A486C">
        <w:t>Monitorering av jern chelering</w:t>
      </w:r>
    </w:p>
    <w:p w14:paraId="6832E665" w14:textId="77777777" w:rsidR="00916B90" w:rsidRPr="00BF7230" w:rsidRDefault="00916B90" w:rsidP="00916B90">
      <w:pPr>
        <w:pStyle w:val="Brdtekst"/>
      </w:pPr>
      <w:r w:rsidRPr="002A486C">
        <w:t xml:space="preserve">Mål: Ferritin &lt;1000 </w:t>
      </w:r>
      <w:r w:rsidRPr="00150095">
        <w:rPr>
          <w:rStyle w:val="TSymbol"/>
        </w:rPr>
        <w:t></w:t>
      </w:r>
      <w:r w:rsidRPr="002A486C">
        <w:t>g/l</w:t>
      </w:r>
    </w:p>
    <w:p w14:paraId="03BDA236" w14:textId="56C1852F" w:rsidR="00916B90" w:rsidRPr="00BF7230" w:rsidRDefault="00916B90" w:rsidP="00752FD0">
      <w:pPr>
        <w:pStyle w:val="Overskrift3"/>
      </w:pPr>
      <w:bookmarkStart w:id="828" w:name="_Toc21872438"/>
      <w:r w:rsidRPr="002A486C">
        <w:t>Parenterale chelatorer</w:t>
      </w:r>
      <w:bookmarkEnd w:id="828"/>
    </w:p>
    <w:p w14:paraId="1D04AC37" w14:textId="77777777" w:rsidR="00916B90" w:rsidRPr="00BF7230" w:rsidRDefault="00916B90" w:rsidP="00752FD0">
      <w:pPr>
        <w:pStyle w:val="Overskriftunr4-"/>
      </w:pPr>
      <w:r w:rsidRPr="002A486C">
        <w:t>Desferrioxamine (DFO) behandling</w:t>
      </w:r>
    </w:p>
    <w:p w14:paraId="574F6F1B" w14:textId="77777777" w:rsidR="00916B90" w:rsidRPr="00BF7230" w:rsidRDefault="00916B90" w:rsidP="00916B90">
      <w:pPr>
        <w:pStyle w:val="Listepunkt1"/>
      </w:pPr>
      <w:r w:rsidRPr="002A486C">
        <w:t>40 mg/kg (20</w:t>
      </w:r>
      <w:r>
        <w:t>–</w:t>
      </w:r>
      <w:r w:rsidRPr="002A486C">
        <w:t>50 mg) ved subcutan infusjon over 8</w:t>
      </w:r>
      <w:r>
        <w:t>–</w:t>
      </w:r>
      <w:r w:rsidRPr="002A486C">
        <w:t>12 timer 5</w:t>
      </w:r>
      <w:r>
        <w:t>–</w:t>
      </w:r>
      <w:r w:rsidRPr="002A486C">
        <w:t>7 dager i uken.</w:t>
      </w:r>
    </w:p>
    <w:p w14:paraId="1D663055" w14:textId="77777777" w:rsidR="00916B90" w:rsidRPr="00BF7230" w:rsidRDefault="00916B90" w:rsidP="00916B90">
      <w:pPr>
        <w:pStyle w:val="Listepunkt1"/>
      </w:pPr>
      <w:r w:rsidRPr="002A486C">
        <w:t>Alternativt: DFO 5</w:t>
      </w:r>
      <w:r>
        <w:t>–</w:t>
      </w:r>
      <w:r w:rsidRPr="002A486C">
        <w:t>10 g over 5 dager via portal infusjonspumpe i veneport samtidig som pasienten får blodtransfusjon.</w:t>
      </w:r>
    </w:p>
    <w:p w14:paraId="7458F854" w14:textId="77777777" w:rsidR="00916B90" w:rsidRPr="00BF7230" w:rsidRDefault="00916B90" w:rsidP="00916B90">
      <w:pPr>
        <w:pStyle w:val="Listepunkt1"/>
      </w:pPr>
      <w:r w:rsidRPr="002A486C">
        <w:t>Vitamin C 2</w:t>
      </w:r>
      <w:r>
        <w:t>–</w:t>
      </w:r>
      <w:r w:rsidRPr="002A486C">
        <w:t>3 mg/kg/d (bedre jernutskillelsen). Bør starte 4 uker etter oppstart av DFO. Obs. høyere dose med vit. C er assosiert med hjertearrytmier.</w:t>
      </w:r>
    </w:p>
    <w:p w14:paraId="143BAB59" w14:textId="77777777" w:rsidR="00916B90" w:rsidRPr="00BF7230" w:rsidRDefault="00916B90" w:rsidP="00916B90">
      <w:pPr>
        <w:pStyle w:val="Listepunkt1"/>
      </w:pPr>
      <w:r w:rsidRPr="002A486C">
        <w:t>Kontinuering 24 timers (uavbrutt) infusjon med DFO bør vurderes ved Ferritin persisterende &gt;2500 og hjertesykdom.</w:t>
      </w:r>
    </w:p>
    <w:p w14:paraId="5029407C" w14:textId="59862160" w:rsidR="00916B90" w:rsidRDefault="00916B90" w:rsidP="00916B90">
      <w:pPr>
        <w:pStyle w:val="Listepunkt1"/>
      </w:pPr>
      <w:r w:rsidRPr="002A486C">
        <w:t>Ved alvorlig jernoverbelastning og utilstrekkelig effekt av DFO, kan kombinasjon med deferiprone eller deferasirox i vanlige doser prøves.</w:t>
      </w:r>
    </w:p>
    <w:p w14:paraId="09BB32E6" w14:textId="77777777" w:rsidR="00752FD0" w:rsidRPr="00BF7230" w:rsidRDefault="00752FD0" w:rsidP="00752FD0">
      <w:pPr>
        <w:pStyle w:val="11pt"/>
      </w:pPr>
    </w:p>
    <w:tbl>
      <w:tblPr>
        <w:tblStyle w:val="Helsedirtekstboks"/>
        <w:tblW w:w="8504" w:type="dxa"/>
        <w:tblLayout w:type="fixed"/>
        <w:tblLook w:val="0480" w:firstRow="0" w:lastRow="0" w:firstColumn="1" w:lastColumn="0" w:noHBand="0" w:noVBand="1"/>
      </w:tblPr>
      <w:tblGrid>
        <w:gridCol w:w="8504"/>
      </w:tblGrid>
      <w:tr w:rsidR="00752FD0" w:rsidRPr="00752FD0" w14:paraId="35EBA551" w14:textId="77777777" w:rsidTr="00752FD0">
        <w:tc>
          <w:tcPr>
            <w:tcW w:w="8504" w:type="dxa"/>
          </w:tcPr>
          <w:p w14:paraId="5C387FE0" w14:textId="77777777" w:rsidR="00752FD0" w:rsidRPr="00752FD0" w:rsidRDefault="00752FD0" w:rsidP="00E15783">
            <w:pPr>
              <w:pStyle w:val="Bokstittel1"/>
            </w:pPr>
            <w:r w:rsidRPr="00752FD0">
              <w:t>Anbefaling</w:t>
            </w:r>
          </w:p>
          <w:p w14:paraId="48566849" w14:textId="7E8E9D1F" w:rsidR="00752FD0" w:rsidRPr="00752FD0" w:rsidRDefault="00752FD0" w:rsidP="00E15783">
            <w:pPr>
              <w:pStyle w:val="Boks"/>
            </w:pPr>
            <w:r w:rsidRPr="00752FD0">
              <w:t>Anbefaling grad B, evidence nivå III.</w:t>
            </w:r>
          </w:p>
        </w:tc>
      </w:tr>
    </w:tbl>
    <w:p w14:paraId="77ACBFB7" w14:textId="77777777" w:rsidR="00916B90" w:rsidRPr="00BF7230" w:rsidRDefault="00916B90" w:rsidP="00752FD0">
      <w:pPr>
        <w:pStyle w:val="Overskrift3"/>
      </w:pPr>
      <w:bookmarkStart w:id="829" w:name="_Toc21872439"/>
      <w:r w:rsidRPr="002A486C">
        <w:t>Orale chelatorer</w:t>
      </w:r>
      <w:bookmarkEnd w:id="829"/>
    </w:p>
    <w:p w14:paraId="3943C14C" w14:textId="77777777" w:rsidR="00916B90" w:rsidRPr="00BF7230" w:rsidRDefault="00916B90" w:rsidP="00752FD0">
      <w:pPr>
        <w:pStyle w:val="Overskrift4-"/>
      </w:pPr>
      <w:bookmarkStart w:id="830" w:name="_Toc21872440"/>
      <w:r w:rsidRPr="002A486C">
        <w:t>Deferasirox behandling</w:t>
      </w:r>
      <w:bookmarkEnd w:id="830"/>
    </w:p>
    <w:p w14:paraId="775B5726" w14:textId="77777777" w:rsidR="00916B90" w:rsidRPr="00BF7230" w:rsidRDefault="00916B90" w:rsidP="00916B90">
      <w:pPr>
        <w:pStyle w:val="Listepunkt1"/>
      </w:pPr>
      <w:r w:rsidRPr="002A486C">
        <w:t>Tabletter (90, 180 og 360 mg). Startdose 7</w:t>
      </w:r>
      <w:r>
        <w:t>–</w:t>
      </w:r>
      <w:r w:rsidRPr="002A486C">
        <w:t>14 mg/kg. Vanlig vedlikeholdsdose: 14</w:t>
      </w:r>
      <w:r>
        <w:t>–</w:t>
      </w:r>
      <w:r w:rsidRPr="002A486C">
        <w:t>28 mg/kg. Max-dose 28 mg/kg.</w:t>
      </w:r>
    </w:p>
    <w:p w14:paraId="062B4525" w14:textId="77777777" w:rsidR="00916B90" w:rsidRPr="00BF7230" w:rsidRDefault="00916B90" w:rsidP="00916B90">
      <w:pPr>
        <w:pStyle w:val="Listepunkt1"/>
      </w:pPr>
      <w:r w:rsidRPr="002A486C">
        <w:t>Desferasirox bør unngås hvis nyresvikt.</w:t>
      </w:r>
    </w:p>
    <w:p w14:paraId="45084521" w14:textId="77777777" w:rsidR="00916B90" w:rsidRPr="00BF7230" w:rsidRDefault="00916B90" w:rsidP="00916B90">
      <w:pPr>
        <w:pStyle w:val="Listepunkt1"/>
      </w:pPr>
      <w:r w:rsidRPr="0020240F">
        <w:rPr>
          <w:rStyle w:val="TFet"/>
        </w:rPr>
        <w:lastRenderedPageBreak/>
        <w:t>Kontroll etter oppstart</w:t>
      </w:r>
      <w:r w:rsidRPr="002A486C">
        <w:t>: Ukentlig de første 4 uker, så månedlig: Kreatinin, ASAT, ALAT</w:t>
      </w:r>
    </w:p>
    <w:p w14:paraId="6950CEAA" w14:textId="40EAE476" w:rsidR="00916B90" w:rsidRDefault="00916B90" w:rsidP="00792CEC">
      <w:pPr>
        <w:pStyle w:val="Brdtekst0808"/>
      </w:pPr>
      <w:r w:rsidRPr="002A486C">
        <w:t>Hvis kreatinin &gt;2ULN, bør deferasirox stoppes. Sjekk urin: Obs. nefritt. Restart på lave nivå.</w:t>
      </w:r>
    </w:p>
    <w:p w14:paraId="0E4B4C00" w14:textId="77777777" w:rsidR="00E52B58" w:rsidRPr="00BF7230" w:rsidRDefault="00E52B58" w:rsidP="00E52B58">
      <w:pPr>
        <w:pStyle w:val="04pt"/>
      </w:pPr>
    </w:p>
    <w:tbl>
      <w:tblPr>
        <w:tblStyle w:val="Helsedirtekstboks"/>
        <w:tblW w:w="8504" w:type="dxa"/>
        <w:tblLayout w:type="fixed"/>
        <w:tblLook w:val="0480" w:firstRow="0" w:lastRow="0" w:firstColumn="1" w:lastColumn="0" w:noHBand="0" w:noVBand="1"/>
      </w:tblPr>
      <w:tblGrid>
        <w:gridCol w:w="8504"/>
      </w:tblGrid>
      <w:tr w:rsidR="00E52B58" w:rsidRPr="00E52B58" w14:paraId="0DA5BE97" w14:textId="77777777" w:rsidTr="00E52B58">
        <w:tc>
          <w:tcPr>
            <w:tcW w:w="8504" w:type="dxa"/>
          </w:tcPr>
          <w:p w14:paraId="67762937" w14:textId="77777777" w:rsidR="00E52B58" w:rsidRPr="00E52B58" w:rsidRDefault="00E52B58" w:rsidP="00E15783">
            <w:pPr>
              <w:pStyle w:val="Bokstittel1"/>
            </w:pPr>
            <w:r w:rsidRPr="00E52B58">
              <w:t>Anbefaling</w:t>
            </w:r>
          </w:p>
          <w:p w14:paraId="25D59444" w14:textId="3B181A7E" w:rsidR="00E52B58" w:rsidRPr="00E52B58" w:rsidRDefault="00E52B58" w:rsidP="00E15783">
            <w:pPr>
              <w:pStyle w:val="Boks"/>
            </w:pPr>
            <w:r w:rsidRPr="00E52B58">
              <w:t>Anbefaling grad B, evidence nivå IIa.</w:t>
            </w:r>
          </w:p>
        </w:tc>
      </w:tr>
    </w:tbl>
    <w:p w14:paraId="14ABF56C" w14:textId="77777777" w:rsidR="00916B90" w:rsidRPr="00BF7230" w:rsidRDefault="00916B90" w:rsidP="00E52B58">
      <w:pPr>
        <w:pStyle w:val="Overskrift4"/>
      </w:pPr>
      <w:bookmarkStart w:id="831" w:name="_Toc21872441"/>
      <w:r w:rsidRPr="002A486C">
        <w:t>Deferiprone behandling</w:t>
      </w:r>
      <w:bookmarkEnd w:id="831"/>
    </w:p>
    <w:p w14:paraId="23F2E30A" w14:textId="77777777" w:rsidR="00916B90" w:rsidRPr="00BF7230" w:rsidRDefault="00916B90" w:rsidP="00916B90">
      <w:pPr>
        <w:pStyle w:val="Listepunkt1"/>
      </w:pPr>
      <w:r w:rsidRPr="002A486C">
        <w:t>75 mg/kg (fordelt på 3 doser)</w:t>
      </w:r>
    </w:p>
    <w:p w14:paraId="37FCAFF4" w14:textId="77777777" w:rsidR="00916B90" w:rsidRPr="00BF7230" w:rsidRDefault="00916B90" w:rsidP="00916B90">
      <w:pPr>
        <w:pStyle w:val="Listepunkt1"/>
      </w:pPr>
      <w:r w:rsidRPr="002A486C">
        <w:t>Kan kombineres med DFO for å bedre jerncheleringen</w:t>
      </w:r>
    </w:p>
    <w:p w14:paraId="73F6FBC1" w14:textId="77777777" w:rsidR="00916B90" w:rsidRPr="00BF7230" w:rsidRDefault="00916B90" w:rsidP="00916B90">
      <w:pPr>
        <w:pStyle w:val="Listepunkt1"/>
      </w:pPr>
      <w:r w:rsidRPr="002A486C">
        <w:t>Kontroll etter oppstart: Blodtall ukentlig initialt for å utelukke deferiprone-indusert neutropeni. Meget sjelden. Forekomst er sannsynligvis &lt; 1</w:t>
      </w:r>
      <w:r>
        <w:t> </w:t>
      </w:r>
      <w:r w:rsidRPr="002A486C">
        <w:t>%.</w:t>
      </w:r>
    </w:p>
    <w:p w14:paraId="65250C54" w14:textId="72F99E5F" w:rsidR="00916B90" w:rsidRDefault="00916B90" w:rsidP="00916B90">
      <w:pPr>
        <w:pStyle w:val="Listepunkt1"/>
      </w:pPr>
      <w:r w:rsidRPr="002A486C">
        <w:t>Anbefales ikke hos pasienter med preeksisterende alvorlig neutropeni.</w:t>
      </w:r>
    </w:p>
    <w:p w14:paraId="6D3D8CFB" w14:textId="77777777" w:rsidR="00E52B58" w:rsidRPr="00BF7230" w:rsidRDefault="00E52B58" w:rsidP="00E52B58">
      <w:pPr>
        <w:pStyle w:val="11pt"/>
      </w:pPr>
    </w:p>
    <w:tbl>
      <w:tblPr>
        <w:tblStyle w:val="Helsedirtekstboks"/>
        <w:tblW w:w="8504" w:type="dxa"/>
        <w:tblLayout w:type="fixed"/>
        <w:tblLook w:val="0480" w:firstRow="0" w:lastRow="0" w:firstColumn="1" w:lastColumn="0" w:noHBand="0" w:noVBand="1"/>
      </w:tblPr>
      <w:tblGrid>
        <w:gridCol w:w="8504"/>
      </w:tblGrid>
      <w:tr w:rsidR="00E52B58" w:rsidRPr="00E52B58" w14:paraId="021063E3" w14:textId="77777777" w:rsidTr="00E52B58">
        <w:tc>
          <w:tcPr>
            <w:tcW w:w="8504" w:type="dxa"/>
          </w:tcPr>
          <w:p w14:paraId="7785A569" w14:textId="77777777" w:rsidR="00E52B58" w:rsidRPr="00E52B58" w:rsidRDefault="00E52B58" w:rsidP="00E15783">
            <w:pPr>
              <w:pStyle w:val="Bokstittel1"/>
            </w:pPr>
            <w:r w:rsidRPr="00E52B58">
              <w:t>Anbefaling</w:t>
            </w:r>
          </w:p>
          <w:p w14:paraId="34B44038" w14:textId="5D27AC26" w:rsidR="00E52B58" w:rsidRPr="00E52B58" w:rsidRDefault="00E52B58" w:rsidP="00E15783">
            <w:pPr>
              <w:pStyle w:val="Boks"/>
            </w:pPr>
            <w:r w:rsidRPr="00E52B58">
              <w:t>Anbefaling grad B, evidence nivå III.</w:t>
            </w:r>
          </w:p>
        </w:tc>
      </w:tr>
    </w:tbl>
    <w:p w14:paraId="77A8CD84" w14:textId="77777777" w:rsidR="00916B90" w:rsidRPr="00BF7230" w:rsidRDefault="00916B90" w:rsidP="00E52B58">
      <w:pPr>
        <w:pStyle w:val="Overskrift2"/>
      </w:pPr>
      <w:bookmarkStart w:id="832" w:name="_Toc21872442"/>
      <w:r w:rsidRPr="002A486C">
        <w:t>Trombocytopeni</w:t>
      </w:r>
      <w:bookmarkEnd w:id="832"/>
    </w:p>
    <w:p w14:paraId="21E1414F" w14:textId="726C33E2" w:rsidR="00916B90" w:rsidRPr="000C58B7" w:rsidRDefault="00916B90" w:rsidP="00916B90">
      <w:pPr>
        <w:pStyle w:val="Brdtekst"/>
      </w:pPr>
      <w:r w:rsidRPr="000C58B7">
        <w:t>Trombocytopeni er observert hos 40–65 % av pasienter med MDS. Hos 12 % av alle MDS pasienter er blødninger primær dødsårsak. Behandlingsmulighetene er begrenset. Noen MDS-pasienter kan ha funksjonelle trombocyttdefekter</w:t>
      </w:r>
    </w:p>
    <w:p w14:paraId="59932D05" w14:textId="77777777" w:rsidR="00916B90" w:rsidRPr="00BF7230" w:rsidRDefault="00916B90" w:rsidP="00E52B58">
      <w:pPr>
        <w:pStyle w:val="Overskrift3"/>
      </w:pPr>
      <w:bookmarkStart w:id="833" w:name="_Toc21872443"/>
      <w:r w:rsidRPr="002A486C">
        <w:t>Platetransfusjoner</w:t>
      </w:r>
      <w:bookmarkEnd w:id="833"/>
    </w:p>
    <w:p w14:paraId="7E32F0EE" w14:textId="77777777" w:rsidR="00916B90" w:rsidRPr="000C58B7" w:rsidRDefault="00916B90" w:rsidP="00916B90">
      <w:pPr>
        <w:pStyle w:val="Brdtekst"/>
      </w:pPr>
      <w:r w:rsidRPr="000C58B7">
        <w:t>Platetransfusjoner kan effektivt øke platetallet kortvarig for å stoppe blødninger, eller før invasive prosedyrer. Ulempene er transfusjonsreaksjoner og alloimmunisering. Ved hyppige platetransfusjoner kan pasienten bli platerefraktær p.g.a alloimmunisering, og vil trenge trombocytter fra HLA-forlikelige givere.</w:t>
      </w:r>
    </w:p>
    <w:tbl>
      <w:tblPr>
        <w:tblStyle w:val="Helsedirtekstboks"/>
        <w:tblW w:w="8504" w:type="dxa"/>
        <w:tblLayout w:type="fixed"/>
        <w:tblLook w:val="0480" w:firstRow="0" w:lastRow="0" w:firstColumn="1" w:lastColumn="0" w:noHBand="0" w:noVBand="1"/>
      </w:tblPr>
      <w:tblGrid>
        <w:gridCol w:w="8504"/>
      </w:tblGrid>
      <w:tr w:rsidR="00DD0C1D" w:rsidRPr="00DD0C1D" w14:paraId="7E1335B9" w14:textId="77777777" w:rsidTr="00DD0C1D">
        <w:tc>
          <w:tcPr>
            <w:tcW w:w="8504" w:type="dxa"/>
          </w:tcPr>
          <w:p w14:paraId="18DCF535" w14:textId="77777777" w:rsidR="00DD0C1D" w:rsidRPr="00DD0C1D" w:rsidRDefault="00DD0C1D" w:rsidP="00E15783">
            <w:pPr>
              <w:pStyle w:val="Bokstittel1"/>
            </w:pPr>
            <w:r w:rsidRPr="00DD0C1D">
              <w:t>Anbefaling</w:t>
            </w:r>
          </w:p>
          <w:p w14:paraId="6FB7B1B7" w14:textId="77777777" w:rsidR="00DD0C1D" w:rsidRPr="00DD0C1D" w:rsidRDefault="00DD0C1D" w:rsidP="00E15783">
            <w:pPr>
              <w:pStyle w:val="Bokslistepunkt1"/>
            </w:pPr>
            <w:r w:rsidRPr="00DD0C1D">
              <w:t>Gi platetransfusjon til trombocytopene pasienter ved moderat eller alvorlig blødning (nærmest uavhengig av trombocyttall)</w:t>
            </w:r>
          </w:p>
          <w:p w14:paraId="7529B3E9" w14:textId="77777777" w:rsidR="00DD0C1D" w:rsidRPr="00DD0C1D" w:rsidRDefault="00DD0C1D" w:rsidP="00E15783">
            <w:pPr>
              <w:pStyle w:val="Bokslistepunkt1"/>
            </w:pPr>
            <w:r w:rsidRPr="00DD0C1D">
              <w:t>Profylaktisk platetransfusjon ved plater under et fastlagt trombocyttnivå, anbefales ikke som en regel hos pasienter med kronisk trombocytopeni.</w:t>
            </w:r>
          </w:p>
          <w:p w14:paraId="5BE7EA5A" w14:textId="77777777" w:rsidR="00DD0C1D" w:rsidRPr="00DD0C1D" w:rsidRDefault="00DD0C1D" w:rsidP="00DD0C1D">
            <w:pPr>
              <w:pStyle w:val="Boks2"/>
            </w:pPr>
            <w:r w:rsidRPr="00DD0C1D">
              <w:t>Indikasjon for platetransfusjon er blødninger (munnslimhinneblødninger, neseblødning o.l.)</w:t>
            </w:r>
          </w:p>
          <w:p w14:paraId="3D04D95A" w14:textId="6B167082" w:rsidR="00DD0C1D" w:rsidRPr="00DD0C1D" w:rsidRDefault="00DD0C1D" w:rsidP="00E15783">
            <w:pPr>
              <w:pStyle w:val="Bokslistepunkt1"/>
            </w:pPr>
            <w:r w:rsidRPr="00DD0C1D">
              <w:t>Transexamsyre (Cyklokapron) 500–1000 mg 3–4 ganger daglig kan gis til trombocytopene pasienter med blødningstendens.</w:t>
            </w:r>
          </w:p>
        </w:tc>
      </w:tr>
    </w:tbl>
    <w:p w14:paraId="79B834CA" w14:textId="77777777" w:rsidR="00916B90" w:rsidRPr="00BF7230" w:rsidRDefault="00916B90" w:rsidP="00E52B58">
      <w:pPr>
        <w:pStyle w:val="Overskrift3"/>
      </w:pPr>
      <w:bookmarkStart w:id="834" w:name="_Toc21872444"/>
      <w:r w:rsidRPr="002A486C">
        <w:t>Trombopietin receptor agonister</w:t>
      </w:r>
      <w:bookmarkEnd w:id="834"/>
    </w:p>
    <w:p w14:paraId="2ACE2551" w14:textId="77777777" w:rsidR="00916B90" w:rsidRPr="000C58B7" w:rsidRDefault="00916B90" w:rsidP="00916B90">
      <w:pPr>
        <w:pStyle w:val="Brdtekst"/>
      </w:pPr>
      <w:r w:rsidRPr="000C58B7">
        <w:t xml:space="preserve">Flere kliniske studier har testet de to Tpo receptoragonistene romiplostim (Nplate) og eltrombopag (Revolade). Det har vært bekymring rundt sikkerheten av medikamentene da </w:t>
      </w:r>
      <w:r w:rsidRPr="000C58B7">
        <w:lastRenderedPageBreak/>
        <w:t>noen studier med romiplostim, har vist blastøkning og tilfeller med progresjon til AML. Studier med eltrombopag har ikke anført samme risiko.</w:t>
      </w:r>
    </w:p>
    <w:p w14:paraId="0DA91DA0" w14:textId="3179BAC3" w:rsidR="00916B90" w:rsidRPr="000C58B7" w:rsidRDefault="00916B90" w:rsidP="00916B90">
      <w:pPr>
        <w:pStyle w:val="Brdtekst"/>
      </w:pPr>
      <w:r w:rsidRPr="00F87EFF">
        <w:t xml:space="preserve">Siste Cochrane review </w:t>
      </w:r>
      <w:r w:rsidR="009A6FB8">
        <w:fldChar w:fldCharType="begin">
          <w:fldData xml:space="preserve">PEVuZE5vdGU+PENpdGU+PEF1dGhvcj5Eb2RpbGxldDwvQXV0aG9yPjxZZWFyPjIwMTc8L1llYXI+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IHJldmlld3M8L2FiYnItMT48L2FsdC1wZXJpb2RpY2FsPjxwYWdlcz5DRDAwOTg4MzwvcGFnZXM+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</w:fldData>
        </w:fldChar>
      </w:r>
      <w:r w:rsidR="009A6FB8">
        <w:instrText xml:space="preserve"> ADDIN EN.CITE </w:instrText>
      </w:r>
      <w:r w:rsidR="009A6FB8">
        <w:fldChar w:fldCharType="begin">
          <w:fldData xml:space="preserve">PEVuZE5vdGU+PENpdGU+PEF1dGhvcj5Eb2RpbGxldDwvQXV0aG9yPjxZZWFyPjIwMTc8L1llYXI+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IHJldmlld3M8L2FiYnItMT48L2FsdC1wZXJpb2RpY2FsPjxwYWdlcz5DRDAwOTg4MzwvcGFnZXM+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</w:fldData>
        </w:fldChar>
      </w:r>
      <w:r w:rsidR="009A6FB8">
        <w:instrText xml:space="preserve"> ADDIN EN.CITE.DATA </w:instrText>
      </w:r>
      <w:r w:rsidR="009A6FB8">
        <w:fldChar w:fldCharType="end"/>
      </w:r>
      <w:r w:rsidR="009A6FB8">
        <w:fldChar w:fldCharType="separate"/>
      </w:r>
      <w:r w:rsidR="009A6FB8">
        <w:rPr>
          <w:noProof/>
        </w:rPr>
        <w:t>(298)</w:t>
      </w:r>
      <w:r w:rsidR="009A6FB8">
        <w:fldChar w:fldCharType="end"/>
      </w:r>
      <w:r w:rsidR="00F87EFF" w:rsidRPr="00F87EFF">
        <w:t xml:space="preserve"> </w:t>
      </w:r>
      <w:r w:rsidRPr="000C58B7">
        <w:t>konkluderer med at</w:t>
      </w:r>
      <w:r w:rsidR="00B11ACD">
        <w:t xml:space="preserve"> </w:t>
      </w:r>
      <w:r w:rsidRPr="000C58B7">
        <w:t>det var lite eller ingen evidens for forskjeller i mortalitet ved behandling med Tpo analoger vs placebo, Tpo analoger gav sannsynlig mindre blødningstendens. Det var lite eller ingen evidens for at behovet for trombocyttransfusjoner var mindre ved Tpo analoger. Det var fortsatt uklart om Tpo analoger gav økt transformasjon til AML.</w:t>
      </w:r>
    </w:p>
    <w:p w14:paraId="2BE233C1" w14:textId="0E150AA2" w:rsidR="00916B90" w:rsidRPr="00BF7230" w:rsidRDefault="00916B90" w:rsidP="00916B90">
      <w:pPr>
        <w:pStyle w:val="Brdtekst"/>
      </w:pPr>
      <w:r w:rsidRPr="000C58B7">
        <w:t xml:space="preserve">Romiplostim har også blitt studert i en randomisert dobbelt blind placebo kontrollert studie. </w:t>
      </w:r>
      <w:r w:rsidR="009A6FB8">
        <w:fldChar w:fldCharType="begin">
          <w:fldData xml:space="preserve">PEVuZE5vdGU+PENpdGU+PEF1dGhvcj5LYW50YXJqaWFuPC9BdXRob3I+PFllYXI+MjAxODwvWWVh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</w:fldData>
        </w:fldChar>
      </w:r>
      <w:r w:rsidR="009A6FB8">
        <w:instrText xml:space="preserve"> ADDIN EN.CITE </w:instrText>
      </w:r>
      <w:r w:rsidR="009A6FB8">
        <w:fldChar w:fldCharType="begin">
          <w:fldData xml:space="preserve">PEVuZE5vdGU+PENpdGU+PEF1dGhvcj5LYW50YXJqaWFuPC9BdXRob3I+PFllYXI+MjAxODwvWWVh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</w:fldData>
        </w:fldChar>
      </w:r>
      <w:r w:rsidR="009A6FB8">
        <w:instrText xml:space="preserve"> ADDIN EN.CITE.DATA </w:instrText>
      </w:r>
      <w:r w:rsidR="009A6FB8">
        <w:fldChar w:fldCharType="end"/>
      </w:r>
      <w:r w:rsidR="009A6FB8">
        <w:fldChar w:fldCharType="separate"/>
      </w:r>
      <w:r w:rsidR="009A6FB8">
        <w:rPr>
          <w:noProof/>
        </w:rPr>
        <w:t>(299)</w:t>
      </w:r>
      <w:r w:rsidR="009A6FB8">
        <w:fldChar w:fldCharType="end"/>
      </w:r>
      <w:r w:rsidRPr="000C58B7">
        <w:t xml:space="preserve">. 36 % pasienter fikk trombocytt respons med overlevelsesgevinst sammenlignet med placebo. -Det er publisert to randomiserte fase 2 studier med eltrombopag vs placebo. En studie ved INT-2 og HR MDS og AML med blaster &lt; 50 % </w:t>
      </w:r>
      <w:r w:rsidR="009A6FB8">
        <w:fldChar w:fldCharType="begin">
          <w:fldData xml:space="preserve">PEVuZE5vdGU+PENpdGU+PEF1dGhvcj5NaXR0ZWxtYW48L0F1dGhvcj48WWVhcj4yMDE4PC9ZZWFy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</w:fldData>
        </w:fldChar>
      </w:r>
      <w:r w:rsidR="009A6FB8">
        <w:instrText xml:space="preserve"> ADDIN EN.CITE </w:instrText>
      </w:r>
      <w:r w:rsidR="009A6FB8">
        <w:fldChar w:fldCharType="begin">
          <w:fldData xml:space="preserve">PEVuZE5vdGU+PENpdGU+PEF1dGhvcj5NaXR0ZWxtYW48L0F1dGhvcj48WWVhcj4yMDE4PC9ZZWFy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</w:fldData>
        </w:fldChar>
      </w:r>
      <w:r w:rsidR="009A6FB8">
        <w:instrText xml:space="preserve"> ADDIN EN.CITE.DATA </w:instrText>
      </w:r>
      <w:r w:rsidR="009A6FB8">
        <w:fldChar w:fldCharType="end"/>
      </w:r>
      <w:r w:rsidR="009A6FB8">
        <w:fldChar w:fldCharType="separate"/>
      </w:r>
      <w:r w:rsidR="009A6FB8">
        <w:rPr>
          <w:noProof/>
        </w:rPr>
        <w:t>(300)</w:t>
      </w:r>
      <w:r w:rsidR="009A6FB8">
        <w:fldChar w:fldCharType="end"/>
      </w:r>
      <w:r w:rsidRPr="000C58B7">
        <w:t xml:space="preserve"> viste signifikant færre klinisk relevante trombocytopene events (trc &lt; 10, platetransfusjon og grad ≥3 blødningsepisoder) i eltrombopaggruppen vs placebogruppen (54 % vs 69 %). Det var ingen økning i transformasjon til AML i eltrombopaggruppen. Den andre studien inkluderte pasienter med LR og INT-1 MDS</w:t>
      </w:r>
      <w:r w:rsidR="00F87EFF">
        <w:t xml:space="preserve"> </w:t>
      </w:r>
      <w:r w:rsidR="009A6FB8">
        <w:fldChar w:fldCharType="begin">
          <w:fldData xml:space="preserve">PEVuZE5vdGU+PENpdGU+PEF1dGhvcj5PbGl2YTwvQXV0aG9yPjxZZWFyPjIwMTc8L1llYXI+PFJl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==
</w:fldData>
        </w:fldChar>
      </w:r>
      <w:r w:rsidR="009A6FB8">
        <w:instrText xml:space="preserve"> ADDIN EN.CITE </w:instrText>
      </w:r>
      <w:r w:rsidR="009A6FB8">
        <w:fldChar w:fldCharType="begin">
          <w:fldData xml:space="preserve">PEVuZE5vdGU+PENpdGU+PEF1dGhvcj5PbGl2YTwvQXV0aG9yPjxZZWFyPjIwMTc8L1llYXI+PFJl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==
</w:fldData>
        </w:fldChar>
      </w:r>
      <w:r w:rsidR="009A6FB8">
        <w:instrText xml:space="preserve"> ADDIN EN.CITE.DATA </w:instrText>
      </w:r>
      <w:r w:rsidR="009A6FB8">
        <w:fldChar w:fldCharType="end"/>
      </w:r>
      <w:r w:rsidR="009A6FB8">
        <w:fldChar w:fldCharType="separate"/>
      </w:r>
      <w:r w:rsidR="009A6FB8">
        <w:rPr>
          <w:noProof/>
        </w:rPr>
        <w:t>(301)</w:t>
      </w:r>
      <w:r w:rsidR="009A6FB8">
        <w:fldChar w:fldCharType="end"/>
      </w:r>
      <w:r w:rsidRPr="000C58B7">
        <w:t xml:space="preserve"> og viste økt platerespons (47 % vs 3 %) og færre blødninger (14 % vs 42 %) i eltrombopaggruppen vs placebo.</w:t>
      </w:r>
    </w:p>
    <w:p w14:paraId="1FE84889" w14:textId="11522C6C" w:rsidR="00916B90" w:rsidRPr="000C58B7" w:rsidRDefault="00916B90" w:rsidP="00916B90">
      <w:pPr>
        <w:pStyle w:val="Brdtekst"/>
      </w:pPr>
      <w:commentRangeStart w:id="835"/>
      <w:r w:rsidRPr="000C58B7">
        <w:t xml:space="preserve">Verken eltrombopag eller romiplostim har MDS som indikasjon. Det synes å være trygt å bruke dem, men foreløpig kun der blasttallet er &lt;5 % </w:t>
      </w:r>
      <w:r w:rsidR="009A6FB8">
        <w:fldChar w:fldCharType="begin"/>
      </w:r>
      <w:r w:rsidR="009A6FB8">
        <w:instrText xml:space="preserve"> ADDIN EN.CITE &lt;EndNote&gt;&lt;Cite&gt;&lt;Author&gt;Platzbecker&lt;/Author&gt;&lt;Year&gt;2019&lt;/Year&gt;&lt;RecNum&gt;533&lt;/RecNum&gt;&lt;DisplayText&gt;(302)&lt;/DisplayText&gt;&lt;record&gt;&lt;rec-number&gt;533&lt;/rec-number&gt;&lt;foreign-keys&gt;&lt;key app="EN" db-id="sv2awxrxkxvax0ew5xdpazta20x99t502s00" timestamp="1574240274"&gt;533&lt;/key&gt;&lt;/foreign-keys&gt;&lt;ref-type name="Journal Article"&gt;17&lt;/ref-type&gt;&lt;contributors&gt;&lt;authors&gt;&lt;author&gt;Platzbecker, U.&lt;/author&gt;&lt;/authors&gt;&lt;/contributors&gt;&lt;auth-address&gt;Medical Clinic and Policlinic 1, Hematology and Cellular Therapy, Leipzig University Hospital, Leipzig, Germany; German MDS Study Group, Leipzig, Germany; and European Myelodysplastic Syndromes Cooperative Group, Leipzig, Germany.&lt;/auth-address&gt;&lt;titles&gt;&lt;title&gt;Treatment of MDS&lt;/title&gt;&lt;secondary-title&gt;Blood&lt;/secondary-title&gt;&lt;alt-title&gt;Blood&lt;/alt-title&gt;&lt;/titles&gt;&lt;periodical&gt;&lt;full-title&gt;Blood&lt;/full-title&gt;&lt;/periodical&gt;&lt;alt-periodical&gt;&lt;full-title&gt;Blood&lt;/full-title&gt;&lt;/alt-periodical&gt;&lt;pages&gt;1096-1107&lt;/pages&gt;&lt;volume&gt;133&lt;/volume&gt;&lt;number&gt;10&lt;/number&gt;&lt;edition&gt;2019/01/24&lt;/edition&gt;&lt;keywords&gt;&lt;keyword&gt;Disease Progression&lt;/keyword&gt;&lt;keyword&gt;Erythropoiesis&lt;/keyword&gt;&lt;keyword&gt;Hematology/methods/standards&lt;/keyword&gt;&lt;keyword&gt;Hematopoietic Stem Cell Transplantation/*methods&lt;/keyword&gt;&lt;keyword&gt;Humans&lt;/keyword&gt;&lt;keyword&gt;Intercellular Signaling Peptides and Proteins/therapeutic use&lt;/keyword&gt;&lt;keyword&gt;Iron Chelating Agents/therapeutic use&lt;/keyword&gt;&lt;keyword&gt;Lenalidomide/therapeutic use&lt;/keyword&gt;&lt;keyword&gt;Methylation&lt;/keyword&gt;&lt;keyword&gt;Myelodysplastic Syndromes/*therapy&lt;/keyword&gt;&lt;keyword&gt;Prognosis&lt;/keyword&gt;&lt;keyword&gt;Risk&lt;/keyword&gt;&lt;keyword&gt;Severity of Illness Index&lt;/keyword&gt;&lt;keyword&gt;Translational Medical Research&lt;/keyword&gt;&lt;keyword&gt;Transplantation, Homologous&lt;/keyword&gt;&lt;/keywords&gt;&lt;dates&gt;&lt;year&gt;2019&lt;/year&gt;&lt;pub-dates&gt;&lt;date&gt;Mar 7&lt;/date&gt;&lt;/pub-dates&gt;&lt;/dates&gt;&lt;isbn&gt;0006-4971&lt;/isbn&gt;&lt;accession-num&gt;30670446&lt;/accession-num&gt;&lt;urls&gt;&lt;/urls&gt;&lt;electronic-resource-num&gt;10.1182/blood-2018-10-844696&lt;/electronic-resource-num&gt;&lt;remote-database-provider&gt;NLM&lt;/remote-database-provider&gt;&lt;language&gt;eng&lt;/language&gt;&lt;/record&gt;&lt;/Cite&gt;&lt;/EndNote&gt;</w:instrText>
      </w:r>
      <w:r w:rsidR="009A6FB8">
        <w:fldChar w:fldCharType="separate"/>
      </w:r>
      <w:r w:rsidR="009A6FB8">
        <w:rPr>
          <w:noProof/>
        </w:rPr>
        <w:t>(302)</w:t>
      </w:r>
      <w:r w:rsidR="009A6FB8">
        <w:fldChar w:fldCharType="end"/>
      </w:r>
      <w:r w:rsidRPr="000C58B7">
        <w:t>.</w:t>
      </w:r>
      <w:commentRangeEnd w:id="835"/>
      <w:r w:rsidR="00DA63D9">
        <w:rPr>
          <w:rStyle w:val="Merknadsreferanse"/>
        </w:rPr>
        <w:commentReference w:id="835"/>
      </w:r>
    </w:p>
    <w:p w14:paraId="2D3365F2" w14:textId="77777777" w:rsidR="00916B90" w:rsidRPr="00AB19D1" w:rsidRDefault="00916B90" w:rsidP="00E52B58">
      <w:pPr>
        <w:pStyle w:val="Overskrift3"/>
      </w:pPr>
      <w:bookmarkStart w:id="836" w:name="_Toc21872445"/>
      <w:r w:rsidRPr="00AB19D1">
        <w:t>Infeksjonsprofylakse</w:t>
      </w:r>
      <w:bookmarkEnd w:id="836"/>
    </w:p>
    <w:p w14:paraId="27DAB4E8" w14:textId="6F1CB3BD" w:rsidR="00916B90" w:rsidRPr="000C58B7" w:rsidRDefault="00916B90" w:rsidP="00916B90">
      <w:pPr>
        <w:pStyle w:val="Brdtekst"/>
      </w:pPr>
      <w:r w:rsidRPr="000C58B7">
        <w:t>Det er ingen randomiserte studier som har vurdert profylaktisk bruk av antimikrobielle midler spesifikt ved MDS, med unntak av pasienter som behandles med AML-lik kjemoterapi eller allogen stamcelletransplantasjon. Det er nylig publisert en systematisk gjennomgang med konsensusbaserte anbefalinger fra et italiensk ekspertpanel</w:t>
      </w:r>
      <w:r w:rsidR="00F87EFF">
        <w:t xml:space="preserve"> </w:t>
      </w:r>
      <w:r w:rsidR="009A6FB8">
        <w:fldChar w:fldCharType="begin">
          <w:fldData xml:space="preserve">PEVuZE5vdGU+PENpdGU+PEF1dGhvcj5HaXJtZW5pYTwvQXV0aG9yPjxZZWFyPjIwMTk8L1llYXI+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</w:fldData>
        </w:fldChar>
      </w:r>
      <w:r w:rsidR="009A6FB8">
        <w:instrText xml:space="preserve"> ADDIN EN.CITE </w:instrText>
      </w:r>
      <w:r w:rsidR="009A6FB8">
        <w:fldChar w:fldCharType="begin">
          <w:fldData xml:space="preserve">PEVuZE5vdGU+PENpdGU+PEF1dGhvcj5HaXJtZW5pYTwvQXV0aG9yPjxZZWFyPjIwMTk8L1llYXI+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</w:fldData>
        </w:fldChar>
      </w:r>
      <w:r w:rsidR="009A6FB8">
        <w:instrText xml:space="preserve"> ADDIN EN.CITE.DATA </w:instrText>
      </w:r>
      <w:r w:rsidR="009A6FB8">
        <w:fldChar w:fldCharType="end"/>
      </w:r>
      <w:r w:rsidR="009A6FB8">
        <w:fldChar w:fldCharType="separate"/>
      </w:r>
      <w:r w:rsidR="009A6FB8">
        <w:rPr>
          <w:noProof/>
        </w:rPr>
        <w:t>(303)</w:t>
      </w:r>
      <w:r w:rsidR="009A6FB8">
        <w:fldChar w:fldCharType="end"/>
      </w:r>
      <w:r w:rsidRPr="000C58B7">
        <w:t>.</w:t>
      </w:r>
      <w:r w:rsidR="00F87EFF">
        <w:t xml:space="preserve"> </w:t>
      </w:r>
      <w:r w:rsidRPr="000C58B7">
        <w:t>Det anbefales ikke rutinemessig primær antibakteriell, antifungal eller antiherpes profylakse. Sekundær infeksjonsprofylakse kan vurderes ved tidligere alvorlige infeksjoner. Data vedrørende G-CSF er også begrensede.</w:t>
      </w:r>
    </w:p>
    <w:p w14:paraId="0C5AE068" w14:textId="77777777" w:rsidR="00916B90" w:rsidRPr="000C58B7" w:rsidRDefault="00916B90" w:rsidP="00916B90">
      <w:pPr>
        <w:pStyle w:val="Brdtekst"/>
      </w:pPr>
      <w:r w:rsidRPr="000C58B7">
        <w:t>Det anbefales heller ikke bruk av G-CSF som primær infeksjonsprofylakse hos neutropene pasienter. Korttidsbruk kan vurderes under pågående alvorlig infeksjon, ved gjentatte alvorlige infeksjoner eller ved samtidig behandling med azacitidin eller decitabin. Langtidvirkende G-CSF har ikke blitt evaluert ved MDS og anbefales ikke.</w:t>
      </w:r>
    </w:p>
    <w:p w14:paraId="155FAB22" w14:textId="2CF170CF" w:rsidR="00916B90" w:rsidRPr="00BF7230" w:rsidRDefault="00E52B58" w:rsidP="00E52B58">
      <w:pPr>
        <w:pStyle w:val="Overskrift2"/>
      </w:pPr>
      <w:bookmarkStart w:id="837" w:name="_Toc21872446"/>
      <w:r w:rsidRPr="0020240F">
        <w:t xml:space="preserve">Høy- og veldig høy risiko </w:t>
      </w:r>
      <w:r w:rsidR="00916B90" w:rsidRPr="0020240F">
        <w:t>MDS</w:t>
      </w:r>
      <w:bookmarkEnd w:id="837"/>
    </w:p>
    <w:p w14:paraId="1234F76B" w14:textId="77777777" w:rsidR="00916B90" w:rsidRPr="00BF7230" w:rsidRDefault="00916B90" w:rsidP="00916B90">
      <w:pPr>
        <w:pStyle w:val="Brdtekst"/>
      </w:pPr>
      <w:r w:rsidRPr="002A486C">
        <w:t>Prinsippet for behandling av pasienter med høy- og veldig høy risiko MDS er å modifisere sykdommens naturlige forløp, begrense sykdomsprogresjon og bedre overlevelsen.</w:t>
      </w:r>
    </w:p>
    <w:p w14:paraId="150482F7" w14:textId="77777777" w:rsidR="00916B90" w:rsidRPr="00BF7230" w:rsidRDefault="00916B90" w:rsidP="00916B90">
      <w:pPr>
        <w:pStyle w:val="Brdtekst"/>
      </w:pPr>
      <w:r w:rsidRPr="002A486C">
        <w:t>Alle pasienter i denne gruppen bør vurderes med tanke på allogen stamcelle transplantasjon</w:t>
      </w:r>
    </w:p>
    <w:p w14:paraId="6920EEF5" w14:textId="2C068E98" w:rsidR="00916B90" w:rsidRPr="00AB19D1" w:rsidRDefault="00E52B58" w:rsidP="00E52B58">
      <w:pPr>
        <w:pStyle w:val="Overskrift3"/>
      </w:pPr>
      <w:bookmarkStart w:id="838" w:name="_Toc21872447"/>
      <w:r w:rsidRPr="00AB19D1">
        <w:t>Allogen stamcelletransplantasjon (allo</w:t>
      </w:r>
      <w:r w:rsidR="00916B90" w:rsidRPr="00AB19D1">
        <w:t>-SCT)</w:t>
      </w:r>
      <w:bookmarkEnd w:id="838"/>
    </w:p>
    <w:p w14:paraId="2F7C13CF" w14:textId="1E5ACEB5" w:rsidR="00916B90" w:rsidRPr="00BF7230" w:rsidRDefault="00916B90" w:rsidP="00E52B58">
      <w:pPr>
        <w:pStyle w:val="Overskrift4-"/>
      </w:pPr>
      <w:bookmarkStart w:id="839" w:name="_Toc21872448"/>
      <w:r w:rsidRPr="00725AF5">
        <w:rPr>
          <w:lang w:eastAsia="da-DK"/>
        </w:rPr>
        <w:t>Bakgrunn</w:t>
      </w:r>
      <w:bookmarkEnd w:id="839"/>
    </w:p>
    <w:p w14:paraId="4610A7C4" w14:textId="7678B7CA" w:rsidR="00916B90" w:rsidRPr="00BF7230" w:rsidRDefault="00916B90" w:rsidP="00916B90">
      <w:pPr>
        <w:pStyle w:val="Brdtekst"/>
      </w:pPr>
      <w:r w:rsidRPr="00BC327D">
        <w:t xml:space="preserve">Allogen stamcelletransplantasjon (allo-SCT) er eneste kurative behandling ved MDS </w:t>
      </w:r>
      <w:r w:rsidR="009A6FB8">
        <w:fldChar w:fldCharType="begin"/>
      </w:r>
      <w:r w:rsidR="009A6FB8">
        <w:instrText xml:space="preserve"> ADDIN EN.CITE &lt;EndNote&gt;&lt;Cite&gt;&lt;Author&gt;Saber&lt;/Author&gt;&lt;Year&gt;2016&lt;/Year&gt;&lt;RecNum&gt;535&lt;/RecNum&gt;&lt;DisplayText&gt;(304)&lt;/DisplayText&gt;&lt;record&gt;&lt;rec-number&gt;535&lt;/rec-number&gt;&lt;foreign-keys&gt;&lt;key app="EN" db-id="sv2awxrxkxvax0ew5xdpazta20x99t502s00" timestamp="1574240274"&gt;535&lt;/key&gt;&lt;/foreign-keys&gt;&lt;ref-type name="Journal Article"&gt;17&lt;/ref-type&gt;&lt;contributors&gt;&lt;authors&gt;&lt;author&gt;Saber, W.&lt;/author&gt;&lt;author&gt;Horowitz, M. M.&lt;/author&gt;&lt;/authors&gt;&lt;/contributors&gt;&lt;auth-address&gt;Department of Medicine, Center for International Blood and Marrow Transplant Research, Medical College of Wisconsin, Milwaukee, WI.&lt;/auth-address&gt;&lt;titles&gt;&lt;title&gt;Transplantation for myelodysplastic syndromes: who, when, and which conditioning regimens&lt;/title&gt;&lt;secondary-title&gt;Hematology Am Soc Hematol Educ Program&lt;/secondary-title&gt;&lt;alt-title&gt;Hematology. American Society of Hematology. Education Program&lt;/alt-title&gt;&lt;/titles&gt;&lt;periodical&gt;&lt;full-title&gt;Hematology / the Education Program of the American Society of Hematology. American Society of Hematology. Education Program&lt;/full-title&gt;&lt;abbr-1&gt;Hematology Am Soc Hematol Educ Program&lt;/abbr-1&gt;&lt;/periodical&gt;&lt;pages&gt;478-484&lt;/pages&gt;&lt;volume&gt;2016&lt;/volume&gt;&lt;number&gt;1&lt;/number&gt;&lt;edition&gt;2016/12/04&lt;/edition&gt;&lt;keywords&gt;&lt;keyword&gt;Allografts&lt;/keyword&gt;&lt;keyword&gt;Hematopoietic Stem Cell Transplantation/*methods&lt;/keyword&gt;&lt;keyword&gt;Humans&lt;/keyword&gt;&lt;keyword&gt;Myelodysplastic Syndromes/mortality/*therapy&lt;/keyword&gt;&lt;keyword&gt;Risk Factors&lt;/keyword&gt;&lt;keyword&gt;Transplantation Conditioning/*methods&lt;/keyword&gt;&lt;/keywords&gt;&lt;dates&gt;&lt;year&gt;2016&lt;/year&gt;&lt;pub-dates&gt;&lt;date&gt;Dec 2&lt;/date&gt;&lt;/pub-dates&gt;&lt;/dates&gt;&lt;isbn&gt;1520-4383&lt;/isbn&gt;&lt;accession-num&gt;27913519&lt;/accession-num&gt;&lt;urls&gt;&lt;/urls&gt;&lt;custom2&gt;PMC6142436&lt;/custom2&gt;&lt;electronic-resource-num&gt;10.1182/asheducation-2016.1.478&lt;/electronic-resource-num&gt;&lt;remote-database-provider&gt;NLM&lt;/remote-database-provider&gt;&lt;language&gt;eng&lt;/language&gt;&lt;/record&gt;&lt;/Cite&gt;&lt;/EndNote&gt;</w:instrText>
      </w:r>
      <w:r w:rsidR="009A6FB8">
        <w:fldChar w:fldCharType="separate"/>
      </w:r>
      <w:r w:rsidR="009A6FB8">
        <w:rPr>
          <w:noProof/>
        </w:rPr>
        <w:t>(304)</w:t>
      </w:r>
      <w:r w:rsidR="009A6FB8">
        <w:fldChar w:fldCharType="end"/>
      </w:r>
      <w:r w:rsidRPr="00BC327D">
        <w:t xml:space="preserve">. Resultatene etter allo-SCT varierer betydelig. Sykdommens prognostiske faktorer sammen med pasientens generelle biologiske og psykiske helsetilstand er av avgjørende for utfallet </w:t>
      </w:r>
      <w:r w:rsidR="009A6FB8">
        <w:fldChar w:fldCharType="begin">
          <w:fldData xml:space="preserve">PEVuZE5vdGU+PENpdGU+PEF1dGhvcj5TaGFmZmVyPC9BdXRob3I+PFllYXI+MjAxNjwvWWVhcj48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IENsaW4gT25jb2w8L2Z1bGwtdGl0bGU+PC9wZXJpb2RpY2FsPjxwYWdlcz4xODY0LTcxPC9wYWdl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</w:fldData>
        </w:fldChar>
      </w:r>
      <w:r w:rsidR="009A6FB8">
        <w:instrText xml:space="preserve"> ADDIN EN.CITE </w:instrText>
      </w:r>
      <w:r w:rsidR="009A6FB8">
        <w:fldChar w:fldCharType="begin">
          <w:fldData xml:space="preserve">PEVuZE5vdGU+PENpdGU+PEF1dGhvcj5TaGFmZmVyPC9BdXRob3I+PFllYXI+MjAxNjwvWWVhcj48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IENsaW4gT25jb2w8L2Z1bGwtdGl0bGU+PC9wZXJpb2RpY2FsPjxwYWdlcz4xODY0LTcxPC9wYWdl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</w:fldData>
        </w:fldChar>
      </w:r>
      <w:r w:rsidR="009A6FB8">
        <w:instrText xml:space="preserve"> ADDIN EN.CITE.DATA </w:instrText>
      </w:r>
      <w:r w:rsidR="009A6FB8">
        <w:fldChar w:fldCharType="end"/>
      </w:r>
      <w:r w:rsidR="009A6FB8">
        <w:fldChar w:fldCharType="separate"/>
      </w:r>
      <w:r w:rsidR="009A6FB8">
        <w:rPr>
          <w:noProof/>
        </w:rPr>
        <w:t>(305)</w:t>
      </w:r>
      <w:r w:rsidR="009A6FB8">
        <w:fldChar w:fldCharType="end"/>
      </w:r>
      <w:r w:rsidR="00F87EFF">
        <w:t xml:space="preserve">. </w:t>
      </w:r>
      <w:r w:rsidRPr="00BC327D">
        <w:t xml:space="preserve">Recidiv er den hyppigste årsak til død med en total tilbakefallsandel (relapse rate; RR) på </w:t>
      </w:r>
      <w:r w:rsidRPr="00BC327D">
        <w:lastRenderedPageBreak/>
        <w:t xml:space="preserve">ca. 30 %. Total transplantasjonsrelatert mortalitet (TRM) er blitt rapportert til å være 5–20 % </w:t>
      </w:r>
      <w:r w:rsidR="009A6FB8">
        <w:fldChar w:fldCharType="begin">
          <w:fldData xml:space="preserve">PEVuZE5vdGU+PENpdGU+PEF1dGhvcj5kZSBXaXR0ZTwvQXV0aG9yPjxZZWFyPjIwMTc8L1llYXI+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ZT48L2FsdC1wZXJpb2RpY2FsPjxwYWdlcz4xNzUzLTE3NjI8L3BhZ2VzPjx2b2x1bWU+MTI5PC92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PkogQ2xpbiBPbmNvbDwvZnVsbC10aXRsZT48L3BlcmlvZGljYWw+PHBhZ2VzPjIxNTctMjE2NDwv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</w:fldData>
        </w:fldChar>
      </w:r>
      <w:r w:rsidR="009A6FB8">
        <w:instrText xml:space="preserve"> ADDIN EN.CITE </w:instrText>
      </w:r>
      <w:r w:rsidR="009A6FB8">
        <w:fldChar w:fldCharType="begin">
          <w:fldData xml:space="preserve">PEVuZE5vdGU+PENpdGU+PEF1dGhvcj5kZSBXaXR0ZTwvQXV0aG9yPjxZZWFyPjIwMTc8L1llYXI+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ZT48L2FsdC1wZXJpb2RpY2FsPjxwYWdlcz4xNzUzLTE3NjI8L3BhZ2VzPjx2b2x1bWU+MTI5PC92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PkogQ2xpbiBPbmNvbDwvZnVsbC10aXRsZT48L3BlcmlvZGljYWw+PHBhZ2VzPjIxNTctMjE2NDwv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</w:fldData>
        </w:fldChar>
      </w:r>
      <w:r w:rsidR="009A6FB8">
        <w:instrText xml:space="preserve"> ADDIN EN.CITE.DATA </w:instrText>
      </w:r>
      <w:r w:rsidR="009A6FB8">
        <w:fldChar w:fldCharType="end"/>
      </w:r>
      <w:r w:rsidR="009A6FB8">
        <w:fldChar w:fldCharType="separate"/>
      </w:r>
      <w:r w:rsidR="009A6FB8">
        <w:rPr>
          <w:noProof/>
        </w:rPr>
        <w:t>(276;304;306;307;308)</w:t>
      </w:r>
      <w:r w:rsidR="009A6FB8">
        <w:fldChar w:fldCharType="end"/>
      </w:r>
      <w:r w:rsidRPr="00DF0816">
        <w:t>.</w:t>
      </w:r>
    </w:p>
    <w:p w14:paraId="0800F38E" w14:textId="01428D83" w:rsidR="00916B90" w:rsidRPr="00BF7230" w:rsidRDefault="00916B90" w:rsidP="00916B90">
      <w:pPr>
        <w:pStyle w:val="Brdtekst"/>
      </w:pPr>
      <w:r w:rsidRPr="00BC327D">
        <w:t>Flere ikke-randomiserte studier</w:t>
      </w:r>
      <w:r w:rsidR="00CE34B9">
        <w:t xml:space="preserve"> </w:t>
      </w:r>
      <w:r w:rsidR="009A6FB8">
        <w:fldChar w:fldCharType="begin">
          <w:fldData xml:space="preserve">PEVuZE5vdGU+PENpdGU+PEF1dGhvcj5TYWJlcjwvQXV0aG9yPjxZZWFyPjIwMTY8L1llYXI+PFJl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==
</w:fldData>
        </w:fldChar>
      </w:r>
      <w:r w:rsidR="009A6FB8">
        <w:instrText xml:space="preserve"> ADDIN EN.CITE </w:instrText>
      </w:r>
      <w:r w:rsidR="009A6FB8">
        <w:fldChar w:fldCharType="begin">
          <w:fldData xml:space="preserve">PEVuZE5vdGU+PENpdGU+PEF1dGhvcj5TYWJlcjwvQXV0aG9yPjxZZWFyPjIwMTY8L1llYXI+PFJl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==
</w:fldData>
        </w:fldChar>
      </w:r>
      <w:r w:rsidR="009A6FB8">
        <w:instrText xml:space="preserve"> ADDIN EN.CITE.DATA </w:instrText>
      </w:r>
      <w:r w:rsidR="009A6FB8">
        <w:fldChar w:fldCharType="end"/>
      </w:r>
      <w:r w:rsidR="009A6FB8">
        <w:fldChar w:fldCharType="separate"/>
      </w:r>
      <w:r w:rsidR="009A6FB8">
        <w:rPr>
          <w:noProof/>
        </w:rPr>
        <w:t>(304;306)</w:t>
      </w:r>
      <w:r w:rsidR="009A6FB8">
        <w:fldChar w:fldCharType="end"/>
      </w:r>
      <w:r w:rsidRPr="00DF0816">
        <w:t xml:space="preserve"> </w:t>
      </w:r>
      <w:r w:rsidRPr="00BC327D">
        <w:t>og noen få randomiserte</w:t>
      </w:r>
      <w:r w:rsidR="00CE34B9">
        <w:t xml:space="preserve"> </w:t>
      </w:r>
      <w:r w:rsidR="009A6FB8">
        <w:fldChar w:fldCharType="begin">
          <w:fldData xml:space="preserve">PEVuZE5vdGU+PENpdGU+PEF1dGhvcj5LcsO2Z2VyPC9BdXRob3I+PFllYXI+MjAxNzwvWWVhcj48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dGl0bGU+PC9wZXJpb2RpY2FsPjxwYWdlcz4yMTU3LTIxNjQ8L3BhZ2VzPjx2b2x1bWU+MzU8L3Zv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</w:fldData>
        </w:fldChar>
      </w:r>
      <w:r w:rsidR="009A6FB8">
        <w:instrText xml:space="preserve"> ADDIN EN.CITE </w:instrText>
      </w:r>
      <w:r w:rsidR="009A6FB8">
        <w:fldChar w:fldCharType="begin">
          <w:fldData xml:space="preserve">PEVuZE5vdGU+PENpdGU+PEF1dGhvcj5LcsO2Z2VyPC9BdXRob3I+PFllYXI+MjAxNzwvWWVhcj48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dGl0bGU+PC9wZXJpb2RpY2FsPjxwYWdlcz4yMTU3LTIxNjQ8L3BhZ2VzPjx2b2x1bWU+MzU8L3Zv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</w:fldData>
        </w:fldChar>
      </w:r>
      <w:r w:rsidR="009A6FB8">
        <w:instrText xml:space="preserve"> ADDIN EN.CITE.DATA </w:instrText>
      </w:r>
      <w:r w:rsidR="009A6FB8">
        <w:fldChar w:fldCharType="end"/>
      </w:r>
      <w:r w:rsidR="009A6FB8">
        <w:fldChar w:fldCharType="separate"/>
      </w:r>
      <w:r w:rsidR="009A6FB8">
        <w:rPr>
          <w:noProof/>
        </w:rPr>
        <w:t>(307)</w:t>
      </w:r>
      <w:r w:rsidR="009A6FB8">
        <w:fldChar w:fldCharType="end"/>
      </w:r>
      <w:r w:rsidR="00CE34B9">
        <w:t xml:space="preserve"> h</w:t>
      </w:r>
      <w:r w:rsidRPr="00BC327D">
        <w:t xml:space="preserve">ar sammenlignet redusert intensitiv kondisjonering (reduced intensitive conditioning; RIC) med konvensjonell benmargsutryddende kondisjonering (myeloablativ conditioning; MAC). De fleste studier beskriver ganske lik «overall survival» (OS). Årsakene til behandlingssvikten kan imidlertid være forskjellige. Ved MAC transplantasjon er transplantasjonsrelatert mortalitet (TRM) høyere mens recidiv forekommer hyppigere etter en RIC transplantasjon. Resultatene har bedret seg vesentlig i løpet av det siste 10-året. I tillegg har det vært mulig å transplantere eldre pasienter pga. bedre HLA matching med ubeslektet giver og etter at vi har tatt i bruk forbehandling med redusert toksisitet dvs. med Redusert Intensitive Conditioning (RIC). Ved MDS har vi lovende resultater med et RIC-regime som består av Treosulfan og Fludarabine. Det er litt mer potent og har lavere tilbakefallsprosent enn ved et standard RIC regime, men uten tilsvarende høy TRM som etter konvensjonell MAC. I en studie ved Ruutu et al. ble 45 MDS –pasienter behandlet med Treosulfan/Fludarabin. De hadde 2 års recidiv frekvens på 16 %, NRM 17 % mens OS var 71 % </w:t>
      </w:r>
      <w:r w:rsidR="009A6FB8">
        <w:fldChar w:fldCharType="begin">
          <w:fldData xml:space="preserve">PEVuZE5vdGU+PENpdGU+PEF1dGhvcj5SdXV0dTwvQXV0aG9yPjxZZWFyPjIwMTE8L1llYXI+PFJl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</w:fldData>
        </w:fldChar>
      </w:r>
      <w:r w:rsidR="009A6FB8">
        <w:instrText xml:space="preserve"> ADDIN EN.CITE </w:instrText>
      </w:r>
      <w:r w:rsidR="009A6FB8">
        <w:fldChar w:fldCharType="begin">
          <w:fldData xml:space="preserve">PEVuZE5vdGU+PENpdGU+PEF1dGhvcj5SdXV0dTwvQXV0aG9yPjxZZWFyPjIwMTE8L1llYXI+PFJl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</w:fldData>
        </w:fldChar>
      </w:r>
      <w:r w:rsidR="009A6FB8">
        <w:instrText xml:space="preserve"> ADDIN EN.CITE.DATA </w:instrText>
      </w:r>
      <w:r w:rsidR="009A6FB8">
        <w:fldChar w:fldCharType="end"/>
      </w:r>
      <w:r w:rsidR="009A6FB8">
        <w:fldChar w:fldCharType="separate"/>
      </w:r>
      <w:r w:rsidR="009A6FB8">
        <w:rPr>
          <w:noProof/>
        </w:rPr>
        <w:t>(308)</w:t>
      </w:r>
      <w:r w:rsidR="009A6FB8">
        <w:fldChar w:fldCharType="end"/>
      </w:r>
      <w:r w:rsidRPr="000B559D">
        <w:t>.</w:t>
      </w:r>
    </w:p>
    <w:p w14:paraId="278C50E6" w14:textId="1CB8BB71" w:rsidR="00916B90" w:rsidRPr="00BF7230" w:rsidRDefault="00916B90" w:rsidP="00916B90">
      <w:pPr>
        <w:pStyle w:val="Overskriftunr4"/>
      </w:pPr>
      <w:r>
        <w:rPr>
          <w:lang w:eastAsia="da-DK"/>
        </w:rPr>
        <w:t xml:space="preserve">Ugunstige </w:t>
      </w:r>
      <w:r w:rsidRPr="00633DA9">
        <w:rPr>
          <w:lang w:eastAsia="da-DK"/>
        </w:rPr>
        <w:t xml:space="preserve">faktorer </w:t>
      </w:r>
      <w:r>
        <w:rPr>
          <w:lang w:eastAsia="da-DK"/>
        </w:rPr>
        <w:t xml:space="preserve">(høy-risk faktorer) </w:t>
      </w:r>
      <w:r w:rsidRPr="00633DA9">
        <w:rPr>
          <w:lang w:eastAsia="da-DK"/>
        </w:rPr>
        <w:t>for TRM</w:t>
      </w:r>
    </w:p>
    <w:p w14:paraId="4D0857E1" w14:textId="77777777" w:rsidR="00916B90" w:rsidRPr="00BF7230" w:rsidRDefault="00916B90" w:rsidP="00916B90">
      <w:pPr>
        <w:pStyle w:val="Listepunkt1"/>
      </w:pPr>
      <w:r w:rsidRPr="00633DA9">
        <w:rPr>
          <w:lang w:val="da-DK" w:eastAsia="da-DK"/>
        </w:rPr>
        <w:t>Høy alder</w:t>
      </w:r>
    </w:p>
    <w:p w14:paraId="542021C9" w14:textId="77777777" w:rsidR="00916B90" w:rsidRPr="00BF7230" w:rsidRDefault="00916B90" w:rsidP="00916B90">
      <w:pPr>
        <w:pStyle w:val="Listepunkt1"/>
      </w:pPr>
      <w:r w:rsidRPr="00633DA9">
        <w:rPr>
          <w:lang w:val="da-DK" w:eastAsia="da-DK"/>
        </w:rPr>
        <w:t>Avansert sykdom</w:t>
      </w:r>
    </w:p>
    <w:p w14:paraId="6FBD0E0F" w14:textId="77777777" w:rsidR="00916B90" w:rsidRPr="00BF7230" w:rsidRDefault="00916B90" w:rsidP="00916B90">
      <w:pPr>
        <w:pStyle w:val="Listepunkt1"/>
      </w:pPr>
      <w:r w:rsidRPr="00633DA9">
        <w:rPr>
          <w:lang w:val="da-DK" w:eastAsia="da-DK"/>
        </w:rPr>
        <w:t>Terapi-relatert MDS</w:t>
      </w:r>
    </w:p>
    <w:p w14:paraId="42D140D2" w14:textId="77777777" w:rsidR="00916B90" w:rsidRPr="00BF7230" w:rsidRDefault="00916B90" w:rsidP="00916B90">
      <w:pPr>
        <w:pStyle w:val="Listepunkt1"/>
      </w:pPr>
      <w:r w:rsidRPr="00633DA9">
        <w:rPr>
          <w:lang w:val="da-DK" w:eastAsia="da-DK"/>
        </w:rPr>
        <w:t>Suboptimal</w:t>
      </w:r>
      <w:r>
        <w:rPr>
          <w:lang w:val="da-DK" w:eastAsia="da-DK"/>
        </w:rPr>
        <w:t>t</w:t>
      </w:r>
      <w:r w:rsidRPr="00633DA9">
        <w:rPr>
          <w:lang w:val="da-DK" w:eastAsia="da-DK"/>
        </w:rPr>
        <w:t xml:space="preserve"> matched ubeslektet giver</w:t>
      </w:r>
    </w:p>
    <w:p w14:paraId="70B09D5D" w14:textId="77777777" w:rsidR="00916B90" w:rsidRPr="00BF7230" w:rsidRDefault="00916B90" w:rsidP="00916B90">
      <w:pPr>
        <w:pStyle w:val="Listepunkt1"/>
      </w:pPr>
      <w:r w:rsidRPr="00633DA9">
        <w:rPr>
          <w:lang w:val="da-DK" w:eastAsia="da-DK"/>
        </w:rPr>
        <w:t>Høy komorbiditets-skår</w:t>
      </w:r>
    </w:p>
    <w:p w14:paraId="4291FA43" w14:textId="77777777" w:rsidR="00916B90" w:rsidRPr="00BF7230" w:rsidRDefault="00916B90" w:rsidP="00916B90">
      <w:pPr>
        <w:pStyle w:val="Listepunkt1"/>
      </w:pPr>
      <w:r w:rsidRPr="00633DA9">
        <w:rPr>
          <w:lang w:val="da-DK" w:eastAsia="da-DK"/>
        </w:rPr>
        <w:t>Karnofsky &lt; 70</w:t>
      </w:r>
      <w:r>
        <w:rPr>
          <w:lang w:val="da-DK" w:eastAsia="da-DK"/>
        </w:rPr>
        <w:t> %</w:t>
      </w:r>
    </w:p>
    <w:p w14:paraId="753AB161" w14:textId="75FB8EAD" w:rsidR="00916B90" w:rsidRPr="00BF7230" w:rsidRDefault="00916B90" w:rsidP="00916B90">
      <w:pPr>
        <w:pStyle w:val="Overskriftunr4"/>
      </w:pPr>
      <w:r w:rsidRPr="00633DA9">
        <w:rPr>
          <w:lang w:val="da-DK" w:eastAsia="da-DK"/>
        </w:rPr>
        <w:t xml:space="preserve">Risiko faktorer for </w:t>
      </w:r>
      <w:r>
        <w:rPr>
          <w:lang w:val="da-DK" w:eastAsia="da-DK"/>
        </w:rPr>
        <w:t>tilbakefall</w:t>
      </w:r>
    </w:p>
    <w:p w14:paraId="67B3DCA8" w14:textId="77777777" w:rsidR="00916B90" w:rsidRPr="00BF7230" w:rsidRDefault="00916B90" w:rsidP="00916B90">
      <w:pPr>
        <w:pStyle w:val="Listepunkt1"/>
      </w:pPr>
      <w:r w:rsidRPr="00633DA9">
        <w:rPr>
          <w:lang w:val="da-DK" w:eastAsia="da-DK"/>
        </w:rPr>
        <w:t>Høy alder</w:t>
      </w:r>
    </w:p>
    <w:p w14:paraId="7A251423" w14:textId="77777777" w:rsidR="00916B90" w:rsidRPr="00BF7230" w:rsidRDefault="00916B90" w:rsidP="00916B90">
      <w:pPr>
        <w:pStyle w:val="Listepunkt1"/>
      </w:pPr>
      <w:r w:rsidRPr="00633DA9">
        <w:rPr>
          <w:lang w:val="da-DK" w:eastAsia="da-DK"/>
        </w:rPr>
        <w:t>Avansert sykdomsstadium</w:t>
      </w:r>
    </w:p>
    <w:p w14:paraId="7B826D42" w14:textId="77777777" w:rsidR="00916B90" w:rsidRPr="00BF7230" w:rsidRDefault="00916B90" w:rsidP="00916B90">
      <w:pPr>
        <w:pStyle w:val="Listepunkt1"/>
      </w:pPr>
      <w:r>
        <w:rPr>
          <w:lang w:val="da-DK" w:eastAsia="da-DK"/>
        </w:rPr>
        <w:t>Høy-</w:t>
      </w:r>
      <w:r w:rsidRPr="00633DA9">
        <w:rPr>
          <w:lang w:val="da-DK" w:eastAsia="da-DK"/>
        </w:rPr>
        <w:t xml:space="preserve"> risiko </w:t>
      </w:r>
      <w:r>
        <w:rPr>
          <w:lang w:val="da-DK" w:eastAsia="da-DK"/>
        </w:rPr>
        <w:t xml:space="preserve">(poor risk) </w:t>
      </w:r>
      <w:r w:rsidRPr="00633DA9">
        <w:rPr>
          <w:lang w:val="da-DK" w:eastAsia="da-DK"/>
        </w:rPr>
        <w:t>cytogenetikk</w:t>
      </w:r>
    </w:p>
    <w:p w14:paraId="55A68891" w14:textId="77777777" w:rsidR="00916B90" w:rsidRPr="00BF7230" w:rsidRDefault="00916B90" w:rsidP="00916B90">
      <w:pPr>
        <w:pStyle w:val="Listepunkt1"/>
      </w:pPr>
      <w:r w:rsidRPr="00633DA9">
        <w:rPr>
          <w:lang w:val="da-DK" w:eastAsia="da-DK"/>
        </w:rPr>
        <w:t>Varigheten av MDS</w:t>
      </w:r>
    </w:p>
    <w:p w14:paraId="70D20BCC" w14:textId="77777777" w:rsidR="00916B90" w:rsidRPr="00BF7230" w:rsidRDefault="00916B90" w:rsidP="00916B90">
      <w:pPr>
        <w:pStyle w:val="Listepunkt1"/>
      </w:pPr>
      <w:r w:rsidRPr="00725AF5">
        <w:rPr>
          <w:lang w:val="da-DK" w:eastAsia="da-DK"/>
        </w:rPr>
        <w:t>Alvorlig benmargsfibrose</w:t>
      </w:r>
    </w:p>
    <w:p w14:paraId="451B8B3E" w14:textId="492D73A2" w:rsidR="00916B90" w:rsidRPr="00BF7230" w:rsidRDefault="00916B90" w:rsidP="00916B90">
      <w:pPr>
        <w:pStyle w:val="Listepunkt1"/>
      </w:pPr>
      <w:r w:rsidRPr="00725AF5">
        <w:rPr>
          <w:lang w:eastAsia="da-DK"/>
        </w:rPr>
        <w:t xml:space="preserve">Somatiske mutationer – spesielt de som involverer </w:t>
      </w:r>
      <w:r w:rsidRPr="00725AF5">
        <w:rPr>
          <w:iCs/>
          <w:lang w:eastAsia="da-DK"/>
        </w:rPr>
        <w:t xml:space="preserve">TP53, EZH2 eller RAS signalveiene </w:t>
      </w:r>
      <w:r w:rsidR="00B2019A">
        <w:rPr>
          <w:iCs/>
          <w:lang w:eastAsia="da-DK"/>
        </w:rPr>
        <w:fldChar w:fldCharType="begin">
          <w:fldData xml:space="preserve">PEVuZE5vdGU+PENpdGU+PEF1dGhvcj5MaW5kc2xleTwvQXV0aG9yPjxZZWFyPjIwMTc8L1llYXI+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</w:fldData>
        </w:fldChar>
      </w:r>
      <w:r w:rsidR="009A6FB8">
        <w:rPr>
          <w:iCs/>
          <w:lang w:eastAsia="da-DK"/>
        </w:rPr>
        <w:instrText xml:space="preserve"> ADDIN EN.CITE </w:instrText>
      </w:r>
      <w:r w:rsidR="009A6FB8">
        <w:rPr>
          <w:iCs/>
          <w:lang w:eastAsia="da-DK"/>
        </w:rPr>
        <w:fldChar w:fldCharType="begin">
          <w:fldData xml:space="preserve">PEVuZE5vdGU+PENpdGU+PEF1dGhvcj5MaW5kc2xleTwvQXV0aG9yPjxZZWFyPjIwMTc8L1llYXI+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</w:fldData>
        </w:fldChar>
      </w:r>
      <w:r w:rsidR="009A6FB8">
        <w:rPr>
          <w:iCs/>
          <w:lang w:eastAsia="da-DK"/>
        </w:rPr>
        <w:instrText xml:space="preserve"> ADDIN EN.CITE.DATA </w:instrText>
      </w:r>
      <w:r w:rsidR="009A6FB8">
        <w:rPr>
          <w:iCs/>
          <w:lang w:eastAsia="da-DK"/>
        </w:rPr>
      </w:r>
      <w:r w:rsidR="009A6FB8">
        <w:rPr>
          <w:iCs/>
          <w:lang w:eastAsia="da-DK"/>
        </w:rPr>
        <w:fldChar w:fldCharType="end"/>
      </w:r>
      <w:r w:rsidR="00B2019A">
        <w:rPr>
          <w:iCs/>
          <w:lang w:eastAsia="da-DK"/>
        </w:rPr>
        <w:fldChar w:fldCharType="separate"/>
      </w:r>
      <w:r w:rsidR="009A6FB8">
        <w:rPr>
          <w:iCs/>
          <w:noProof/>
          <w:lang w:eastAsia="da-DK"/>
        </w:rPr>
        <w:t>(277)</w:t>
      </w:r>
      <w:r w:rsidR="00B2019A">
        <w:rPr>
          <w:iCs/>
          <w:lang w:eastAsia="da-DK"/>
        </w:rPr>
        <w:fldChar w:fldCharType="end"/>
      </w:r>
      <w:r w:rsidRPr="006455E5">
        <w:t>.</w:t>
      </w:r>
    </w:p>
    <w:p w14:paraId="4CB9A65C" w14:textId="1E947E84" w:rsidR="00916B90" w:rsidRPr="00BF7230" w:rsidRDefault="00916B90" w:rsidP="00792CEC">
      <w:pPr>
        <w:pStyle w:val="Brdtekst0808"/>
      </w:pPr>
      <w:r w:rsidRPr="00BC327D">
        <w:t xml:space="preserve">Store retrospektive studier har funnet at prosent blaster i benmargen på tidspunktet for start av kondisjonering påvirker prognosen signifikant, men seleksjon og mortalitet relatert til cytoreduksjon bør has in mente når resultatene tolkes </w:t>
      </w:r>
      <w:r w:rsidR="00B2019A">
        <w:fldChar w:fldCharType="begin">
          <w:fldData xml:space="preserve">PEVuZE5vdGU+PENpdGU+PEF1dGhvcj5kZSBXaXR0ZTwvQXV0aG9yPjxZZWFyPjIwMTc8L1llYXI+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YWw+PHBhZ2VzPjE3NTMtMTc2MjwvcGFnZXM+PHZvbHVtZT4xMjk8L3ZvbHVtZT48bnVtYmVyPjEz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</w:fldData>
        </w:fldChar>
      </w:r>
      <w:r w:rsidR="009A6FB8">
        <w:instrText xml:space="preserve"> ADDIN EN.CITE </w:instrText>
      </w:r>
      <w:r w:rsidR="009A6FB8">
        <w:fldChar w:fldCharType="begin">
          <w:fldData xml:space="preserve">PEVuZE5vdGU+PENpdGU+PEF1dGhvcj5kZSBXaXR0ZTwvQXV0aG9yPjxZZWFyPjIwMTc8L1llYXI+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</w:fldData>
        </w:fldChar>
      </w:r>
      <w:r w:rsidR="009A6FB8">
        <w:instrText xml:space="preserve"> ADDIN EN.CITE.DATA </w:instrText>
      </w:r>
      <w:r w:rsidR="009A6FB8">
        <w:fldChar w:fldCharType="end"/>
      </w:r>
      <w:r w:rsidR="00B2019A">
        <w:fldChar w:fldCharType="separate"/>
      </w:r>
      <w:r w:rsidR="009A6FB8">
        <w:rPr>
          <w:noProof/>
        </w:rPr>
        <w:t>(276)</w:t>
      </w:r>
      <w:r w:rsidR="00B2019A">
        <w:fldChar w:fldCharType="end"/>
      </w:r>
      <w:r w:rsidR="00B31D76">
        <w:t>.</w:t>
      </w:r>
    </w:p>
    <w:p w14:paraId="092FF34A" w14:textId="77777777" w:rsidR="00916B90" w:rsidRPr="00AB19D1" w:rsidRDefault="00916B90" w:rsidP="00E52B58">
      <w:pPr>
        <w:pStyle w:val="Overskrift3"/>
      </w:pPr>
      <w:bookmarkStart w:id="840" w:name="_Toc21872449"/>
      <w:r w:rsidRPr="00AB19D1">
        <w:rPr>
          <w:lang w:eastAsia="da-DK"/>
        </w:rPr>
        <w:t>Indikasjon for allo-SCT ved MDS- og vurderinger rundt dette</w:t>
      </w:r>
      <w:bookmarkEnd w:id="840"/>
    </w:p>
    <w:p w14:paraId="0F950586" w14:textId="77777777" w:rsidR="00916B90" w:rsidRPr="00BF7230" w:rsidRDefault="00916B90" w:rsidP="00E52B58">
      <w:pPr>
        <w:pStyle w:val="Overskrift4-"/>
      </w:pPr>
      <w:bookmarkStart w:id="841" w:name="_Toc21872450"/>
      <w:r w:rsidRPr="00633DA9">
        <w:rPr>
          <w:lang w:eastAsia="da-DK"/>
        </w:rPr>
        <w:t xml:space="preserve">Hvilke pasienter med MDS er aktuelle for allo-SCT </w:t>
      </w:r>
      <w:r>
        <w:rPr>
          <w:lang w:eastAsia="da-DK"/>
        </w:rPr>
        <w:t>– faktorer av betydning</w:t>
      </w:r>
      <w:bookmarkEnd w:id="841"/>
    </w:p>
    <w:p w14:paraId="63019C86" w14:textId="274EB653" w:rsidR="00916B90" w:rsidRPr="00BF7230" w:rsidRDefault="00916B90" w:rsidP="00E52B58">
      <w:pPr>
        <w:pStyle w:val="Listenum1"/>
        <w:numPr>
          <w:ilvl w:val="0"/>
          <w:numId w:val="49"/>
        </w:numPr>
        <w:rPr>
          <w:lang w:eastAsia="da-DK"/>
        </w:rPr>
      </w:pPr>
      <w:r w:rsidRPr="007035A0">
        <w:rPr>
          <w:rStyle w:val="TFet"/>
          <w:lang w:eastAsia="da-DK"/>
        </w:rPr>
        <w:t>Pasientens allmenntilstand</w:t>
      </w:r>
      <w:r w:rsidRPr="00BF7230">
        <w:rPr>
          <w:lang w:eastAsia="da-DK"/>
        </w:rPr>
        <w:t>:</w:t>
      </w:r>
      <w:r w:rsidRPr="00134A20">
        <w:rPr>
          <w:lang w:eastAsia="da-DK"/>
        </w:rPr>
        <w:t xml:space="preserve"> Vi har ikke lenger øvre aldersgrense, men høy alder er en risikofaktor av vesentlig betydning. </w:t>
      </w:r>
      <w:r>
        <w:rPr>
          <w:lang w:eastAsia="da-DK"/>
        </w:rPr>
        <w:t>A</w:t>
      </w:r>
      <w:r w:rsidRPr="00134A20">
        <w:rPr>
          <w:lang w:eastAsia="da-DK"/>
        </w:rPr>
        <w:t xml:space="preserve">lle pasienter med MDS uten vesentlig komorbiditet </w:t>
      </w:r>
      <w:r>
        <w:rPr>
          <w:lang w:eastAsia="da-DK"/>
        </w:rPr>
        <w:t xml:space="preserve">bør </w:t>
      </w:r>
      <w:r w:rsidRPr="00134A20">
        <w:rPr>
          <w:lang w:eastAsia="da-DK"/>
        </w:rPr>
        <w:t>vurderes m.t.p. om de er aktuelle for allo-SCT. I totalvurderingen må tas i betraktning hvilken donor som er tilgjengelig (søskengiver, ubeslektet giver, 10/10 eller 9/10 match), komorbiditet og pasientens funksjonsstatus (bl.a. HCT comorbidity index</w:t>
      </w:r>
      <w:r w:rsidRPr="00E300FC">
        <w:rPr>
          <w:lang w:eastAsia="da-DK"/>
        </w:rPr>
        <w:t xml:space="preserve"> </w:t>
      </w:r>
      <w:r w:rsidR="00CE34B9" w:rsidRPr="00E52B58">
        <w:rPr>
          <w:highlight w:val="yellow"/>
          <w:lang w:eastAsia="da-DK"/>
        </w:rPr>
        <w:t>konf. side</w:t>
      </w:r>
      <w:r w:rsidR="00CE34B9">
        <w:rPr>
          <w:lang w:eastAsia="da-DK"/>
        </w:rPr>
        <w:t xml:space="preserve"> </w:t>
      </w:r>
      <w:r w:rsidR="009A6FB8">
        <w:rPr>
          <w:lang w:eastAsia="da-DK"/>
        </w:rPr>
        <w:fldChar w:fldCharType="begin"/>
      </w:r>
      <w:r w:rsidR="009A6FB8">
        <w:rPr>
          <w:lang w:eastAsia="da-DK"/>
        </w:rPr>
        <w:instrText xml:space="preserve"> ADDIN EN.CITE &lt;EndNote&gt;&lt;Cite&gt;&lt;Author&gt;Sorror&lt;/Author&gt;&lt;Year&gt;2013&lt;/Year&gt;&lt;RecNum&gt;541&lt;/RecNum&gt;&lt;DisplayText&gt;(309)&lt;/DisplayText&gt;&lt;record&gt;&lt;rec-number&gt;541&lt;/rec-number&gt;&lt;foreign-keys&gt;&lt;key app="EN" db-id="sv2awxrxkxvax0ew5xdpazta20x99t502s00" timestamp="1574240274"&gt;541&lt;/key&gt;&lt;/foreign-keys&gt;&lt;ref-type name="Journal Article"&gt;17&lt;/ref-type&gt;&lt;contributors&gt;&lt;authors&gt;&lt;author&gt;Sorror, M. L.&lt;/author&gt;&lt;/authors&gt;&lt;/contributors&gt;&lt;auth-address&gt;Clinical Research Division, Fred Hutchinson Cancer Research Center, and Division of Medical Oncology, Department of Medicine, University of Washington School of Medicine, Seattle, WA 98109, USA. msorror@fhcrc.org&lt;/auth-address&gt;&lt;titles&gt;&lt;title&gt;How I assess comorbidities before hematopoietic cell transplantation&lt;/title&gt;&lt;secondary-title&gt;Blood&lt;/secondary-title&gt;&lt;alt-title&gt;Blood&lt;/alt-title&gt;&lt;/titles&gt;&lt;periodical&gt;&lt;full-title&gt;Blood&lt;/full-title&gt;&lt;/periodical&gt;&lt;alt-periodical&gt;&lt;full-title&gt;Blood&lt;/full-title&gt;&lt;/alt-periodical&gt;&lt;pages&gt;2854-63&lt;/pages&gt;&lt;volume&gt;121&lt;/volume&gt;&lt;number&gt;15&lt;/number&gt;&lt;edition&gt;2013/01/29&lt;/edition&gt;&lt;keywords&gt;&lt;keyword&gt;Clinical Chemistry Tests/statistics &amp;amp; numerical data&lt;/keyword&gt;&lt;keyword&gt;Comorbidity&lt;/keyword&gt;&lt;keyword&gt;Graft vs Host Disease/*diagnosis/epidemiology&lt;/keyword&gt;&lt;keyword&gt;*Guidelines as Topic&lt;/keyword&gt;&lt;keyword&gt;Heart Diseases/diagnosis/epidemiology/physiopathology&lt;/keyword&gt;&lt;keyword&gt;Hematopoietic Stem Cell Transplantation/adverse effects/*methods&lt;/keyword&gt;&lt;keyword&gt;Humans&lt;/keyword&gt;&lt;keyword&gt;Liver Diseases/diagnosis/epidemiology/physiopathology&lt;/keyword&gt;&lt;keyword&gt;Medical Records/statistics &amp;amp; numerical data&lt;/keyword&gt;&lt;keyword&gt;Preoperative Period&lt;/keyword&gt;&lt;keyword&gt;Reproducibility of Results&lt;/keyword&gt;&lt;keyword&gt;Risk Assessment/*methods&lt;/keyword&gt;&lt;/keywords&gt;&lt;dates&gt;&lt;year&gt;2013&lt;/year&gt;&lt;pub-dates&gt;&lt;date&gt;Apr 11&lt;/date&gt;&lt;/pub-dates&gt;&lt;/dates&gt;&lt;isbn&gt;0006-4971&lt;/isbn&gt;&lt;accession-num&gt;23355537&lt;/accession-num&gt;&lt;urls&gt;&lt;/urls&gt;&lt;custom2&gt;PMC3624933&lt;/custom2&gt;&lt;electronic-resource-num&gt;10.1182/blood-2012-09-455063&lt;/electronic-resource-num&gt;&lt;remote-database-provider&gt;NLM&lt;/remote-database-provider&gt;&lt;language&gt;eng&lt;/language&gt;&lt;/record&gt;&lt;/Cite&gt;&lt;/EndNote&gt;</w:instrText>
      </w:r>
      <w:r w:rsidR="009A6FB8">
        <w:rPr>
          <w:lang w:eastAsia="da-DK"/>
        </w:rPr>
        <w:fldChar w:fldCharType="separate"/>
      </w:r>
      <w:r w:rsidR="009A6FB8">
        <w:rPr>
          <w:noProof/>
          <w:lang w:eastAsia="da-DK"/>
        </w:rPr>
        <w:t>(309)</w:t>
      </w:r>
      <w:r w:rsidR="009A6FB8">
        <w:rPr>
          <w:lang w:eastAsia="da-DK"/>
        </w:rPr>
        <w:fldChar w:fldCharType="end"/>
      </w:r>
      <w:r w:rsidRPr="007035A0">
        <w:rPr>
          <w:lang w:eastAsia="da-DK"/>
        </w:rPr>
        <w:t>).</w:t>
      </w:r>
    </w:p>
    <w:p w14:paraId="4FDEBF62" w14:textId="77777777" w:rsidR="00916B90" w:rsidRPr="00BF7230" w:rsidRDefault="00916B90" w:rsidP="00E52B58">
      <w:pPr>
        <w:pStyle w:val="Listenum10600"/>
        <w:rPr>
          <w:lang w:eastAsia="da-DK"/>
        </w:rPr>
      </w:pPr>
      <w:r w:rsidRPr="007035A0">
        <w:rPr>
          <w:rStyle w:val="TFet"/>
          <w:lang w:eastAsia="da-DK"/>
        </w:rPr>
        <w:t>Alvorlighetsgraden av MDS</w:t>
      </w:r>
      <w:r w:rsidRPr="00134A20">
        <w:rPr>
          <w:lang w:eastAsia="da-DK"/>
        </w:rPr>
        <w:t>: Ved IPSS-R: Høy- og veldig høy risiko</w:t>
      </w:r>
      <w:r>
        <w:rPr>
          <w:lang w:eastAsia="da-DK"/>
        </w:rPr>
        <w:t xml:space="preserve"> (poor og very poor risk)</w:t>
      </w:r>
      <w:r w:rsidRPr="00134A20">
        <w:rPr>
          <w:lang w:eastAsia="da-DK"/>
        </w:rPr>
        <w:t xml:space="preserve"> er det indikasjon for allo-SCT. Ved intermediær ris</w:t>
      </w:r>
      <w:r>
        <w:rPr>
          <w:lang w:eastAsia="da-DK"/>
        </w:rPr>
        <w:t>iko</w:t>
      </w:r>
      <w:r w:rsidRPr="00134A20">
        <w:rPr>
          <w:lang w:eastAsia="da-DK"/>
        </w:rPr>
        <w:t xml:space="preserve"> er det ofte indikasjon. Somatiske mutasjoner bør i slike tilfeller tas i betraktning. </w:t>
      </w:r>
      <w:r>
        <w:rPr>
          <w:lang w:eastAsia="da-DK"/>
        </w:rPr>
        <w:t>For pasienter som har «</w:t>
      </w:r>
      <w:r w:rsidRPr="00134A20">
        <w:rPr>
          <w:lang w:eastAsia="da-DK"/>
        </w:rPr>
        <w:t>poor risk</w:t>
      </w:r>
      <w:r>
        <w:rPr>
          <w:lang w:eastAsia="da-DK"/>
        </w:rPr>
        <w:t xml:space="preserve">» </w:t>
      </w:r>
      <w:r>
        <w:rPr>
          <w:lang w:eastAsia="da-DK"/>
        </w:rPr>
        <w:lastRenderedPageBreak/>
        <w:t xml:space="preserve">cytogenetiske aberrasjoner, er </w:t>
      </w:r>
      <w:r w:rsidRPr="00134A20">
        <w:rPr>
          <w:lang w:eastAsia="da-DK"/>
        </w:rPr>
        <w:t xml:space="preserve">det </w:t>
      </w:r>
      <w:r>
        <w:rPr>
          <w:lang w:eastAsia="da-DK"/>
        </w:rPr>
        <w:t xml:space="preserve">indikasjon </w:t>
      </w:r>
      <w:r w:rsidRPr="00134A20">
        <w:rPr>
          <w:lang w:eastAsia="da-DK"/>
        </w:rPr>
        <w:t xml:space="preserve">for transplantasjon. Det samme </w:t>
      </w:r>
      <w:r>
        <w:rPr>
          <w:lang w:eastAsia="da-DK"/>
        </w:rPr>
        <w:t xml:space="preserve">tilsier oftest </w:t>
      </w:r>
      <w:r w:rsidRPr="00134A20">
        <w:rPr>
          <w:lang w:eastAsia="da-DK"/>
        </w:rPr>
        <w:t>et blasttall på 8</w:t>
      </w:r>
      <w:r>
        <w:rPr>
          <w:lang w:eastAsia="da-DK"/>
        </w:rPr>
        <w:t>–</w:t>
      </w:r>
      <w:r w:rsidRPr="00134A20">
        <w:rPr>
          <w:lang w:eastAsia="da-DK"/>
        </w:rPr>
        <w:t>9</w:t>
      </w:r>
      <w:r>
        <w:rPr>
          <w:lang w:eastAsia="da-DK"/>
        </w:rPr>
        <w:t> </w:t>
      </w:r>
      <w:r w:rsidRPr="00134A20">
        <w:rPr>
          <w:lang w:eastAsia="da-DK"/>
        </w:rPr>
        <w:t xml:space="preserve">%. Ved mutasjoner assosiert med dårlig risiko ved lav risiko MDS, bør allo- SCT i tidlig fase overveies selv om pasienten da er i en såkalt </w:t>
      </w:r>
      <w:r>
        <w:rPr>
          <w:lang w:eastAsia="da-DK"/>
        </w:rPr>
        <w:t>«</w:t>
      </w:r>
      <w:r w:rsidRPr="00134A20">
        <w:rPr>
          <w:lang w:eastAsia="da-DK"/>
        </w:rPr>
        <w:t>good risk</w:t>
      </w:r>
      <w:r>
        <w:rPr>
          <w:lang w:eastAsia="da-DK"/>
        </w:rPr>
        <w:t>»</w:t>
      </w:r>
      <w:r w:rsidRPr="00134A20">
        <w:rPr>
          <w:lang w:eastAsia="da-DK"/>
        </w:rPr>
        <w:t xml:space="preserve"> situasjon ut fra IPSS-R.</w:t>
      </w:r>
    </w:p>
    <w:p w14:paraId="2F60F25C" w14:textId="516A1FE6" w:rsidR="00916B90" w:rsidRPr="00BF7230" w:rsidRDefault="00916B90" w:rsidP="00E52B58">
      <w:pPr>
        <w:pStyle w:val="Overskrift4"/>
      </w:pPr>
      <w:bookmarkStart w:id="842" w:name="_Toc21872451"/>
      <w:r w:rsidRPr="00633DA9">
        <w:rPr>
          <w:lang w:eastAsia="da-DK"/>
        </w:rPr>
        <w:t>Cytoreduktiv kjemoterapi før allo-SCT hos pasienter</w:t>
      </w:r>
      <w:r w:rsidRPr="002A486C">
        <w:rPr>
          <w:lang w:eastAsia="da-DK"/>
        </w:rPr>
        <w:t xml:space="preserve"> med intermediær, høy og veldig høy risiko MDS i henhold til IPSS-R</w:t>
      </w:r>
      <w:bookmarkEnd w:id="842"/>
    </w:p>
    <w:p w14:paraId="353E9282" w14:textId="4DA77BA2" w:rsidR="00916B90" w:rsidRPr="00BF7230" w:rsidRDefault="00916B90" w:rsidP="00916B90">
      <w:pPr>
        <w:pStyle w:val="Brdtekst"/>
      </w:pPr>
      <w:r w:rsidRPr="00BC327D">
        <w:t>Cytoreduktiv kjemoterapi blir vanligvis gitt før SCT hos MDS pasienter med &gt; 10 % blaster i benmargen, men betydningen er ikke etablert siden randomiserte studier og konklusive retrospektive data mangler</w:t>
      </w:r>
      <w:r w:rsidR="00CE34B9">
        <w:t xml:space="preserve"> </w:t>
      </w:r>
      <w:r w:rsidR="009A6FB8">
        <w:fldChar w:fldCharType="begin">
          <w:fldData xml:space="preserve">PEVuZE5vdGU+PENpdGU+PEF1dGhvcj5kZSBXaXR0ZTwvQXV0aG9yPjxZZWFyPjIwMTc8L1llYXI+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dWxsLXRpdGxlPkogQ2xpbiBPbmNvbDwvZnVsbC10aXRsZT48L3BlcmlvZGljYWw+PHBhZ2VzPjE4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</w:fldData>
        </w:fldChar>
      </w:r>
      <w:r w:rsidR="009A6FB8">
        <w:instrText xml:space="preserve"> ADDIN EN.CITE </w:instrText>
      </w:r>
      <w:r w:rsidR="009A6FB8">
        <w:fldChar w:fldCharType="begin">
          <w:fldData xml:space="preserve">PEVuZE5vdGU+PENpdGU+PEF1dGhvcj5kZSBXaXR0ZTwvQXV0aG9yPjxZZWFyPjIwMTc8L1llYXI+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dWxsLXRpdGxlPkogQ2xpbiBPbmNvbDwvZnVsbC10aXRsZT48L3BlcmlvZGljYWw+PHBhZ2VzPjE4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</w:fldData>
        </w:fldChar>
      </w:r>
      <w:r w:rsidR="009A6FB8">
        <w:instrText xml:space="preserve"> ADDIN EN.CITE.DATA </w:instrText>
      </w:r>
      <w:r w:rsidR="009A6FB8">
        <w:fldChar w:fldCharType="end"/>
      </w:r>
      <w:r w:rsidR="009A6FB8">
        <w:fldChar w:fldCharType="separate"/>
      </w:r>
      <w:r w:rsidR="009A6FB8">
        <w:rPr>
          <w:noProof/>
        </w:rPr>
        <w:t>(276;305)</w:t>
      </w:r>
      <w:r w:rsidR="009A6FB8">
        <w:fldChar w:fldCharType="end"/>
      </w:r>
      <w:r w:rsidRPr="00DF0816">
        <w:t xml:space="preserve">. </w:t>
      </w:r>
      <w:r w:rsidRPr="00BC327D">
        <w:t>På den annen side vil kjemoterapi øke risikoen for mortalitet og morbiditet og vil på den måten kunne forhindre muligheten for SCT.</w:t>
      </w:r>
    </w:p>
    <w:p w14:paraId="3C874BF6" w14:textId="77777777" w:rsidR="00916B90" w:rsidRPr="00BF7230" w:rsidRDefault="00916B90" w:rsidP="00916B90">
      <w:pPr>
        <w:pStyle w:val="Listepunkt1"/>
      </w:pPr>
      <w:r w:rsidRPr="002A486C">
        <w:rPr>
          <w:lang w:eastAsia="da-DK"/>
        </w:rPr>
        <w:t xml:space="preserve">Pasienter som har blaster i benmargen </w:t>
      </w:r>
      <w:r>
        <w:t>≥</w:t>
      </w:r>
      <w:r w:rsidRPr="002A486C">
        <w:rPr>
          <w:lang w:eastAsia="da-DK"/>
        </w:rPr>
        <w:t xml:space="preserve"> 10</w:t>
      </w:r>
      <w:r>
        <w:rPr>
          <w:lang w:eastAsia="da-DK"/>
        </w:rPr>
        <w:t> </w:t>
      </w:r>
      <w:r w:rsidRPr="002A486C">
        <w:rPr>
          <w:lang w:eastAsia="da-DK"/>
        </w:rPr>
        <w:t>%, bør bli vurdert for cytoreduktiv terapi.</w:t>
      </w:r>
    </w:p>
    <w:p w14:paraId="2D79E1D4" w14:textId="77777777" w:rsidR="00916B90" w:rsidRPr="00BF7230" w:rsidRDefault="00916B90" w:rsidP="00916B90">
      <w:pPr>
        <w:pStyle w:val="Listepunkt1"/>
      </w:pPr>
      <w:r w:rsidRPr="002A486C">
        <w:rPr>
          <w:lang w:eastAsia="da-DK"/>
        </w:rPr>
        <w:t>Behandlingen bør bli bestemt i nært samarbeid med det lokale transplantasjonsteamet og vanligvis bestå av azacitidine eller AML lignende kjemoterapi</w:t>
      </w:r>
    </w:p>
    <w:p w14:paraId="37D9441A" w14:textId="77777777" w:rsidR="00916B90" w:rsidRPr="00BF7230" w:rsidRDefault="00916B90" w:rsidP="00916B90">
      <w:pPr>
        <w:pStyle w:val="Overskriftunr4"/>
      </w:pPr>
      <w:r w:rsidRPr="002A486C">
        <w:rPr>
          <w:lang w:val="da-DK" w:eastAsia="da-DK"/>
        </w:rPr>
        <w:t>Vurdering med tanke på allo-SCT</w:t>
      </w:r>
    </w:p>
    <w:p w14:paraId="25167B3B" w14:textId="77777777" w:rsidR="00916B90" w:rsidRPr="00BF7230" w:rsidRDefault="00916B90" w:rsidP="00916B90">
      <w:pPr>
        <w:pStyle w:val="Listepunkt1"/>
      </w:pPr>
      <w:r w:rsidRPr="002A486C">
        <w:rPr>
          <w:lang w:eastAsia="da-DK"/>
        </w:rPr>
        <w:t xml:space="preserve">Ved diagnose: </w:t>
      </w:r>
      <w:r w:rsidRPr="007035A0">
        <w:rPr>
          <w:rStyle w:val="TFet"/>
        </w:rPr>
        <w:t>Vurder alltid om pasienten er kandidat for allo-SCT</w:t>
      </w:r>
      <w:r w:rsidRPr="007035A0">
        <w:t>.</w:t>
      </w:r>
      <w:r w:rsidRPr="00BF7230">
        <w:t xml:space="preserve"> De</w:t>
      </w:r>
      <w:r w:rsidRPr="002A486C">
        <w:rPr>
          <w:lang w:eastAsia="da-DK"/>
        </w:rPr>
        <w:t>t anbefales ikke å vente på sikker sykdomsprogresjon før en avgjørelse m.t.p. allo-SCT tas.</w:t>
      </w:r>
    </w:p>
    <w:p w14:paraId="6A823B7B" w14:textId="77777777" w:rsidR="00916B90" w:rsidRPr="00BF7230" w:rsidRDefault="00916B90" w:rsidP="00916B90">
      <w:pPr>
        <w:pStyle w:val="Listepunkt1"/>
      </w:pPr>
      <w:r w:rsidRPr="002A486C">
        <w:rPr>
          <w:lang w:eastAsia="da-DK"/>
        </w:rPr>
        <w:t>Yngre pasienter og pasienter opp til 50 år bør vurderes m.t.p. om det kan foreligge en underliggende sjelden arvelig sykdom (Fanconi anemi, telomere-assosiert sykdom, Blackfan Diamond anemi eller andre) som kan ha betydning for valg av kondisjoneringsregimet</w:t>
      </w:r>
    </w:p>
    <w:p w14:paraId="2130CE9A" w14:textId="77777777" w:rsidR="00916B90" w:rsidRPr="00BF7230" w:rsidRDefault="00916B90" w:rsidP="00916B90">
      <w:pPr>
        <w:pStyle w:val="Listepunkt1"/>
      </w:pPr>
      <w:r w:rsidRPr="002A486C">
        <w:rPr>
          <w:lang w:eastAsia="da-DK"/>
        </w:rPr>
        <w:t>Før en endelig beslutning m.t.p. allo-SCT tas, må pasienten bli grundig informert om fordeler om mulige komplikasjoner og ulemper ved en transplantasjon. Enhver pasient må bli individuelt evaluert og bør bli diskutert både med behandlende lege og med lege ved transplantasjonsenheten.</w:t>
      </w:r>
    </w:p>
    <w:p w14:paraId="6872B984" w14:textId="0DE421C4" w:rsidR="00916B90" w:rsidRPr="00BF7230" w:rsidRDefault="00916B90" w:rsidP="00916B90">
      <w:pPr>
        <w:pStyle w:val="Listepunkt1"/>
      </w:pPr>
      <w:r w:rsidRPr="002A486C">
        <w:rPr>
          <w:lang w:eastAsia="da-DK"/>
        </w:rPr>
        <w:t xml:space="preserve">Evaluer pasienten for potensiell komorbiditet (I henhold til </w:t>
      </w:r>
      <w:r w:rsidRPr="00CE34B9">
        <w:rPr>
          <w:lang w:eastAsia="da-DK"/>
        </w:rPr>
        <w:t>Sorror, 2013</w:t>
      </w:r>
      <w:r w:rsidR="00CE34B9">
        <w:rPr>
          <w:lang w:eastAsia="da-DK"/>
        </w:rPr>
        <w:t xml:space="preserve"> </w:t>
      </w:r>
      <w:r w:rsidR="009A6FB8">
        <w:rPr>
          <w:lang w:eastAsia="da-DK"/>
        </w:rPr>
        <w:fldChar w:fldCharType="begin"/>
      </w:r>
      <w:r w:rsidR="009A6FB8">
        <w:rPr>
          <w:lang w:eastAsia="da-DK"/>
        </w:rPr>
        <w:instrText xml:space="preserve"> ADDIN EN.CITE &lt;EndNote&gt;&lt;Cite&gt;&lt;Author&gt;Sorror&lt;/Author&gt;&lt;Year&gt;2013&lt;/Year&gt;&lt;RecNum&gt;541&lt;/RecNum&gt;&lt;DisplayText&gt;(309)&lt;/DisplayText&gt;&lt;record&gt;&lt;rec-number&gt;541&lt;/rec-number&gt;&lt;foreign-keys&gt;&lt;key app="EN" db-id="sv2awxrxkxvax0ew5xdpazta20x99t502s00" timestamp="1574240274"&gt;541&lt;/key&gt;&lt;/foreign-keys&gt;&lt;ref-type name="Journal Article"&gt;17&lt;/ref-type&gt;&lt;contributors&gt;&lt;authors&gt;&lt;author&gt;Sorror, M. L.&lt;/author&gt;&lt;/authors&gt;&lt;/contributors&gt;&lt;auth-address&gt;Clinical Research Division, Fred Hutchinson Cancer Research Center, and Division of Medical Oncology, Department of Medicine, University of Washington School of Medicine, Seattle, WA 98109, USA. msorror@fhcrc.org&lt;/auth-address&gt;&lt;titles&gt;&lt;title&gt;How I assess comorbidities before hematopoietic cell transplantation&lt;/title&gt;&lt;secondary-title&gt;Blood&lt;/secondary-title&gt;&lt;alt-title&gt;Blood&lt;/alt-title&gt;&lt;/titles&gt;&lt;periodical&gt;&lt;full-title&gt;Blood&lt;/full-title&gt;&lt;/periodical&gt;&lt;alt-periodical&gt;&lt;full-title&gt;Blood&lt;/full-title&gt;&lt;/alt-periodical&gt;&lt;pages&gt;2854-63&lt;/pages&gt;&lt;volume&gt;121&lt;/volume&gt;&lt;number&gt;15&lt;/number&gt;&lt;edition&gt;2013/01/29&lt;/edition&gt;&lt;keywords&gt;&lt;keyword&gt;Clinical Chemistry Tests/statistics &amp;amp; numerical data&lt;/keyword&gt;&lt;keyword&gt;Comorbidity&lt;/keyword&gt;&lt;keyword&gt;Graft vs Host Disease/*diagnosis/epidemiology&lt;/keyword&gt;&lt;keyword&gt;*Guidelines as Topic&lt;/keyword&gt;&lt;keyword&gt;Heart Diseases/diagnosis/epidemiology/physiopathology&lt;/keyword&gt;&lt;keyword&gt;Hematopoietic Stem Cell Transplantation/adverse effects/*methods&lt;/keyword&gt;&lt;keyword&gt;Humans&lt;/keyword&gt;&lt;keyword&gt;Liver Diseases/diagnosis/epidemiology/physiopathology&lt;/keyword&gt;&lt;keyword&gt;Medical Records/statistics &amp;amp; numerical data&lt;/keyword&gt;&lt;keyword&gt;Preoperative Period&lt;/keyword&gt;&lt;keyword&gt;Reproducibility of Results&lt;/keyword&gt;&lt;keyword&gt;Risk Assessment/*methods&lt;/keyword&gt;&lt;/keywords&gt;&lt;dates&gt;&lt;year&gt;2013&lt;/year&gt;&lt;pub-dates&gt;&lt;date&gt;Apr 11&lt;/date&gt;&lt;/pub-dates&gt;&lt;/dates&gt;&lt;isbn&gt;0006-4971&lt;/isbn&gt;&lt;accession-num&gt;23355537&lt;/accession-num&gt;&lt;urls&gt;&lt;/urls&gt;&lt;custom2&gt;PMC3624933&lt;/custom2&gt;&lt;electronic-resource-num&gt;10.1182/blood-2012-09-455063&lt;/electronic-resource-num&gt;&lt;remote-database-provider&gt;NLM&lt;/remote-database-provider&gt;&lt;language&gt;eng&lt;/language&gt;&lt;/record&gt;&lt;/Cite&gt;&lt;/EndNote&gt;</w:instrText>
      </w:r>
      <w:r w:rsidR="009A6FB8">
        <w:rPr>
          <w:lang w:eastAsia="da-DK"/>
        </w:rPr>
        <w:fldChar w:fldCharType="separate"/>
      </w:r>
      <w:r w:rsidR="009A6FB8">
        <w:rPr>
          <w:noProof/>
          <w:lang w:eastAsia="da-DK"/>
        </w:rPr>
        <w:t>(309)</w:t>
      </w:r>
      <w:r w:rsidR="009A6FB8">
        <w:rPr>
          <w:lang w:eastAsia="da-DK"/>
        </w:rPr>
        <w:fldChar w:fldCharType="end"/>
      </w:r>
      <w:r w:rsidRPr="002A486C">
        <w:rPr>
          <w:lang w:eastAsia="da-DK"/>
        </w:rPr>
        <w:t xml:space="preserve">, se. S. </w:t>
      </w:r>
      <w:commentRangeStart w:id="843"/>
      <w:r w:rsidRPr="002A486C">
        <w:rPr>
          <w:lang w:eastAsia="da-DK"/>
        </w:rPr>
        <w:t>under</w:t>
      </w:r>
      <w:commentRangeEnd w:id="843"/>
      <w:r w:rsidRPr="006455E5">
        <w:rPr>
          <w:rStyle w:val="Merknadsreferanse"/>
        </w:rPr>
        <w:commentReference w:id="843"/>
      </w:r>
      <w:r w:rsidRPr="002A486C">
        <w:rPr>
          <w:lang w:eastAsia="da-DK"/>
        </w:rPr>
        <w:t xml:space="preserve"> AML).</w:t>
      </w:r>
    </w:p>
    <w:p w14:paraId="1443F969" w14:textId="77777777" w:rsidR="00916B90" w:rsidRPr="00BF7230" w:rsidRDefault="00916B90" w:rsidP="00916B90">
      <w:pPr>
        <w:pStyle w:val="Listepunkt1"/>
      </w:pPr>
      <w:r w:rsidRPr="002A486C">
        <w:rPr>
          <w:lang w:eastAsia="da-DK"/>
        </w:rPr>
        <w:t>Pasienter der forventet recidiv fare er svært stor som ved kompleks karyotype, monosomier og/ eller mutert TP53 bør pasienten vurderes spesielt nøye hvis det i tillegg er komorbiditet av betydning. Det må vurderes om forventet gevinst er så stor at en transplantasjon kan forsvares når recidiv fasen og TRM tas i betraktning.</w:t>
      </w:r>
    </w:p>
    <w:p w14:paraId="0EC3FFAC" w14:textId="77777777" w:rsidR="00916B90" w:rsidRPr="00BF7230" w:rsidRDefault="00916B90" w:rsidP="00916B90">
      <w:pPr>
        <w:pStyle w:val="Listepunkt1"/>
      </w:pPr>
      <w:r w:rsidRPr="002A486C">
        <w:rPr>
          <w:lang w:eastAsia="da-DK"/>
        </w:rPr>
        <w:t>Der allo-SCT er aktuelt, er det viktig straks å gå videre med HLA typing av familiemedlemmer – Foreligger en arvelig sykdom hos pasienten, må potensielle familiegivere selv om de er symptomfrie, betraktes som bærere av samme sykdom og må screenes.</w:t>
      </w:r>
    </w:p>
    <w:p w14:paraId="10342AC0" w14:textId="77777777" w:rsidR="00916B90" w:rsidRPr="00BF7230" w:rsidRDefault="00916B90" w:rsidP="00916B90">
      <w:pPr>
        <w:pStyle w:val="Listepunkt1"/>
      </w:pPr>
      <w:r w:rsidRPr="002A486C">
        <w:rPr>
          <w:lang w:eastAsia="da-DK"/>
        </w:rPr>
        <w:t>Hvis søsken ikke er aktuelle, start søk etter ubeslektet giver.</w:t>
      </w:r>
    </w:p>
    <w:p w14:paraId="3C58C33E" w14:textId="77777777" w:rsidR="00916B90" w:rsidRPr="00BF7230" w:rsidRDefault="00916B90" w:rsidP="00916B90">
      <w:pPr>
        <w:pStyle w:val="Listepunkt1"/>
      </w:pPr>
      <w:r w:rsidRPr="002A486C">
        <w:rPr>
          <w:lang w:eastAsia="da-DK"/>
        </w:rPr>
        <w:t>Alternative stamcellekilder (navlesterengsblod, stamceller fra mismatch giver eller fra haploidentisk giver) bør vurderes, men om dette kan brukes må ses i sammenheng med pasientens alder, sykdom og komorbiditet.</w:t>
      </w:r>
    </w:p>
    <w:p w14:paraId="344703E8" w14:textId="00781F8F" w:rsidR="00916B90" w:rsidRDefault="00916B90" w:rsidP="00916B90">
      <w:pPr>
        <w:pStyle w:val="Listepunkt1"/>
      </w:pPr>
      <w:r w:rsidRPr="002A486C">
        <w:rPr>
          <w:lang w:eastAsia="da-DK"/>
        </w:rPr>
        <w:t>Alle transplantasjonsrelaterte prosedyrer (konditionering, immunsuppresjon og støttebehandling) bør bli utført etter lokale guidelines. Det anbefales imidlertid at det brukes et begrenset antall kondisjoneringsregimer. Utvalget av regimer bør diskuteres i det nasjonale transplantasjonsmiljøet.</w:t>
      </w:r>
    </w:p>
    <w:p w14:paraId="1B5F5FA2" w14:textId="77777777" w:rsidR="00E52B58" w:rsidRPr="00BF7230" w:rsidRDefault="00E52B58" w:rsidP="00E52B58">
      <w:pPr>
        <w:pStyle w:val="11pt"/>
      </w:pPr>
    </w:p>
    <w:tbl>
      <w:tblPr>
        <w:tblStyle w:val="Helsedirtekstboks"/>
        <w:tblW w:w="8504" w:type="dxa"/>
        <w:tblLayout w:type="fixed"/>
        <w:tblLook w:val="0480" w:firstRow="0" w:lastRow="0" w:firstColumn="1" w:lastColumn="0" w:noHBand="0" w:noVBand="1"/>
      </w:tblPr>
      <w:tblGrid>
        <w:gridCol w:w="8504"/>
      </w:tblGrid>
      <w:tr w:rsidR="00E52B58" w:rsidRPr="00E52B58" w14:paraId="51054CB0" w14:textId="77777777" w:rsidTr="00E52B58">
        <w:tc>
          <w:tcPr>
            <w:tcW w:w="8504" w:type="dxa"/>
          </w:tcPr>
          <w:p w14:paraId="523E8D9B" w14:textId="77777777" w:rsidR="00E52B58" w:rsidRPr="00E52B58" w:rsidRDefault="00E52B58" w:rsidP="00E15783">
            <w:pPr>
              <w:pStyle w:val="Bokstittel1"/>
              <w:rPr>
                <w:lang w:eastAsia="da-DK"/>
              </w:rPr>
            </w:pPr>
            <w:r w:rsidRPr="00E52B58">
              <w:rPr>
                <w:lang w:eastAsia="da-DK"/>
              </w:rPr>
              <w:t>Anbefaling</w:t>
            </w:r>
          </w:p>
          <w:p w14:paraId="44CB480D" w14:textId="77777777" w:rsidR="00E52B58" w:rsidRPr="00E52B58" w:rsidRDefault="00E52B58" w:rsidP="00E15783">
            <w:pPr>
              <w:pStyle w:val="Boks"/>
            </w:pPr>
            <w:r w:rsidRPr="00E52B58">
              <w:rPr>
                <w:lang w:eastAsia="da-DK"/>
              </w:rPr>
              <w:lastRenderedPageBreak/>
              <w:t>Anbefaling m.t.p. allogen stamcelletransplantasjon (allo-SCT):</w:t>
            </w:r>
          </w:p>
          <w:p w14:paraId="356A7B34" w14:textId="45980545" w:rsidR="00E52B58" w:rsidRPr="00E52B58" w:rsidRDefault="00E52B58" w:rsidP="00E15783">
            <w:pPr>
              <w:pStyle w:val="Boks"/>
              <w:rPr>
                <w:lang w:eastAsia="da-DK"/>
              </w:rPr>
            </w:pPr>
            <w:r w:rsidRPr="00E52B58">
              <w:t>Anbefaling grad B, evidence level IIb.</w:t>
            </w:r>
          </w:p>
        </w:tc>
      </w:tr>
    </w:tbl>
    <w:p w14:paraId="51938388" w14:textId="77777777" w:rsidR="00916B90" w:rsidRPr="00AB19D1" w:rsidRDefault="00916B90" w:rsidP="00E52B58">
      <w:pPr>
        <w:pStyle w:val="Overskrift3"/>
      </w:pPr>
      <w:bookmarkStart w:id="844" w:name="_Toc21872452"/>
      <w:r w:rsidRPr="00AB19D1">
        <w:lastRenderedPageBreak/>
        <w:t>Hypometylerende behandling</w:t>
      </w:r>
      <w:bookmarkEnd w:id="844"/>
    </w:p>
    <w:p w14:paraId="2329D8B1" w14:textId="4E9D7EA1" w:rsidR="00916B90" w:rsidRPr="00BF7230" w:rsidRDefault="00916B90" w:rsidP="00E52B58">
      <w:pPr>
        <w:pStyle w:val="Overskrift4-"/>
      </w:pPr>
      <w:bookmarkStart w:id="845" w:name="_Toc21872453"/>
      <w:r>
        <w:t>Bakgrunn</w:t>
      </w:r>
      <w:bookmarkEnd w:id="845"/>
    </w:p>
    <w:p w14:paraId="176AC170" w14:textId="028733EC" w:rsidR="00916B90" w:rsidRPr="00BF7230" w:rsidRDefault="00916B90" w:rsidP="00916B90">
      <w:pPr>
        <w:pStyle w:val="Brdtekst"/>
      </w:pPr>
      <w:r w:rsidRPr="007035A0">
        <w:rPr>
          <w:rStyle w:val="TFet"/>
        </w:rPr>
        <w:t>Azacitidin</w:t>
      </w:r>
      <w:r>
        <w:t xml:space="preserve"> er godkjent ved MDS INT-2, HR eller MDS-AML med 20–30 % blaster som ikke er kandidater for allogen stamcelletransplantasjon. Det kan også vurderes i sjeldne tilfeller ved INT-1 og alvorlige cytopenier der alle andre behandlingsmodaliteter har sviktet. Pasienten bør ha forventet levetid mer enn 3 måneder. Dette skyldes at det ofte er nødvendig med minst 6 kurer før azacitidin har effekt. Azacitidin er det eneste medikamentet som har vist en gevinst i overlevelse for denne pasientgruppen (24 vs 15 måneder)</w:t>
      </w:r>
      <w:r w:rsidR="00CE34B9">
        <w:t xml:space="preserve"> </w:t>
      </w:r>
      <w:r w:rsidR="009A6FB8">
        <w:fldChar w:fldCharType="begin">
          <w:fldData xml:space="preserve">PEVuZE5vdGU+PENpdGU+PEF1dGhvcj5GZW5hdXg8L0F1dGhvcj48WWVhcj4yMDA5PC9ZZWFyPjxS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</w:fldData>
        </w:fldChar>
      </w:r>
      <w:r w:rsidR="009A6FB8">
        <w:instrText xml:space="preserve"> ADDIN EN.CITE </w:instrText>
      </w:r>
      <w:r w:rsidR="009A6FB8">
        <w:fldChar w:fldCharType="begin">
          <w:fldData xml:space="preserve">PEVuZE5vdGU+PENpdGU+PEF1dGhvcj5GZW5hdXg8L0F1dGhvcj48WWVhcj4yMDA5PC9ZZWFyPjxS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</w:fldData>
        </w:fldChar>
      </w:r>
      <w:r w:rsidR="009A6FB8">
        <w:instrText xml:space="preserve"> ADDIN EN.CITE.DATA </w:instrText>
      </w:r>
      <w:r w:rsidR="009A6FB8">
        <w:fldChar w:fldCharType="end"/>
      </w:r>
      <w:r w:rsidR="009A6FB8">
        <w:fldChar w:fldCharType="separate"/>
      </w:r>
      <w:r w:rsidR="009A6FB8">
        <w:rPr>
          <w:noProof/>
        </w:rPr>
        <w:t>(67)</w:t>
      </w:r>
      <w:r w:rsidR="009A6FB8">
        <w:fldChar w:fldCharType="end"/>
      </w:r>
      <w:r>
        <w:t>. Metaanalyser viser mindre effekt i andre randomiserte kliniske studier (median overlevelse 19 måneder) og i registerdata fra pasienter utenfor studier (median overlevelse 13–16 måneder) (</w:t>
      </w:r>
      <w:commentRangeStart w:id="846"/>
      <w:r w:rsidRPr="00ED0925">
        <w:t>Zeidan AM et al. 2018</w:t>
      </w:r>
      <w:commentRangeEnd w:id="846"/>
      <w:r w:rsidR="00ED0925">
        <w:rPr>
          <w:rStyle w:val="Merknadsreferanse"/>
        </w:rPr>
        <w:commentReference w:id="846"/>
      </w:r>
      <w:r>
        <w:t>).</w:t>
      </w:r>
    </w:p>
    <w:p w14:paraId="758BB5EF" w14:textId="5663FFF2" w:rsidR="00916B90" w:rsidRPr="00BF7230" w:rsidRDefault="00916B90" w:rsidP="00916B90">
      <w:pPr>
        <w:pStyle w:val="Brdtekst"/>
      </w:pPr>
      <w:r>
        <w:t xml:space="preserve">Selv pasienter som kun oppnår bedring av perifere blodverdier, har økt overlevelse. Imidlertid er overlevelsesgevinst kun vist ved dosering 75 mg/m2 sc dag 1–7 i 28-dagers sykluser. Av praktiske hensyn brukes ofte dosering 100 mg/m2 sc dag 1–5 i 28 dagers sykluser. Et alternativ er 75 mg/m2 dag 1–5 og dag 8–9, men det er ingen studier som har sammenlignet dette direkte med den opprinnelige doseringen. RM Shapiro og A Lazo-Langner viser i en metaanalyse mulig bedre effekt av dosering med 7 doser per syklus. Total responsrate (kombinasjon av komplett responsrate, partiell responsrate, hematologisk bedring) er i denne analysen 40–45 % for alle tre doseringsregimene, men totaloverlevelse lot seg dessverre ikke analysere </w:t>
      </w:r>
      <w:r w:rsidR="009A6FB8">
        <w:fldChar w:fldCharType="begin">
          <w:fldData xml:space="preserve">PEVuZE5vdGU+PENpdGU+PEF1dGhvcj5TaGFwaXJvPC9BdXRob3I+PFllYXI+MjAxODwvWWVhcj48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</w:fldData>
        </w:fldChar>
      </w:r>
      <w:r w:rsidR="009A6FB8">
        <w:instrText xml:space="preserve"> ADDIN EN.CITE </w:instrText>
      </w:r>
      <w:r w:rsidR="009A6FB8">
        <w:fldChar w:fldCharType="begin">
          <w:fldData xml:space="preserve">PEVuZE5vdGU+PENpdGU+PEF1dGhvcj5TaGFwaXJvPC9BdXRob3I+PFllYXI+MjAxODwvWWVhcj48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</w:fldData>
        </w:fldChar>
      </w:r>
      <w:r w:rsidR="009A6FB8">
        <w:instrText xml:space="preserve"> ADDIN EN.CITE.DATA </w:instrText>
      </w:r>
      <w:r w:rsidR="009A6FB8">
        <w:fldChar w:fldCharType="end"/>
      </w:r>
      <w:r w:rsidR="009A6FB8">
        <w:fldChar w:fldCharType="separate"/>
      </w:r>
      <w:r w:rsidR="009A6FB8">
        <w:rPr>
          <w:noProof/>
        </w:rPr>
        <w:t>(310)</w:t>
      </w:r>
      <w:r w:rsidR="009A6FB8">
        <w:fldChar w:fldCharType="end"/>
      </w:r>
      <w:r>
        <w:t xml:space="preserve">. Flere studier støtter respons på 40–50 % (komplett, partiell eller hematologisk bedring). Responsen er oftest kortvarig med median responsvarighet på ca. 1 år </w:t>
      </w:r>
      <w:r w:rsidR="009A6FB8">
        <w:fldChar w:fldCharType="begin"/>
      </w:r>
      <w:r w:rsidR="009A6FB8">
        <w:instrText xml:space="preserve"> ADDIN EN.CITE &lt;EndNote&gt;&lt;Cite&gt;&lt;Author&gt;Platzbecker&lt;/Author&gt;&lt;Year&gt;2019&lt;/Year&gt;&lt;RecNum&gt;533&lt;/RecNum&gt;&lt;DisplayText&gt;(302)&lt;/DisplayText&gt;&lt;record&gt;&lt;rec-number&gt;533&lt;/rec-number&gt;&lt;foreign-keys&gt;&lt;key app="EN" db-id="sv2awxrxkxvax0ew5xdpazta20x99t502s00" timestamp="1574240274"&gt;533&lt;/key&gt;&lt;/foreign-keys&gt;&lt;ref-type name="Journal Article"&gt;17&lt;/ref-type&gt;&lt;contributors&gt;&lt;authors&gt;&lt;author&gt;Platzbecker, U.&lt;/author&gt;&lt;/authors&gt;&lt;/contributors&gt;&lt;auth-address&gt;Medical Clinic and Policlinic 1, Hematology and Cellular Therapy, Leipzig University Hospital, Leipzig, Germany; German MDS Study Group, Leipzig, Germany; and European Myelodysplastic Syndromes Cooperative Group, Leipzig, Germany.&lt;/auth-address&gt;&lt;titles&gt;&lt;title&gt;Treatment of MDS&lt;/title&gt;&lt;secondary-title&gt;Blood&lt;/secondary-title&gt;&lt;alt-title&gt;Blood&lt;/alt-title&gt;&lt;/titles&gt;&lt;periodical&gt;&lt;full-title&gt;Blood&lt;/full-title&gt;&lt;/periodical&gt;&lt;alt-periodical&gt;&lt;full-title&gt;Blood&lt;/full-title&gt;&lt;/alt-periodical&gt;&lt;pages&gt;1096-1107&lt;/pages&gt;&lt;volume&gt;133&lt;/volume&gt;&lt;number&gt;10&lt;/number&gt;&lt;edition&gt;2019/01/24&lt;/edition&gt;&lt;keywords&gt;&lt;keyword&gt;Disease Progression&lt;/keyword&gt;&lt;keyword&gt;Erythropoiesis&lt;/keyword&gt;&lt;keyword&gt;Hematology/methods/standards&lt;/keyword&gt;&lt;keyword&gt;Hematopoietic Stem Cell Transplantation/*methods&lt;/keyword&gt;&lt;keyword&gt;Humans&lt;/keyword&gt;&lt;keyword&gt;Intercellular Signaling Peptides and Proteins/therapeutic use&lt;/keyword&gt;&lt;keyword&gt;Iron Chelating Agents/therapeutic use&lt;/keyword&gt;&lt;keyword&gt;Lenalidomide/therapeutic use&lt;/keyword&gt;&lt;keyword&gt;Methylation&lt;/keyword&gt;&lt;keyword&gt;Myelodysplastic Syndromes/*therapy&lt;/keyword&gt;&lt;keyword&gt;Prognosis&lt;/keyword&gt;&lt;keyword&gt;Risk&lt;/keyword&gt;&lt;keyword&gt;Severity of Illness Index&lt;/keyword&gt;&lt;keyword&gt;Translational Medical Research&lt;/keyword&gt;&lt;keyword&gt;Transplantation, Homologous&lt;/keyword&gt;&lt;/keywords&gt;&lt;dates&gt;&lt;year&gt;2019&lt;/year&gt;&lt;pub-dates&gt;&lt;date&gt;Mar 7&lt;/date&gt;&lt;/pub-dates&gt;&lt;/dates&gt;&lt;isbn&gt;0006-4971&lt;/isbn&gt;&lt;accession-num&gt;30670446&lt;/accession-num&gt;&lt;urls&gt;&lt;/urls&gt;&lt;electronic-resource-num&gt;10.1182/blood-2018-10-844696&lt;/electronic-resource-num&gt;&lt;remote-database-provider&gt;NLM&lt;/remote-database-provider&gt;&lt;language&gt;eng&lt;/language&gt;&lt;/record&gt;&lt;/Cite&gt;&lt;/EndNote&gt;</w:instrText>
      </w:r>
      <w:r w:rsidR="009A6FB8">
        <w:fldChar w:fldCharType="separate"/>
      </w:r>
      <w:r w:rsidR="009A6FB8">
        <w:rPr>
          <w:noProof/>
        </w:rPr>
        <w:t>(302)</w:t>
      </w:r>
      <w:r w:rsidR="009A6FB8">
        <w:fldChar w:fldCharType="end"/>
      </w:r>
      <w:r>
        <w:t>.</w:t>
      </w:r>
    </w:p>
    <w:p w14:paraId="0BCF8046" w14:textId="76C32A3B" w:rsidR="00916B90" w:rsidRPr="00BF7230" w:rsidRDefault="00916B90" w:rsidP="00916B90">
      <w:pPr>
        <w:pStyle w:val="Brdtekst"/>
      </w:pPr>
      <w:r>
        <w:t>Det diskuteres i svært mange fagmiljøer om pasienter som skal stamcelletransplanteres bør få hypometylerende behandling eller AML lignende kjemoterapi før allo-SCT. Store retrospektive analyser har demonstrert at resultatene for pasienter som har mottatt enten den ene eller den andre forbehandlingen er like (</w:t>
      </w:r>
      <w:commentRangeStart w:id="847"/>
      <w:r w:rsidRPr="001B2EAC">
        <w:t>Damaj</w:t>
      </w:r>
      <w:r>
        <w:t xml:space="preserve"> G et al. J. Clin. Oncol. 2012;18:466</w:t>
      </w:r>
      <w:commentRangeEnd w:id="847"/>
      <w:r w:rsidR="001B2EAC">
        <w:rPr>
          <w:rStyle w:val="Merknadsreferanse"/>
        </w:rPr>
        <w:commentReference w:id="847"/>
      </w:r>
      <w:r>
        <w:t xml:space="preserve">). Siden studiene ikke har vært randomisert og er retrospektive, kan ingen sikre konklusjoner treffes. I majoriteten av pasienter aktuelle for allo-SCT er hypometylerende behandling løpende brukt i det minste som «bridge» i den tiden det tar å finne en aktuell giver til pasienten </w:t>
      </w:r>
      <w:r w:rsidR="009A6FB8">
        <w:fldChar w:fldCharType="begin">
          <w:fldData xml:space="preserve">PEVuZE5vdGU+PENpdGU+PEF1dGhvcj5EYW1hajwvQXV0aG9yPjxZZWFyPjIwMTI8L1llYXI+PFJl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cGVyaW9kaWNhbD48cGFnZXM+NDUzMy00MDwvcGFnZXM+PHZvbHVtZT4zMDwvdm9sdW1lPjxudW1i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==
</w:fldData>
        </w:fldChar>
      </w:r>
      <w:r w:rsidR="009A6FB8">
        <w:instrText xml:space="preserve"> ADDIN EN.CITE </w:instrText>
      </w:r>
      <w:r w:rsidR="009A6FB8">
        <w:fldChar w:fldCharType="begin">
          <w:fldData xml:space="preserve">PEVuZE5vdGU+PENpdGU+PEF1dGhvcj5EYW1hajwvQXV0aG9yPjxZZWFyPjIwMTI8L1llYXI+PFJl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cGVyaW9kaWNhbD48cGFnZXM+NDUzMy00MDwvcGFnZXM+PHZvbHVtZT4zMDwvdm9sdW1lPjxudW1i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==
</w:fldData>
        </w:fldChar>
      </w:r>
      <w:r w:rsidR="009A6FB8">
        <w:instrText xml:space="preserve"> ADDIN EN.CITE.DATA </w:instrText>
      </w:r>
      <w:r w:rsidR="009A6FB8">
        <w:fldChar w:fldCharType="end"/>
      </w:r>
      <w:r w:rsidR="009A6FB8">
        <w:fldChar w:fldCharType="separate"/>
      </w:r>
      <w:r w:rsidR="009A6FB8">
        <w:rPr>
          <w:noProof/>
        </w:rPr>
        <w:t>(311;312)</w:t>
      </w:r>
      <w:r w:rsidR="009A6FB8">
        <w:fldChar w:fldCharType="end"/>
      </w:r>
      <w:r>
        <w:t>.</w:t>
      </w:r>
    </w:p>
    <w:p w14:paraId="3278A704" w14:textId="77777777" w:rsidR="00916B90" w:rsidRPr="00BF7230" w:rsidRDefault="00916B90" w:rsidP="00916B90">
      <w:pPr>
        <w:pStyle w:val="Brdtekst"/>
      </w:pPr>
      <w:r>
        <w:t>Erfaring tilsier at ved relativt lav cellularitet i benmargen, forblir mange MDS pasienter meget langvarig aplastiske/ cytopene med påfølgende morbiditet/ mortalitet etter AML induksjonskur. I slike tilfeller bør det foretrekkes å gi hypometylerende behandling som forbehandling før allo-SCT.</w:t>
      </w:r>
    </w:p>
    <w:p w14:paraId="59AC1706" w14:textId="77777777" w:rsidR="00916B90" w:rsidRPr="00BF7230" w:rsidRDefault="00916B90" w:rsidP="00916B90">
      <w:pPr>
        <w:pStyle w:val="Brdtekst"/>
      </w:pPr>
      <w:r>
        <w:t>Kommer vi tidlig til ved en intermediær – høy risiko- sykdom, vil «bridging» med hypometylerende behandling frem til giver blir funnet kunne hindre transformasjon til AML uten at pasienten blir svært cytopen. Velger en å gi hypometylerende behandling før en ev. allo-SCT er det viktig å følge sykdomsutviklingen. Vidaza kan virke etter 2 cykluser, men trenger ikke ha effekt før etter 6. Ved en aggressiv sykdom vil ikke hypometylerende behandling rekke å ha effekt. Hvis det er en aggressiv, raskt utviklende sykdom, bør AML induksjonskur velges som forbehandling før allo-SCT. Velges hypometylerende behandling, må benmargen sjekkes ved tegn til progresjon og i alle tilfeller etter 2–3 cykluser. Ved tegn til progresjon, må det gis AML-induksjonskur.</w:t>
      </w:r>
    </w:p>
    <w:p w14:paraId="39FC2177" w14:textId="6870A4F7" w:rsidR="00916B90" w:rsidRPr="00BF7230" w:rsidRDefault="00916B90" w:rsidP="00916B90">
      <w:pPr>
        <w:pStyle w:val="Brdtekst"/>
      </w:pPr>
      <w:r w:rsidRPr="000C3845">
        <w:lastRenderedPageBreak/>
        <w:t>Noen få pasienter som var uaktuelle for</w:t>
      </w:r>
      <w:r>
        <w:t xml:space="preserve"> allo-SCT før </w:t>
      </w:r>
      <w:r w:rsidRPr="000C3845">
        <w:t xml:space="preserve">oppstart </w:t>
      </w:r>
      <w:r>
        <w:t>med Vidaza</w:t>
      </w:r>
      <w:r w:rsidRPr="000C3845">
        <w:t xml:space="preserve">, </w:t>
      </w:r>
      <w:r>
        <w:t xml:space="preserve">kan </w:t>
      </w:r>
      <w:r w:rsidRPr="000C3845">
        <w:t>oppnå så god effekt at de bør vurderes for stamcelletransplantasjon ved progresjon av sykdommen</w:t>
      </w:r>
      <w:r w:rsidR="00CE34B9">
        <w:t xml:space="preserve"> </w:t>
      </w:r>
      <w:r w:rsidR="009A6FB8">
        <w:fldChar w:fldCharType="begin">
          <w:fldData xml:space="preserve">PEVuZE5vdGU+PENpdGU+PEF1dGhvcj5TYW50aW5pPC9BdXRob3I+PFllYXI+MjAxNDwvWWVhcj48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</w:fldData>
        </w:fldChar>
      </w:r>
      <w:r w:rsidR="009A6FB8">
        <w:instrText xml:space="preserve"> ADDIN EN.CITE </w:instrText>
      </w:r>
      <w:r w:rsidR="009A6FB8">
        <w:fldChar w:fldCharType="begin">
          <w:fldData xml:space="preserve">PEVuZE5vdGU+PENpdGU+PEF1dGhvcj5TYW50aW5pPC9BdXRob3I+PFllYXI+MjAxNDwvWWVhcj48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</w:fldData>
        </w:fldChar>
      </w:r>
      <w:r w:rsidR="009A6FB8">
        <w:instrText xml:space="preserve"> ADDIN EN.CITE.DATA </w:instrText>
      </w:r>
      <w:r w:rsidR="009A6FB8">
        <w:fldChar w:fldCharType="end"/>
      </w:r>
      <w:r w:rsidR="009A6FB8">
        <w:fldChar w:fldCharType="separate"/>
      </w:r>
      <w:r w:rsidR="009A6FB8">
        <w:rPr>
          <w:noProof/>
        </w:rPr>
        <w:t>(313)</w:t>
      </w:r>
      <w:r w:rsidR="009A6FB8">
        <w:fldChar w:fldCharType="end"/>
      </w:r>
      <w:r>
        <w:t>.</w:t>
      </w:r>
    </w:p>
    <w:p w14:paraId="189C955E" w14:textId="0B0FC307" w:rsidR="00916B90" w:rsidRPr="00BF7230" w:rsidRDefault="00916B90" w:rsidP="00E52B58">
      <w:pPr>
        <w:pStyle w:val="Overskrift4"/>
      </w:pPr>
      <w:bookmarkStart w:id="848" w:name="_Toc21872454"/>
      <w:r>
        <w:t>Indikasjon for Vidaza</w:t>
      </w:r>
      <w:bookmarkEnd w:id="848"/>
    </w:p>
    <w:p w14:paraId="4A1B0765" w14:textId="77777777" w:rsidR="00916B90" w:rsidRPr="00BF7230" w:rsidRDefault="00916B90" w:rsidP="00916B90">
      <w:pPr>
        <w:pStyle w:val="Listepunkt1"/>
      </w:pPr>
      <w:r>
        <w:t xml:space="preserve">MDS </w:t>
      </w:r>
      <w:r w:rsidRPr="002B4AE4">
        <w:t>med IPSS-R</w:t>
      </w:r>
      <w:r>
        <w:t xml:space="preserve"> </w:t>
      </w:r>
      <w:r w:rsidRPr="002B4AE4">
        <w:t>høy og veldig høy risiko</w:t>
      </w:r>
      <w:r>
        <w:t xml:space="preserve"> ikke aktuelle for allo-SCT</w:t>
      </w:r>
    </w:p>
    <w:p w14:paraId="09F79C24" w14:textId="77777777" w:rsidR="00916B90" w:rsidRPr="00BF7230" w:rsidRDefault="00916B90" w:rsidP="00916B90">
      <w:pPr>
        <w:pStyle w:val="Listepunkt1"/>
      </w:pPr>
      <w:r>
        <w:t>MDS med IPSS-R intermediær risiko – særlig hvis IPSS-R er &gt;3</w:t>
      </w:r>
    </w:p>
    <w:p w14:paraId="7B2DBA83" w14:textId="77777777" w:rsidR="00916B90" w:rsidRPr="00BF7230" w:rsidRDefault="00916B90" w:rsidP="00916B90">
      <w:pPr>
        <w:pStyle w:val="Listepunkt1"/>
      </w:pPr>
      <w:r>
        <w:t>MDS-intermediær-, høy og veldig høy risiko som «bridge» til allo-SCT</w:t>
      </w:r>
    </w:p>
    <w:p w14:paraId="24591E97" w14:textId="77777777" w:rsidR="00916B90" w:rsidRPr="00BF7230" w:rsidRDefault="00916B90" w:rsidP="00916B90">
      <w:pPr>
        <w:pStyle w:val="Listepunkt1"/>
      </w:pPr>
      <w:r>
        <w:t>Forventet levetid &gt; 3 måneder.</w:t>
      </w:r>
    </w:p>
    <w:p w14:paraId="09F74905" w14:textId="6F56A52D" w:rsidR="00916B90" w:rsidRPr="00BF7230" w:rsidRDefault="00916B90" w:rsidP="00E52B58">
      <w:pPr>
        <w:pStyle w:val="Overskrift4"/>
      </w:pPr>
      <w:bookmarkStart w:id="849" w:name="_Toc21872455"/>
      <w:r w:rsidRPr="000C3845">
        <w:t>Behandling med azacitidine</w:t>
      </w:r>
      <w:bookmarkEnd w:id="849"/>
    </w:p>
    <w:p w14:paraId="6EB90733" w14:textId="77777777" w:rsidR="00916B90" w:rsidRPr="00BF7230" w:rsidRDefault="00916B90" w:rsidP="00916B90">
      <w:pPr>
        <w:pStyle w:val="Brdtekst"/>
      </w:pPr>
      <w:r>
        <w:t>Dosering: Azacitidin 75 mg/m2 sc dag 1–7 hver 28. dag eller azacitidin 75 mg/m2 sc dag 1–5 og dag 8–9 hver 28. dag eller azacitidin 100 mg/m2 dag 1–5 hver 28. dag</w:t>
      </w:r>
    </w:p>
    <w:p w14:paraId="4B562D2F" w14:textId="3E103F49" w:rsidR="00916B90" w:rsidRPr="00BF7230" w:rsidRDefault="00916B90" w:rsidP="00916B90">
      <w:pPr>
        <w:pStyle w:val="Brdtekst"/>
      </w:pPr>
      <w:r>
        <w:t xml:space="preserve">Det trengs vanligvis 4–6 behandlingskurer for å oppnå effekt </w:t>
      </w:r>
      <w:r w:rsidR="009A6FB8">
        <w:fldChar w:fldCharType="begin">
          <w:fldData xml:space="preserve">PEVuZE5vdGU+PENpdGU+PEF1dGhvcj5GZW5hdXg8L0F1dGhvcj48WWVhcj4yMDA5PC9ZZWFyPjxS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</w:fldData>
        </w:fldChar>
      </w:r>
      <w:r w:rsidR="009A6FB8">
        <w:instrText xml:space="preserve"> ADDIN EN.CITE </w:instrText>
      </w:r>
      <w:r w:rsidR="009A6FB8">
        <w:fldChar w:fldCharType="begin">
          <w:fldData xml:space="preserve">PEVuZE5vdGU+PENpdGU+PEF1dGhvcj5GZW5hdXg8L0F1dGhvcj48WWVhcj4yMDA5PC9ZZWFyPjxS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</w:fldData>
        </w:fldChar>
      </w:r>
      <w:r w:rsidR="009A6FB8">
        <w:instrText xml:space="preserve"> ADDIN EN.CITE.DATA </w:instrText>
      </w:r>
      <w:r w:rsidR="009A6FB8">
        <w:fldChar w:fldCharType="end"/>
      </w:r>
      <w:r w:rsidR="009A6FB8">
        <w:fldChar w:fldCharType="separate"/>
      </w:r>
      <w:r w:rsidR="009A6FB8">
        <w:rPr>
          <w:noProof/>
        </w:rPr>
        <w:t>(67)</w:t>
      </w:r>
      <w:r w:rsidR="009A6FB8">
        <w:fldChar w:fldCharType="end"/>
      </w:r>
      <w:r>
        <w:t>. Dersom det ikke er mistanke om progresjon underveis, bør man vente til etter 6 kurer før responsevaluering med benmargsaspirat.</w:t>
      </w:r>
    </w:p>
    <w:p w14:paraId="44102F14" w14:textId="77777777" w:rsidR="00916B90" w:rsidRPr="00BF7230" w:rsidRDefault="00916B90" w:rsidP="00916B90">
      <w:pPr>
        <w:pStyle w:val="Brdtekst"/>
      </w:pPr>
      <w:r>
        <w:t>Ved tvil om behandlingsrespons, vent 6–8 uker før ny benmargsvurdering. Støttebehandling med G-CSF og profylaktisk antibiotika kan vurderes ved nøytropene infeksjoner. Ved respons, men økende cytopenier eller dårlig toleranse, kan doseintervall økes til 5–6 uker, alternativt kan dosen reduseres. Behandlingen bør fortsette til progresjon av sykdom dersom pasienten tåler behandlingen. Hvis behandlingen stoppes, får pasienten recidiv.</w:t>
      </w:r>
    </w:p>
    <w:p w14:paraId="3BEAE549" w14:textId="77777777" w:rsidR="00916B90" w:rsidRPr="00BF7230" w:rsidRDefault="00916B90" w:rsidP="00916B90">
      <w:pPr>
        <w:pStyle w:val="Brdtekst"/>
      </w:pPr>
      <w:r>
        <w:t>For responderende pasienter, er forventet responstid 6–24 måneder. Ved sykdomsprogresjon etter svikt på azacitidin er prognosen dårlig med median overlevelse under 6 måneder</w:t>
      </w:r>
    </w:p>
    <w:tbl>
      <w:tblPr>
        <w:tblStyle w:val="Helsedirtekstboks"/>
        <w:tblW w:w="8504" w:type="dxa"/>
        <w:tblLayout w:type="fixed"/>
        <w:tblLook w:val="0480" w:firstRow="0" w:lastRow="0" w:firstColumn="1" w:lastColumn="0" w:noHBand="0" w:noVBand="1"/>
      </w:tblPr>
      <w:tblGrid>
        <w:gridCol w:w="8504"/>
      </w:tblGrid>
      <w:tr w:rsidR="00E52B58" w:rsidRPr="00E52B58" w14:paraId="097D15D4" w14:textId="77777777" w:rsidTr="00E52B58">
        <w:tc>
          <w:tcPr>
            <w:tcW w:w="8504" w:type="dxa"/>
          </w:tcPr>
          <w:p w14:paraId="1BF253A6" w14:textId="77777777" w:rsidR="00E52B58" w:rsidRPr="00E52B58" w:rsidRDefault="00E52B58" w:rsidP="00E15783">
            <w:pPr>
              <w:pStyle w:val="Bokstittel1"/>
            </w:pPr>
            <w:r w:rsidRPr="00E52B58">
              <w:t>Anbefaling</w:t>
            </w:r>
          </w:p>
          <w:p w14:paraId="05EDA91B" w14:textId="3A7FB5C3" w:rsidR="00E52B58" w:rsidRPr="00E52B58" w:rsidRDefault="00E52B58" w:rsidP="00E15783">
            <w:pPr>
              <w:pStyle w:val="Boks"/>
            </w:pPr>
            <w:r w:rsidRPr="00862088">
              <w:t>Grad A,</w:t>
            </w:r>
            <w:r w:rsidRPr="00E52B58">
              <w:t xml:space="preserve"> evidensnivå 1b</w:t>
            </w:r>
          </w:p>
        </w:tc>
      </w:tr>
    </w:tbl>
    <w:p w14:paraId="3C596DAD" w14:textId="77777777" w:rsidR="00916B90" w:rsidRPr="00BF7230" w:rsidRDefault="00916B90" w:rsidP="00E52B58">
      <w:pPr>
        <w:pStyle w:val="Brdtekst1008"/>
      </w:pPr>
      <w:r w:rsidRPr="007035A0">
        <w:rPr>
          <w:rStyle w:val="TFet"/>
        </w:rPr>
        <w:t>Decitabin</w:t>
      </w:r>
      <w:r>
        <w:t xml:space="preserve"> kan vurderes ved intoleranse for azacitidin. Det er ikke vist økt overlevelse ved Decitabin ved MDS, og det er derfor ikke godkjent av EMA for denne indikasjonen. I Norge er Decitabin godkjent for pasienter med primær eller sekundær AML som ikke er kandidater for standard induksjonsbehandling. Det er godkjent av FDA for MDS og AML. Små retrospektive studier viser ingen klinisk signifikant effekt av å bytte til decitabin ved svikt på azacitidin (</w:t>
      </w:r>
      <w:commentRangeStart w:id="850"/>
      <w:r w:rsidRPr="001B2EAC">
        <w:t>Harel et al. 2015</w:t>
      </w:r>
      <w:commentRangeEnd w:id="850"/>
      <w:r w:rsidR="001B2EAC">
        <w:rPr>
          <w:rStyle w:val="Merknadsreferanse"/>
          <w:bCs w:val="0"/>
        </w:rPr>
        <w:commentReference w:id="850"/>
      </w:r>
      <w:r w:rsidRPr="001B2EAC">
        <w:t>).</w:t>
      </w:r>
    </w:p>
    <w:p w14:paraId="4DD15F29" w14:textId="07886BC5" w:rsidR="00916B90" w:rsidRPr="00BF7230" w:rsidRDefault="00916B90" w:rsidP="00916B90">
      <w:pPr>
        <w:pStyle w:val="Brdtekst"/>
      </w:pPr>
      <w:r>
        <w:t>Noen små studier tyder på at decitabin (5 eller 10 dagers kur) gir høyere responsrate hos pasienter med TP53-mutasjoner med forbigående utryd</w:t>
      </w:r>
      <w:r w:rsidRPr="00CE34B9">
        <w:t xml:space="preserve">ding av de muterte cellene </w:t>
      </w:r>
      <w:r w:rsidR="009A6FB8">
        <w:fldChar w:fldCharType="begin">
          <w:fldData xml:space="preserve">PEVuZE5vdGU+PENpdGU+PEF1dGhvcj5XZWxjaDwvQXV0aG9yPjxZZWFyPjIwMTY8L1llYXI+PFJl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</w:fldData>
        </w:fldChar>
      </w:r>
      <w:r w:rsidR="009A6FB8">
        <w:instrText xml:space="preserve"> ADDIN EN.CITE </w:instrText>
      </w:r>
      <w:r w:rsidR="009A6FB8">
        <w:fldChar w:fldCharType="begin">
          <w:fldData xml:space="preserve">PEVuZE5vdGU+PENpdGU+PEF1dGhvcj5XZWxjaDwvQXV0aG9yPjxZZWFyPjIwMTY8L1llYXI+PFJl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</w:fldData>
        </w:fldChar>
      </w:r>
      <w:r w:rsidR="009A6FB8">
        <w:instrText xml:space="preserve"> ADDIN EN.CITE.DATA </w:instrText>
      </w:r>
      <w:r w:rsidR="009A6FB8">
        <w:fldChar w:fldCharType="end"/>
      </w:r>
      <w:r w:rsidR="009A6FB8">
        <w:fldChar w:fldCharType="separate"/>
      </w:r>
      <w:r w:rsidR="009A6FB8">
        <w:rPr>
          <w:noProof/>
        </w:rPr>
        <w:t>(70;314)</w:t>
      </w:r>
      <w:r w:rsidR="009A6FB8">
        <w:fldChar w:fldCharType="end"/>
      </w:r>
      <w:r w:rsidRPr="00CE34B9">
        <w:t>.</w:t>
      </w:r>
      <w:r>
        <w:t xml:space="preserve"> Det ser imidlertid ut til at det er nærmest tilsvarende effekt med azacitidine </w:t>
      </w:r>
      <w:r w:rsidR="009A6FB8">
        <w:fldChar w:fldCharType="begin"/>
      </w:r>
      <w:r w:rsidR="009A6FB8">
        <w:instrText xml:space="preserve"> ADDIN EN.CITE &lt;EndNote&gt;&lt;Cite&gt;&lt;Author&gt;Montalban-Bravo&lt;/Author&gt;&lt;Year&gt;2017&lt;/Year&gt;&lt;RecNum&gt;549&lt;/RecNum&gt;&lt;DisplayText&gt;(315)&lt;/DisplayText&gt;&lt;record&gt;&lt;rec-number&gt;549&lt;/rec-number&gt;&lt;foreign-keys&gt;&lt;key app="EN" db-id="sv2awxrxkxvax0ew5xdpazta20x99t502s00" timestamp="1574240274"&gt;549&lt;/key&gt;&lt;/foreign-keys&gt;&lt;ref-type name="Journal Article"&gt;17&lt;/ref-type&gt;&lt;contributors&gt;&lt;authors&gt;&lt;author&gt;Montalban-Bravo, G.&lt;/author&gt;&lt;author&gt;Takahashi, K.&lt;/author&gt;&lt;author&gt;Garcia-Manero, G.&lt;/author&gt;&lt;/authors&gt;&lt;/contributors&gt;&lt;auth-address&gt;University of Texas M.D. Anderson Cancer Center, Houston, TX&amp;#xD;ggarciam@mdanderson.org&lt;/auth-address&gt;&lt;titles&gt;&lt;title&gt;Decitabine in TP53-Mutated AML&lt;/title&gt;&lt;secondary-title&gt;N Engl J Med&lt;/secondary-title&gt;&lt;alt-title&gt;The New England journal of medicine&lt;/alt-title&gt;&lt;/titles&gt;&lt;periodical&gt;&lt;full-title&gt;N Engl J Med&lt;/full-title&gt;&lt;/periodical&gt;&lt;alt-periodical&gt;&lt;full-title&gt;The New England journal of medicine&lt;/full-title&gt;&lt;abbr-1&gt;N Engl J Med&lt;/abbr-1&gt;&lt;/alt-periodical&gt;&lt;pages&gt;796-7&lt;/pages&gt;&lt;volume&gt;376&lt;/volume&gt;&lt;number&gt;8&lt;/number&gt;&lt;edition&gt;2017/02/24&lt;/edition&gt;&lt;keywords&gt;&lt;keyword&gt;*Leukemia, Myeloid, Acute&lt;/keyword&gt;&lt;keyword&gt;*Myelodysplastic Syndromes&lt;/keyword&gt;&lt;/keywords&gt;&lt;dates&gt;&lt;year&gt;2017&lt;/year&gt;&lt;pub-dates&gt;&lt;date&gt;Feb 23&lt;/date&gt;&lt;/pub-dates&gt;&lt;/dates&gt;&lt;isbn&gt;0028-4793&lt;/isbn&gt;&lt;accession-num&gt;28229579&lt;/accession-num&gt;&lt;urls&gt;&lt;/urls&gt;&lt;electronic-resource-num&gt;10.1056/NEJMc1616062&lt;/electronic-resource-num&gt;&lt;remote-database-provider&gt;NLM&lt;/remote-database-provider&gt;&lt;language&gt;eng&lt;/language&gt;&lt;/record&gt;&lt;/Cite&gt;&lt;/EndNote&gt;</w:instrText>
      </w:r>
      <w:r w:rsidR="009A6FB8">
        <w:fldChar w:fldCharType="separate"/>
      </w:r>
      <w:r w:rsidR="009A6FB8">
        <w:rPr>
          <w:noProof/>
        </w:rPr>
        <w:t>(315)</w:t>
      </w:r>
      <w:r w:rsidR="009A6FB8">
        <w:fldChar w:fldCharType="end"/>
      </w:r>
      <w:r>
        <w:t>. Pga. mangel på prospektive randomiserte studier, anbefales ikke det ene hypometylerende medikamentet fremfor det andre ved mutert TP53 (</w:t>
      </w:r>
      <w:commentRangeStart w:id="851"/>
      <w:r w:rsidRPr="00ED0925">
        <w:t>Platzbecker et al. Blood 2019;133:1102</w:t>
      </w:r>
      <w:commentRangeEnd w:id="851"/>
      <w:r w:rsidR="00ED0925">
        <w:rPr>
          <w:rStyle w:val="Merknadsreferanse"/>
        </w:rPr>
        <w:commentReference w:id="851"/>
      </w:r>
      <w:r>
        <w:t>.</w:t>
      </w:r>
    </w:p>
    <w:p w14:paraId="743C9583" w14:textId="5C977275" w:rsidR="00916B90" w:rsidRPr="00BF7230" w:rsidRDefault="00916B90" w:rsidP="00916B90">
      <w:pPr>
        <w:pStyle w:val="Brdtekst"/>
      </w:pPr>
      <w:r>
        <w:t xml:space="preserve">Dosering: Decitabin 20 mg/m2/dag dag 1–5 hver 28. dag </w:t>
      </w:r>
      <w:r w:rsidR="009A6FB8">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9A6FB8">
        <w:instrText xml:space="preserve"> ADDIN EN.CITE </w:instrText>
      </w:r>
      <w:r w:rsidR="009A6FB8">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9A6FB8">
        <w:instrText xml:space="preserve"> ADDIN EN.CITE.DATA </w:instrText>
      </w:r>
      <w:r w:rsidR="009A6FB8">
        <w:fldChar w:fldCharType="end"/>
      </w:r>
      <w:r w:rsidR="009A6FB8">
        <w:fldChar w:fldCharType="separate"/>
      </w:r>
      <w:r w:rsidR="009A6FB8">
        <w:rPr>
          <w:noProof/>
        </w:rPr>
        <w:t>(70)</w:t>
      </w:r>
      <w:r w:rsidR="009A6FB8">
        <w:fldChar w:fldCharType="end"/>
      </w:r>
    </w:p>
    <w:tbl>
      <w:tblPr>
        <w:tblStyle w:val="Helsedirtekstboks"/>
        <w:tblW w:w="8504" w:type="dxa"/>
        <w:tblLayout w:type="fixed"/>
        <w:tblLook w:val="0480" w:firstRow="0" w:lastRow="0" w:firstColumn="1" w:lastColumn="0" w:noHBand="0" w:noVBand="1"/>
      </w:tblPr>
      <w:tblGrid>
        <w:gridCol w:w="8504"/>
      </w:tblGrid>
      <w:tr w:rsidR="00E52B58" w:rsidRPr="00E52B58" w14:paraId="5B40462A" w14:textId="77777777" w:rsidTr="00E52B58">
        <w:tc>
          <w:tcPr>
            <w:tcW w:w="8504" w:type="dxa"/>
          </w:tcPr>
          <w:p w14:paraId="75687C9E" w14:textId="77777777" w:rsidR="00DB0ECB" w:rsidRDefault="00DB0ECB" w:rsidP="00DB0ECB">
            <w:pPr>
              <w:pStyle w:val="Bokstittel1"/>
            </w:pPr>
            <w:r>
              <w:t>Anbefaling</w:t>
            </w:r>
          </w:p>
          <w:p w14:paraId="4BCEE552" w14:textId="0484CAE6" w:rsidR="00E52B58" w:rsidRPr="00E52B58" w:rsidRDefault="00E52B58" w:rsidP="00E15783">
            <w:pPr>
              <w:pStyle w:val="Boks"/>
            </w:pPr>
            <w:r w:rsidRPr="00E52B58">
              <w:t>Anbefalingsnivå B, evidensnivå IIb</w:t>
            </w:r>
          </w:p>
        </w:tc>
      </w:tr>
    </w:tbl>
    <w:p w14:paraId="74FF68C4" w14:textId="77777777" w:rsidR="00916B90" w:rsidRPr="00BF7230" w:rsidRDefault="00916B90" w:rsidP="00E52B58">
      <w:pPr>
        <w:pStyle w:val="Brdtekst1008"/>
      </w:pPr>
      <w:r w:rsidRPr="007035A0">
        <w:rPr>
          <w:rStyle w:val="TFet"/>
        </w:rPr>
        <w:lastRenderedPageBreak/>
        <w:t>AML-lignende cytostatika</w:t>
      </w:r>
      <w:r>
        <w:t xml:space="preserve"> kan vurderes for unge pasienter uten signifikant komorbiditet med prognostiske faktorer som tilsier bedre sjanse for behandlingsrespons (normal LD, leukocytter under 4 x 10^9/l og fravær av cytogenetiske avvik med dårlig prognose). En fordel er raskere remisjon enn ved hypometylerende behandling, men en betydelig andel dør i løpet av den første induksjonskuren. Behandlingen gir ikke forlenget overlevelse. AML-lignende cytostatika er også et alternativ for pasienter uten betydelig komorbiditet, med godt funksjonsnivå med gode prognostiske faktorer som har ikke hatt respons på azacitidin eller hatt progresjon under behandling.</w:t>
      </w:r>
    </w:p>
    <w:p w14:paraId="0563198C" w14:textId="77777777" w:rsidR="00916B90" w:rsidRPr="00BF7230" w:rsidRDefault="00916B90" w:rsidP="00916B90">
      <w:pPr>
        <w:pStyle w:val="Brdtekst"/>
      </w:pPr>
      <w:r>
        <w:t>Dette bør ofte gis som forbehandling til yngre høy- /veldig høyrisiko MDS pasienter med høyt blasttall før allo-SCT</w:t>
      </w:r>
    </w:p>
    <w:p w14:paraId="45D7CA87" w14:textId="77777777" w:rsidR="00916B90" w:rsidRPr="00BF7230" w:rsidRDefault="00916B90" w:rsidP="00916B90">
      <w:pPr>
        <w:pStyle w:val="Brdtekst"/>
      </w:pPr>
      <w:r>
        <w:t xml:space="preserve">Dosering: Induksjonskur som ved AML (se </w:t>
      </w:r>
      <w:commentRangeStart w:id="852"/>
      <w:r>
        <w:t>eget kapittel</w:t>
      </w:r>
      <w:commentRangeEnd w:id="852"/>
      <w:r w:rsidR="00A2294B">
        <w:rPr>
          <w:rStyle w:val="Merknadsreferanse"/>
        </w:rPr>
        <w:commentReference w:id="852"/>
      </w:r>
      <w:r>
        <w:t xml:space="preserve"> i handlingsprogrammet).</w:t>
      </w:r>
    </w:p>
    <w:tbl>
      <w:tblPr>
        <w:tblStyle w:val="Helsedirtekstboks"/>
        <w:tblW w:w="8504" w:type="dxa"/>
        <w:tblLayout w:type="fixed"/>
        <w:tblLook w:val="0480" w:firstRow="0" w:lastRow="0" w:firstColumn="1" w:lastColumn="0" w:noHBand="0" w:noVBand="1"/>
      </w:tblPr>
      <w:tblGrid>
        <w:gridCol w:w="8504"/>
      </w:tblGrid>
      <w:tr w:rsidR="00E52B58" w:rsidRPr="00E52B58" w14:paraId="29DD910F" w14:textId="77777777" w:rsidTr="00E52B58">
        <w:tc>
          <w:tcPr>
            <w:tcW w:w="8504" w:type="dxa"/>
          </w:tcPr>
          <w:p w14:paraId="7C66C19E" w14:textId="77777777" w:rsidR="00DB0ECB" w:rsidRDefault="00DB0ECB" w:rsidP="00DB0ECB">
            <w:pPr>
              <w:pStyle w:val="Bokstittel1"/>
            </w:pPr>
            <w:r>
              <w:t>Anbefaling</w:t>
            </w:r>
          </w:p>
          <w:p w14:paraId="5E0967BC" w14:textId="29B769E8" w:rsidR="00E52B58" w:rsidRPr="00E52B58" w:rsidRDefault="00E52B58" w:rsidP="00E15783">
            <w:pPr>
              <w:pStyle w:val="Boks"/>
            </w:pPr>
            <w:r w:rsidRPr="00E52B58">
              <w:t>Anbefalingsnivå B, evidensnvå IIa</w:t>
            </w:r>
          </w:p>
        </w:tc>
      </w:tr>
    </w:tbl>
    <w:p w14:paraId="3D051EE7" w14:textId="77777777" w:rsidR="00916B90" w:rsidRPr="00B1011F" w:rsidRDefault="00916B90" w:rsidP="00E52B58">
      <w:pPr>
        <w:pStyle w:val="Overskrift3"/>
      </w:pPr>
      <w:bookmarkStart w:id="853" w:name="_Toc21872456"/>
      <w:r w:rsidRPr="00B1011F">
        <w:t>Lavdosert kjemoterapi</w:t>
      </w:r>
      <w:bookmarkEnd w:id="853"/>
    </w:p>
    <w:p w14:paraId="087F4FC0" w14:textId="77777777" w:rsidR="00916B90" w:rsidRPr="00B1011F" w:rsidRDefault="00916B90" w:rsidP="00E52B58">
      <w:pPr>
        <w:pStyle w:val="Overskrift4-"/>
      </w:pPr>
      <w:bookmarkStart w:id="854" w:name="_Toc21872457"/>
      <w:r w:rsidRPr="00B1011F">
        <w:t>Bakgrunn</w:t>
      </w:r>
      <w:bookmarkEnd w:id="854"/>
    </w:p>
    <w:p w14:paraId="17233C57" w14:textId="77777777" w:rsidR="00916B90" w:rsidRPr="00BF7230" w:rsidRDefault="00916B90" w:rsidP="00916B90">
      <w:pPr>
        <w:pStyle w:val="Brdtekst"/>
      </w:pPr>
      <w:r>
        <w:t>Gode f</w:t>
      </w:r>
      <w:r w:rsidRPr="006E2163">
        <w:t>orskningsdata for å anbefale rutinemessig bruk av lav-dosert kjemoterapi</w:t>
      </w:r>
      <w:r>
        <w:t xml:space="preserve"> mangler</w:t>
      </w:r>
      <w:r w:rsidRPr="006E2163">
        <w:t xml:space="preserve">, siden ingen data viser en gevinst for overlevelse eller </w:t>
      </w:r>
      <w:r>
        <w:t xml:space="preserve">redusert </w:t>
      </w:r>
      <w:r w:rsidRPr="006E2163">
        <w:t>AML-transformasjon</w:t>
      </w:r>
      <w:r>
        <w:t>,</w:t>
      </w:r>
      <w:r w:rsidRPr="006E2163">
        <w:t xml:space="preserve"> i en uselektert gruppe pasienter. Unntaksvis kan lav-dosert cellegift med melfalan</w:t>
      </w:r>
      <w:r>
        <w:t>,</w:t>
      </w:r>
      <w:r w:rsidRPr="006E2163">
        <w:t xml:space="preserve"> eller cytarabin</w:t>
      </w:r>
      <w:r>
        <w:t>,</w:t>
      </w:r>
      <w:r w:rsidRPr="006E2163">
        <w:t xml:space="preserve"> anbefales til enkeltpasienter for å redusere leukocytose og/eller blastandel i benmargen og for å snu cytopeni</w:t>
      </w:r>
      <w:r>
        <w:t>-utvikling.</w:t>
      </w:r>
    </w:p>
    <w:p w14:paraId="3DCE82F0" w14:textId="77777777" w:rsidR="00916B90" w:rsidRPr="00B1011F" w:rsidRDefault="00916B90" w:rsidP="00E52B58">
      <w:pPr>
        <w:pStyle w:val="Overskrift4"/>
      </w:pPr>
      <w:bookmarkStart w:id="855" w:name="_Toc21872458"/>
      <w:r w:rsidRPr="00B1011F">
        <w:t>Melfalan</w:t>
      </w:r>
      <w:bookmarkEnd w:id="855"/>
    </w:p>
    <w:p w14:paraId="368206E8" w14:textId="4993E1A5" w:rsidR="00916B90" w:rsidRPr="00BF7230" w:rsidRDefault="00916B90" w:rsidP="00916B90">
      <w:pPr>
        <w:pStyle w:val="Brdtekst"/>
      </w:pPr>
      <w:r w:rsidRPr="006E2163">
        <w:t xml:space="preserve">5 studier med 98 inkluderte pasienter viste at pasienter </w:t>
      </w:r>
      <w:r>
        <w:t xml:space="preserve">med </w:t>
      </w:r>
      <w:r w:rsidRPr="006E2163">
        <w:t>høy-risiko MDS eller AML med hypocellulær benmarg</w:t>
      </w:r>
      <w:r>
        <w:t>,</w:t>
      </w:r>
      <w:r w:rsidRPr="006E2163">
        <w:t xml:space="preserve"> og fravær av ugunstig cytogenetikk, kan oppnå respons på lavdosert melfalan</w:t>
      </w:r>
      <w:r>
        <w:t xml:space="preserve">. </w:t>
      </w:r>
      <w:r w:rsidRPr="006E2163">
        <w:t>51 pasienter i studiene responderte, 31 med komplett respons. CR varer ca.</w:t>
      </w:r>
      <w:r>
        <w:t> </w:t>
      </w:r>
      <w:r w:rsidRPr="006E2163">
        <w:t>12 måneder. Melfalan 2 mg tablett gis daglig i maksimalt 8 uker, toksisiteten på kort sikt er mild</w:t>
      </w:r>
      <w:r w:rsidR="00CE34B9">
        <w:t xml:space="preserve"> </w:t>
      </w:r>
      <w:r w:rsidR="009A6FB8">
        <w:fldChar w:fldCharType="begin">
          <w:fldData xml:space="preserve">PEVuZE5vdGU+PENpdGU+PEF1dGhvcj5PbW90bzwvQXV0aG9yPjxZZWFyPjE5OTY8L1llYXI+PFJl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</w:fldData>
        </w:fldChar>
      </w:r>
      <w:r w:rsidR="009A6FB8">
        <w:instrText xml:space="preserve"> ADDIN EN.CITE </w:instrText>
      </w:r>
      <w:r w:rsidR="009A6FB8">
        <w:fldChar w:fldCharType="begin">
          <w:fldData xml:space="preserve">PEVuZE5vdGU+PENpdGU+PEF1dGhvcj5PbW90bzwvQXV0aG9yPjxZZWFyPjE5OTY8L1llYXI+PFJl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</w:fldData>
        </w:fldChar>
      </w:r>
      <w:r w:rsidR="009A6FB8">
        <w:instrText xml:space="preserve"> ADDIN EN.CITE.DATA </w:instrText>
      </w:r>
      <w:r w:rsidR="009A6FB8">
        <w:fldChar w:fldCharType="end"/>
      </w:r>
      <w:r w:rsidR="009A6FB8">
        <w:fldChar w:fldCharType="separate"/>
      </w:r>
      <w:r w:rsidR="009A6FB8">
        <w:rPr>
          <w:noProof/>
        </w:rPr>
        <w:t>(316;317;318;319)</w:t>
      </w:r>
      <w:r w:rsidR="009A6FB8">
        <w:fldChar w:fldCharType="end"/>
      </w:r>
      <w:r w:rsidRPr="006E2163">
        <w:t>.</w:t>
      </w:r>
    </w:p>
    <w:p w14:paraId="502BA062" w14:textId="77777777" w:rsidR="00916B90" w:rsidRPr="00BF7230" w:rsidRDefault="00916B90" w:rsidP="00916B90">
      <w:pPr>
        <w:pStyle w:val="Brdtekst"/>
      </w:pPr>
      <w:r w:rsidRPr="00B1011F">
        <w:rPr>
          <w:rStyle w:val="TFet"/>
        </w:rPr>
        <w:t>Indikasjon</w:t>
      </w:r>
      <w:r>
        <w:t>: S</w:t>
      </w:r>
      <w:r w:rsidRPr="006E2163">
        <w:t>ymptomgivende hypocellulær høy risiko MDS eller MDS/AML med fravær av flere enn to cytogenetiske forandringer eller kromosom</w:t>
      </w:r>
      <w:r>
        <w:t xml:space="preserve"> </w:t>
      </w:r>
      <w:r w:rsidRPr="006E2163">
        <w:t>7 forandringer.</w:t>
      </w:r>
    </w:p>
    <w:p w14:paraId="34B4AF96" w14:textId="44372977" w:rsidR="00916B90" w:rsidRPr="00BF7230" w:rsidRDefault="00916B90" w:rsidP="00916B90">
      <w:pPr>
        <w:pStyle w:val="Brdtekst"/>
      </w:pPr>
      <w:r w:rsidRPr="00B1011F">
        <w:rPr>
          <w:rStyle w:val="TFet"/>
        </w:rPr>
        <w:t>Dosering</w:t>
      </w:r>
      <w:r w:rsidRPr="006E2163">
        <w:t xml:space="preserve">: </w:t>
      </w:r>
      <w:r>
        <w:t>M</w:t>
      </w:r>
      <w:r w:rsidRPr="006E2163">
        <w:t>elfalan 2 mg daglig fram til respons, maksimalt 8 uker.</w:t>
      </w:r>
      <w:r>
        <w:t xml:space="preserve"> Ved recidiv kan melfalan behandlingen startes på nytt (i samme dosering) og vil kunne gi ny komplett remisjon, Behandlingsvarigheten vil oftest være kortere enn den første. Det kan ytterligere gjøres et 3. forsøk, men remisjonsperioden pleier å bli kortere for hver gang. Nye cytogenetiske avvik kan utvikles i forløpet.</w:t>
      </w:r>
    </w:p>
    <w:p w14:paraId="12C0DB1F" w14:textId="77777777" w:rsidR="00916B90" w:rsidRPr="00BF7230" w:rsidRDefault="00916B90" w:rsidP="00916B90">
      <w:pPr>
        <w:pStyle w:val="Brdtekst"/>
      </w:pPr>
      <w:r w:rsidRPr="001A77FF">
        <w:t>Recommendation grade B, evidence level IIb.</w:t>
      </w:r>
    </w:p>
    <w:p w14:paraId="0BA2EEA2" w14:textId="77777777" w:rsidR="00916B90" w:rsidRPr="00BF7230" w:rsidRDefault="00916B90" w:rsidP="00E52B58">
      <w:pPr>
        <w:pStyle w:val="Overskrift2"/>
      </w:pPr>
      <w:bookmarkStart w:id="856" w:name="_Toc21872459"/>
      <w:r w:rsidRPr="002A486C">
        <w:lastRenderedPageBreak/>
        <w:t>Kronisk myelomonocyttleukemi (KMML)</w:t>
      </w:r>
      <w:bookmarkEnd w:id="856"/>
    </w:p>
    <w:p w14:paraId="04A98370" w14:textId="77777777" w:rsidR="00916B90" w:rsidRPr="00AB19D1" w:rsidRDefault="00916B90" w:rsidP="00EC0981">
      <w:pPr>
        <w:pStyle w:val="Overskrift3"/>
      </w:pPr>
      <w:bookmarkStart w:id="857" w:name="_Toc21872460"/>
      <w:r w:rsidRPr="00AB19D1">
        <w:t>Innledning</w:t>
      </w:r>
      <w:bookmarkEnd w:id="857"/>
    </w:p>
    <w:p w14:paraId="76241735" w14:textId="77777777" w:rsidR="00916B90" w:rsidRPr="00BF7230" w:rsidRDefault="00916B90" w:rsidP="00E52B58">
      <w:pPr>
        <w:pStyle w:val="Overskrift4-"/>
      </w:pPr>
      <w:bookmarkStart w:id="858" w:name="_Toc21872461"/>
      <w:r w:rsidRPr="002A486C">
        <w:t>Definisjon</w:t>
      </w:r>
      <w:bookmarkEnd w:id="858"/>
    </w:p>
    <w:p w14:paraId="619B3CF2" w14:textId="43314247" w:rsidR="00916B90" w:rsidRPr="00BF7230" w:rsidRDefault="00916B90" w:rsidP="00916B90">
      <w:pPr>
        <w:pStyle w:val="Brdtekst"/>
      </w:pPr>
      <w:r w:rsidRPr="002A486C">
        <w:t xml:space="preserve">Kronisk myelomonocyttleukemi (KMML) kjennetegnes av persisterende monocytose i perifert blod </w:t>
      </w:r>
      <w:r>
        <w:t>≥ </w:t>
      </w:r>
      <w:r w:rsidRPr="002A486C">
        <w:t>1 x10</w:t>
      </w:r>
      <w:r w:rsidRPr="002C2C80">
        <w:rPr>
          <w:rStyle w:val="THevet"/>
          <w:rFonts w:eastAsia="Calibri"/>
        </w:rPr>
        <w:t>9</w:t>
      </w:r>
      <w:r w:rsidRPr="002A486C">
        <w:t>/L og der monocyttene utgjør ≥ 10</w:t>
      </w:r>
      <w:r>
        <w:t> </w:t>
      </w:r>
      <w:r w:rsidRPr="002A486C">
        <w:t>% av leukocyttene</w:t>
      </w:r>
      <w:r>
        <w:t xml:space="preserve"> </w:t>
      </w:r>
      <w:r w:rsidRPr="002A486C">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rsidRPr="002A486C">
        <w:fldChar w:fldCharType="separate"/>
      </w:r>
      <w:r w:rsidR="00796D2F">
        <w:rPr>
          <w:noProof/>
        </w:rPr>
        <w:t>(5)</w:t>
      </w:r>
      <w:r w:rsidRPr="002A486C">
        <w:fldChar w:fldCharType="end"/>
      </w:r>
      <w:r w:rsidRPr="002A486C">
        <w:t xml:space="preserve">. KMML har både myeloproliferative og dysplastiske trekk. Se tabell </w:t>
      </w:r>
      <w:r w:rsidR="00760841">
        <w:t>11.7</w:t>
      </w:r>
      <w:r w:rsidRPr="002A486C">
        <w:t xml:space="preserve"> for diagnostiske kriterier.</w:t>
      </w:r>
    </w:p>
    <w:p w14:paraId="4991565F" w14:textId="6C325F08" w:rsidR="00916B90" w:rsidRPr="00BF7230" w:rsidRDefault="00916B90" w:rsidP="0078759B">
      <w:pPr>
        <w:pStyle w:val="Tabelltittel"/>
      </w:pPr>
      <w:r w:rsidRPr="002A486C">
        <w:t xml:space="preserve">Tabell </w:t>
      </w:r>
      <w:r w:rsidR="00760841">
        <w:t xml:space="preserve">11.7 </w:t>
      </w:r>
      <w:r w:rsidRPr="002A486C">
        <w:t xml:space="preserve"> Definisjon av KMML etter WHO 2016 klassifikasjonen</w:t>
      </w:r>
      <w:r w:rsidR="0078759B">
        <w:t xml:space="preserve"> </w:t>
      </w:r>
      <w:r w:rsidRPr="002A486C">
        <w:rPr>
          <w:b w:val="0"/>
        </w:rP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Pr>
          <w:b w:val="0"/>
        </w:rPr>
        <w:instrText xml:space="preserve"> ADDIN EN.CITE </w:instrText>
      </w:r>
      <w:r w:rsidR="00796D2F">
        <w:rPr>
          <w:b w:val="0"/>
        </w:rP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Pr>
          <w:b w:val="0"/>
        </w:rPr>
        <w:instrText xml:space="preserve"> ADDIN EN.CITE.DATA </w:instrText>
      </w:r>
      <w:r w:rsidR="00796D2F">
        <w:rPr>
          <w:b w:val="0"/>
        </w:rPr>
      </w:r>
      <w:r w:rsidR="00796D2F">
        <w:rPr>
          <w:b w:val="0"/>
        </w:rPr>
        <w:fldChar w:fldCharType="end"/>
      </w:r>
      <w:r w:rsidRPr="002A486C">
        <w:rPr>
          <w:b w:val="0"/>
        </w:rPr>
      </w:r>
      <w:r w:rsidRPr="002A486C">
        <w:rPr>
          <w:b w:val="0"/>
        </w:rPr>
        <w:fldChar w:fldCharType="separate"/>
      </w:r>
      <w:r w:rsidR="00796D2F">
        <w:rPr>
          <w:b w:val="0"/>
          <w:noProof/>
        </w:rPr>
        <w:t>(5)</w:t>
      </w:r>
      <w:r w:rsidRPr="002A486C">
        <w:rPr>
          <w:b w:val="0"/>
        </w:rPr>
        <w:fldChar w:fldCharType="end"/>
      </w:r>
    </w:p>
    <w:tbl>
      <w:tblPr>
        <w:tblStyle w:val="Helsedir"/>
        <w:tblW w:w="5000" w:type="pct"/>
        <w:tblLayout w:type="fixed"/>
        <w:tblCellMar>
          <w:top w:w="85" w:type="dxa"/>
          <w:bottom w:w="57" w:type="dxa"/>
        </w:tblCellMar>
        <w:tblLook w:val="0600" w:firstRow="0" w:lastRow="0" w:firstColumn="0" w:lastColumn="0" w:noHBand="1" w:noVBand="1"/>
      </w:tblPr>
      <w:tblGrid>
        <w:gridCol w:w="8498"/>
      </w:tblGrid>
      <w:tr w:rsidR="00916B90" w:rsidRPr="00F759A4" w14:paraId="33B35DB4" w14:textId="77777777" w:rsidTr="00E52B58">
        <w:trPr>
          <w:cantSplit/>
        </w:trPr>
        <w:tc>
          <w:tcPr>
            <w:tcW w:w="8891" w:type="dxa"/>
          </w:tcPr>
          <w:p w14:paraId="67AB47E9" w14:textId="77777777" w:rsidR="00916B90" w:rsidRPr="00BF7230" w:rsidRDefault="00916B90" w:rsidP="00856076">
            <w:pPr>
              <w:pStyle w:val="Tabelltekst"/>
            </w:pPr>
            <w:r w:rsidRPr="00CE737F">
              <w:rPr>
                <w:rStyle w:val="TFet"/>
              </w:rPr>
              <w:t xml:space="preserve">De 4 første kriteriene må være til stede for å stille diagnosen: </w:t>
            </w:r>
          </w:p>
          <w:p w14:paraId="30F2A7D6" w14:textId="77777777" w:rsidR="00916B90" w:rsidRPr="00BF7230" w:rsidRDefault="00916B90" w:rsidP="00E52B58">
            <w:pPr>
              <w:pStyle w:val="Tabelllistenum1"/>
            </w:pPr>
            <w:r w:rsidRPr="002A486C">
              <w:t>Persisterende monocytose i perifert blod (</w:t>
            </w:r>
            <w:r>
              <w:t>≥</w:t>
            </w:r>
            <w:r w:rsidRPr="002A486C">
              <w:t>1 x10</w:t>
            </w:r>
            <w:r w:rsidRPr="002C2C80">
              <w:rPr>
                <w:rStyle w:val="THevet"/>
              </w:rPr>
              <w:t>9</w:t>
            </w:r>
            <w:r w:rsidRPr="002A486C">
              <w:t>/L) der monocyttene må utgjøre ≥ 10</w:t>
            </w:r>
            <w:r>
              <w:t> </w:t>
            </w:r>
            <w:r w:rsidRPr="002A486C">
              <w:t xml:space="preserve">% av leukocyttene </w:t>
            </w:r>
          </w:p>
          <w:p w14:paraId="681D8FB0" w14:textId="77777777" w:rsidR="00916B90" w:rsidRPr="00BF7230" w:rsidRDefault="00916B90" w:rsidP="00E52B58">
            <w:pPr>
              <w:pStyle w:val="Tabelllistenum1"/>
            </w:pPr>
            <w:r w:rsidRPr="002A486C">
              <w:t xml:space="preserve">Ikke kriterier for kronisk myelogen leukemi, primær myelofibrose, polycytemia vera eller essensiell trombocytose* </w:t>
            </w:r>
          </w:p>
          <w:p w14:paraId="511E2FB3" w14:textId="77777777" w:rsidR="00916B90" w:rsidRPr="00BF7230" w:rsidRDefault="00916B90" w:rsidP="00E52B58">
            <w:pPr>
              <w:pStyle w:val="Tabelllistenum1"/>
            </w:pPr>
            <w:bookmarkStart w:id="859" w:name="_Hlk531794686"/>
            <w:bookmarkStart w:id="860" w:name="_Hlk531870202"/>
            <w:r w:rsidRPr="002A486C">
              <w:t xml:space="preserve">Ikke påvist rearrangement av PDGFRA, PDGFRB eller FGFR1 eller PCM1-JAK2 </w:t>
            </w:r>
            <w:bookmarkEnd w:id="859"/>
            <w:r w:rsidRPr="002A486C">
              <w:t>fusjon ved samtidig eosinofili</w:t>
            </w:r>
          </w:p>
          <w:bookmarkEnd w:id="860"/>
          <w:p w14:paraId="0E18BAED" w14:textId="77777777" w:rsidR="00916B90" w:rsidRPr="00BF7230" w:rsidRDefault="00916B90" w:rsidP="00E52B58">
            <w:pPr>
              <w:pStyle w:val="Tabelllistenum1"/>
            </w:pPr>
            <w:r w:rsidRPr="002A486C">
              <w:t>&lt; 20</w:t>
            </w:r>
            <w:r>
              <w:t> </w:t>
            </w:r>
            <w:r w:rsidRPr="002A486C">
              <w:t>% blaster i blod eller beinmarg (Inkluderer myeloblaster, monoblaster og promonocytter)</w:t>
            </w:r>
          </w:p>
          <w:p w14:paraId="65C7C1DB" w14:textId="77777777" w:rsidR="00916B90" w:rsidRPr="00BF7230" w:rsidRDefault="00916B90" w:rsidP="00E52B58">
            <w:pPr>
              <w:pStyle w:val="Tabelllistenum1"/>
            </w:pPr>
            <w:r w:rsidRPr="002A486C">
              <w:t>Dysplasi i en eller flere myeloide cellerekker</w:t>
            </w:r>
          </w:p>
          <w:p w14:paraId="3B64CB65" w14:textId="77777777" w:rsidR="00916B90" w:rsidRPr="00BF7230" w:rsidRDefault="00916B90" w:rsidP="003D1748">
            <w:pPr>
              <w:pStyle w:val="Tabelltekst0600"/>
            </w:pPr>
            <w:r w:rsidRPr="00CE737F">
              <w:rPr>
                <w:rStyle w:val="TFet"/>
              </w:rPr>
              <w:t>Punkt 5 kan mangle hvis de 4 andre kriteriene og et av de følgende tilfredsstilles:</w:t>
            </w:r>
          </w:p>
          <w:p w14:paraId="24DBBD8E" w14:textId="77777777" w:rsidR="00916B90" w:rsidRPr="00BF7230" w:rsidRDefault="00916B90" w:rsidP="003D1748">
            <w:pPr>
              <w:pStyle w:val="Tabelllistepunkt1"/>
            </w:pPr>
            <w:r w:rsidRPr="002A486C">
              <w:t>Monocytosen har persistert &gt; 3 måneder og andre årsaker til monocytosen er ekskludert</w:t>
            </w:r>
          </w:p>
          <w:p w14:paraId="1D03BE97" w14:textId="77777777" w:rsidR="00916B90" w:rsidRPr="002A486C" w:rsidRDefault="00916B90" w:rsidP="003D1748">
            <w:pPr>
              <w:pStyle w:val="Tabelllistepunkt1"/>
              <w:rPr>
                <w:b/>
              </w:rPr>
            </w:pPr>
            <w:r w:rsidRPr="002A486C">
              <w:t xml:space="preserve">Det er påvist klonale cytogenetisk eller molekylærgenetiske avvik i hematopoietiske celler** </w:t>
            </w:r>
          </w:p>
        </w:tc>
      </w:tr>
    </w:tbl>
    <w:p w14:paraId="031E9ABC" w14:textId="31025774" w:rsidR="00916B90" w:rsidRPr="003D1748" w:rsidRDefault="00916B90" w:rsidP="00EC2C25">
      <w:pPr>
        <w:pStyle w:val="Tabellnotehengende"/>
        <w:rPr>
          <w:lang w:val="nb-NO"/>
        </w:rPr>
      </w:pPr>
      <w:r w:rsidRPr="00EC2C25">
        <w:rPr>
          <w:lang w:val="nb-NO"/>
        </w:rPr>
        <w:t>*</w:t>
      </w:r>
      <w:r w:rsidR="00EC2C25" w:rsidRPr="00EC2C25">
        <w:rPr>
          <w:lang w:val="nb-NO"/>
        </w:rPr>
        <w:tab/>
      </w:r>
      <w:r w:rsidRPr="00EC2C25">
        <w:rPr>
          <w:lang w:val="nb-NO"/>
        </w:rPr>
        <w:t xml:space="preserve">Myeloproliferative neoplasier (MPN) kan gi monocytose i forløpet og ligne KMML. </w:t>
      </w:r>
      <w:r w:rsidRPr="003D1748">
        <w:rPr>
          <w:lang w:val="nb-NO"/>
        </w:rPr>
        <w:t>Tidligere MPN utelukker KMML.</w:t>
      </w:r>
    </w:p>
    <w:p w14:paraId="4822D7B1" w14:textId="0F5A745C" w:rsidR="00916B90" w:rsidRPr="00EC2C25" w:rsidRDefault="00916B90" w:rsidP="00EC2C25">
      <w:pPr>
        <w:pStyle w:val="Tabellnotehengende"/>
        <w:rPr>
          <w:lang w:val="nb-NO"/>
        </w:rPr>
      </w:pPr>
      <w:r w:rsidRPr="00EC2C25">
        <w:rPr>
          <w:lang w:val="nb-NO"/>
        </w:rPr>
        <w:t>**</w:t>
      </w:r>
      <w:r w:rsidR="00EC2C25" w:rsidRPr="00EC2C25">
        <w:rPr>
          <w:lang w:val="nb-NO"/>
        </w:rPr>
        <w:tab/>
      </w:r>
      <w:r w:rsidRPr="00EC2C25">
        <w:rPr>
          <w:lang w:val="nb-NO"/>
        </w:rPr>
        <w:t>Påviste mutasjoner i gener ofte assosiert med KMML (f.eks. TET2, SRSF2, ASXL1, SETBP1) kan brukes til å støtte diagnosen KMML, men noen av disse kan forekomme hos eldre uten sykdom slik at de genetiske resultatene må tolkes med forsiktighet.</w:t>
      </w:r>
    </w:p>
    <w:p w14:paraId="7BB98062" w14:textId="76B9A387" w:rsidR="00916B90" w:rsidRPr="00BF7230" w:rsidRDefault="00916B90" w:rsidP="00E52B58">
      <w:pPr>
        <w:pStyle w:val="Overskrift4"/>
      </w:pPr>
      <w:bookmarkStart w:id="861" w:name="_Toc21872462"/>
      <w:r w:rsidRPr="002A486C">
        <w:t>Årsak og forekomst</w:t>
      </w:r>
      <w:bookmarkEnd w:id="861"/>
    </w:p>
    <w:p w14:paraId="167F33B4" w14:textId="396B186A" w:rsidR="00916B90" w:rsidRPr="00BF7230" w:rsidRDefault="00916B90" w:rsidP="00DB0ECB">
      <w:pPr>
        <w:pStyle w:val="Brdtekst"/>
      </w:pPr>
      <w:r w:rsidRPr="00CE34B9">
        <w:t>Insidensen er rundt 1/100 000/år</w:t>
      </w:r>
      <w:r w:rsidR="002A5E30" w:rsidRPr="00CE34B9">
        <w:t xml:space="preserve"> </w:t>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 </w:instrText>
      </w:r>
      <w:r w:rsidR="009A6FB8">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instrText xml:space="preserve"> ADDIN EN.CITE.DATA </w:instrText>
      </w:r>
      <w:r w:rsidR="009A6FB8">
        <w:fldChar w:fldCharType="end"/>
      </w:r>
      <w:r w:rsidR="009A6FB8">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instrText xml:space="preserve"> ADDIN EN.CITE.DATA </w:instrText>
      </w:r>
      <w:r w:rsidR="009A6FB8">
        <w:fldChar w:fldCharType="end"/>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EN.CITE.DATA </w:instrText>
      </w:r>
      <w:r w:rsidR="009A6FB8">
        <w:fldChar w:fldCharType="end"/>
      </w:r>
      <w:r w:rsidR="009A6FB8">
        <w:fldChar w:fldCharType="separate"/>
      </w:r>
      <w:r w:rsidR="009A6FB8">
        <w:rPr>
          <w:noProof/>
        </w:rPr>
        <w:t>(320)</w:t>
      </w:r>
      <w:r w:rsidR="009A6FB8">
        <w:fldChar w:fldCharType="end"/>
      </w:r>
      <w:r w:rsidRPr="002A486C">
        <w:t>.</w:t>
      </w:r>
    </w:p>
    <w:p w14:paraId="28EF3CDC" w14:textId="4C34BD42" w:rsidR="00916B90" w:rsidRPr="00BF7230" w:rsidRDefault="00916B90" w:rsidP="00916B90">
      <w:pPr>
        <w:pStyle w:val="Brdtekst"/>
      </w:pPr>
      <w:r w:rsidRPr="002A486C">
        <w:rPr>
          <w:rFonts w:cs="Calibri"/>
        </w:rPr>
        <w:t>10</w:t>
      </w:r>
      <w:r>
        <w:rPr>
          <w:rFonts w:cs="Calibri"/>
        </w:rPr>
        <w:t> </w:t>
      </w:r>
      <w:r w:rsidRPr="002A486C">
        <w:rPr>
          <w:rFonts w:cs="Calibri"/>
        </w:rPr>
        <w:t xml:space="preserve">% av tilfellene er terapi-relatert, dvs. sekundær til tidligere cytostatika eller strålebehandling </w:t>
      </w:r>
      <w:r w:rsidRPr="002A486C">
        <w:rPr>
          <w:rFonts w:cs="Calibri"/>
        </w:rPr>
        <w:fldChar w:fldCharType="begin"/>
      </w:r>
      <w:r w:rsidR="009A6FB8">
        <w:rPr>
          <w:rFonts w:cs="Calibri"/>
        </w:rPr>
        <w:instrText xml:space="preserve"> ADDIN EN.CITE &lt;EndNote&gt;&lt;Cite&gt;&lt;Author&gt;Patnaik&lt;/Author&gt;&lt;Year&gt;2018&lt;/Year&gt;&lt;RecNum&gt;431&lt;/RecNum&gt;&lt;DisplayText&gt;(321)&lt;/DisplayText&gt;&lt;record&gt;&lt;rec-number&gt;431&lt;/rec-number&gt;&lt;foreign-keys&gt;&lt;key app="EN" db-id="sv2awxrxkxvax0ew5xdpazta20x99t502s00" timestamp="1572522041"&gt;431&lt;/key&gt;&lt;/foreign-keys&gt;&lt;ref-type name="Journal Article"&gt;17&lt;/ref-type&gt;&lt;contributors&gt;&lt;authors&gt;&lt;author&gt;Patnaik, Mrinal M.&lt;/author&gt;&lt;author&gt;Vallapureddy, Rangit&lt;/author&gt;&lt;author&gt;Yalniz, Fevzi F.&lt;/author&gt;&lt;author&gt;Hanson, Curtis A.&lt;/author&gt;&lt;author&gt;Ketterling, Rhett P.&lt;/author&gt;&lt;author&gt;Lasho, Terra L.&lt;/author&gt;&lt;author&gt;Finke, Christy&lt;/author&gt;&lt;author&gt;Al-Kali, Aref&lt;/author&gt;&lt;author&gt;Gangat, Naseema&lt;/author&gt;&lt;author&gt;Tefferi, Ayalew&lt;/author&gt;&lt;/authors&gt;&lt;/contributors&gt;&lt;titles&gt;&lt;title&gt;Therapy related-chronic myelomonocytic leukemia (CMML): Molecular, cytogenetic, and clinical distinctions from de novo CMML&lt;/title&gt;&lt;secondary-title&gt;American Journal of Hematology&lt;/secondary-title&gt;&lt;/titles&gt;&lt;periodical&gt;&lt;full-title&gt;American journal of hematology&lt;/full-title&gt;&lt;abbr-1&gt;Am J Hematol&lt;/abbr-1&gt;&lt;/periodical&gt;&lt;pages&gt;65-73&lt;/pages&gt;&lt;volume&gt;93&lt;/volume&gt;&lt;number&gt;1&lt;/number&gt;&lt;dates&gt;&lt;year&gt;2018&lt;/year&gt;&lt;/dates&gt;&lt;urls&gt;&lt;related-urls&gt;&lt;url&gt;https://onlinelibrary.wiley.com/doi/abs/10.1002/ajh.24939&lt;/url&gt;&lt;url&gt;https://onlinelibrary.wiley.com/doi/pdf/10.1002/ajh.24939&lt;/url&gt;&lt;/related-urls&gt;&lt;/urls&gt;&lt;electronic-resource-num&gt;doi:10.1002/ajh.24939&lt;/electronic-resource-num&gt;&lt;/record&gt;&lt;/Cite&gt;&lt;/EndNote&gt;</w:instrText>
      </w:r>
      <w:r w:rsidRPr="002A486C">
        <w:rPr>
          <w:rFonts w:cs="Calibri"/>
        </w:rPr>
        <w:fldChar w:fldCharType="separate"/>
      </w:r>
      <w:r w:rsidR="009A6FB8">
        <w:rPr>
          <w:rFonts w:cs="Calibri"/>
          <w:noProof/>
        </w:rPr>
        <w:t>(321)</w:t>
      </w:r>
      <w:r w:rsidRPr="002A486C">
        <w:rPr>
          <w:rFonts w:cs="Calibri"/>
        </w:rPr>
        <w:fldChar w:fldCharType="end"/>
      </w:r>
      <w:r w:rsidRPr="002A486C">
        <w:rPr>
          <w:rFonts w:cs="Calibri"/>
        </w:rPr>
        <w:t>. KMML rammer primært eldre &gt; 60 år, og median alder ved diagnosetidspunkt er 73</w:t>
      </w:r>
      <w:r>
        <w:rPr>
          <w:rFonts w:cs="Calibri"/>
        </w:rPr>
        <w:t>–</w:t>
      </w:r>
      <w:r w:rsidRPr="002A486C">
        <w:rPr>
          <w:rFonts w:cs="Calibri"/>
        </w:rPr>
        <w:t>75 år. Sykdommen er hyppigere hos menn enn hos kvinner med ratio rundt 2:1. Arvelig faktorer som predisponerer for KMML er ikke kjent.</w:t>
      </w:r>
    </w:p>
    <w:p w14:paraId="7CFE8DCC" w14:textId="77777777" w:rsidR="00916B90" w:rsidRPr="00BF7230" w:rsidRDefault="00916B90" w:rsidP="00E52B58">
      <w:pPr>
        <w:pStyle w:val="Overskrift4"/>
      </w:pPr>
      <w:bookmarkStart w:id="862" w:name="_Toc21872463"/>
      <w:r w:rsidRPr="002A486C">
        <w:t>Diagnostisk utredning</w:t>
      </w:r>
      <w:bookmarkEnd w:id="862"/>
    </w:p>
    <w:p w14:paraId="4C92CF0F" w14:textId="7B8BAF98" w:rsidR="00916B90" w:rsidRPr="00BF7230" w:rsidRDefault="00916B90" w:rsidP="00916B90">
      <w:pPr>
        <w:pStyle w:val="Brdtekst"/>
      </w:pPr>
      <w:r w:rsidRPr="002A486C">
        <w:rPr>
          <w:rFonts w:cs="Calibri"/>
        </w:rPr>
        <w:t>I WHO 2016 klassifikasjonen er KMML blitt en undergruppe under Myelodysplastiske/</w:t>
      </w:r>
      <w:r w:rsidR="00DB0ECB">
        <w:rPr>
          <w:rFonts w:cs="Calibri"/>
        </w:rPr>
        <w:t>​</w:t>
      </w:r>
      <w:r w:rsidRPr="002A486C">
        <w:rPr>
          <w:rFonts w:cs="Calibri"/>
        </w:rPr>
        <w:t xml:space="preserve">myeloproliferative neoplasier </w:t>
      </w:r>
      <w:r w:rsidR="009A6FB8">
        <w:rPr>
          <w:rFonts w:cs="Calibri"/>
        </w:rPr>
        <w:fldChar w:fldCharType="begin"/>
      </w:r>
      <w:r w:rsidR="009A6FB8">
        <w:rPr>
          <w:rFonts w:cs="Calibri"/>
        </w:rPr>
        <w:instrText xml:space="preserve"> ADDIN EN.CITE &lt;EndNote&gt;&lt;Cite ExcludeAuth="1"&gt;&lt;Year&gt;2017&lt;/Year&gt;&lt;RecNum&gt;523&lt;/RecNum&gt;&lt;DisplayText&gt;(322)&lt;/DisplayText&gt;&lt;record&gt;&lt;rec-number&gt;523&lt;/rec-number&gt;&lt;foreign-keys&gt;&lt;key app="EN" db-id="sv2awxrxkxvax0ew5xdpazta20x99t502s00" timestamp="1574169340"&gt;523&lt;/key&gt;&lt;/foreign-keys&gt;&lt;ref-type name="Book Section"&gt;5&lt;/ref-type&gt;&lt;contributors&gt;&lt;secondary-authors&gt;&lt;author&gt;Swerdlow, S.H.&lt;/author&gt;&lt;author&gt;Campo, E.&lt;/author&gt;&lt;author&gt;Harris, N.L.&lt;/author&gt;&lt;author&gt;Jaffe, E.S.&lt;/author&gt;&lt;author&gt;Pileri, S.A.&lt;/author&gt;&lt;author&gt;Stein, H.&lt;/author&gt;&lt;author&gt;Thiele, J.&lt;/author&gt;&lt;author&gt;Vardiman, J.W.&lt;/author&gt;&lt;/secondary-authors&gt;&lt;/contributors&gt;&lt;titles&gt;&lt;title&gt;Myelodysplastic/myeloproliferative neoplasms &lt;/title&gt;&lt;secondary-title&gt;WHO classification of tumours of haematopoietic and lymphoid tissue&lt;/secondary-title&gt;&lt;/titles&gt;&lt;pages&gt;81-96&lt;/pages&gt;&lt;edition&gt;rev. 4.&lt;/edition&gt;&lt;dates&gt;&lt;year&gt;2017&lt;/year&gt;&lt;/dates&gt;&lt;pub-location&gt;Lyon&lt;/pub-location&gt;&lt;publisher&gt;IARC&lt;/publisher&gt;&lt;urls&gt;&lt;/urls&gt;&lt;/record&gt;&lt;/Cite&gt;&lt;/EndNote&gt;</w:instrText>
      </w:r>
      <w:r w:rsidR="009A6FB8">
        <w:rPr>
          <w:rFonts w:cs="Calibri"/>
        </w:rPr>
        <w:fldChar w:fldCharType="separate"/>
      </w:r>
      <w:r w:rsidR="009A6FB8">
        <w:rPr>
          <w:rFonts w:cs="Calibri"/>
          <w:noProof/>
        </w:rPr>
        <w:t>(322)</w:t>
      </w:r>
      <w:r w:rsidR="009A6FB8">
        <w:rPr>
          <w:rFonts w:cs="Calibri"/>
        </w:rPr>
        <w:fldChar w:fldCharType="end"/>
      </w:r>
    </w:p>
    <w:p w14:paraId="1FA3CD18" w14:textId="3F7F82FE" w:rsidR="00916B90" w:rsidRPr="00BF7230" w:rsidRDefault="00916B90" w:rsidP="00E52B58">
      <w:pPr>
        <w:pStyle w:val="Brdtekst"/>
      </w:pPr>
      <w:r w:rsidRPr="002A486C">
        <w:t>WHO 2016 klassifikasjonen opprettholder FAB gruppens inndeling fra 1994 om å skille mellom en myelodysplastisk form (MD-KMML) med leukocytt tall &lt; 13 x 10</w:t>
      </w:r>
      <w:r w:rsidRPr="002C2C80">
        <w:rPr>
          <w:rStyle w:val="THevet"/>
        </w:rPr>
        <w:t>9</w:t>
      </w:r>
      <w:r w:rsidRPr="002A486C">
        <w:t xml:space="preserve">/L og en myeloproliferativ form (MP-KMML) med leukocytt tall ≥ </w:t>
      </w:r>
      <w:bookmarkStart w:id="863" w:name="_Hlk530653572"/>
      <w:r w:rsidRPr="002A486C">
        <w:t>13 x 10</w:t>
      </w:r>
      <w:r w:rsidRPr="002C2C80">
        <w:rPr>
          <w:rStyle w:val="THevet"/>
        </w:rPr>
        <w:t>9</w:t>
      </w:r>
      <w:r w:rsidRPr="002A486C">
        <w:t xml:space="preserve">/L </w:t>
      </w:r>
      <w:bookmarkEnd w:id="863"/>
      <w:r w:rsidRPr="002A486C">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rsidRPr="002A486C">
        <w:fldChar w:fldCharType="separate"/>
      </w:r>
      <w:r w:rsidR="00796D2F">
        <w:rPr>
          <w:noProof/>
        </w:rPr>
        <w:t>(5)</w:t>
      </w:r>
      <w:r w:rsidRPr="002A486C">
        <w:fldChar w:fldCharType="end"/>
      </w:r>
      <w:r w:rsidRPr="002A486C">
        <w:t>. Denne inndelingen har klinisk, behandlingsmessig og prognostisk betydning</w:t>
      </w:r>
      <w:r w:rsidR="00395D80">
        <w:t xml:space="preserve"> </w:t>
      </w:r>
      <w:r w:rsidRPr="002A486C">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 </w:instrText>
      </w:r>
      <w:r w:rsidR="009A6FB8">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instrText xml:space="preserve"> ADDIN EN.CITE.DATA </w:instrText>
      </w:r>
      <w:r w:rsidR="009A6FB8">
        <w:fldChar w:fldCharType="end"/>
      </w:r>
      <w:r w:rsidR="009A6FB8">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instrText xml:space="preserve"> ADDIN EN.CITE.DATA </w:instrText>
      </w:r>
      <w:r w:rsidR="009A6FB8">
        <w:fldChar w:fldCharType="end"/>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EN.CITE.DATA </w:instrText>
      </w:r>
      <w:r w:rsidR="009A6FB8">
        <w:fldChar w:fldCharType="end"/>
      </w:r>
      <w:r w:rsidRPr="002A486C">
        <w:fldChar w:fldCharType="separate"/>
      </w:r>
      <w:r w:rsidR="009A6FB8">
        <w:rPr>
          <w:noProof/>
        </w:rPr>
        <w:t>(320)</w:t>
      </w:r>
      <w:r w:rsidRPr="002A486C">
        <w:fldChar w:fldCharType="end"/>
      </w:r>
      <w:r w:rsidRPr="002A486C">
        <w:t xml:space="preserve"> MP-KMML har dårligere prognose</w:t>
      </w:r>
      <w:r w:rsidR="00EC0981">
        <w:t xml:space="preserve"> </w:t>
      </w:r>
      <w:r w:rsidRPr="002A486C">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Pr="002A486C">
        <w:fldChar w:fldCharType="separate"/>
      </w:r>
      <w:r w:rsidR="009A6FB8">
        <w:rPr>
          <w:noProof/>
        </w:rPr>
        <w:t>(323)</w:t>
      </w:r>
      <w:r w:rsidRPr="002A486C">
        <w:fldChar w:fldCharType="end"/>
      </w:r>
      <w:r w:rsidRPr="002A486C">
        <w:t xml:space="preserve">. Andelen av blaster i perifert blod og benmarg er også av prognostisk betydning, og WHO 2016 klassifikasjonen deler KMML inn i 3 grupper ut fra blastandelen. Se tabell </w:t>
      </w:r>
      <w:r w:rsidR="00472E04">
        <w:t>11.8</w:t>
      </w:r>
      <w:r w:rsidRPr="002A486C">
        <w:t>. Det anbefales å kategorisere KMML i henhold til blastandel og MD/MP-KMML</w:t>
      </w:r>
      <w:r w:rsidR="00EC0981">
        <w:t xml:space="preserve"> </w:t>
      </w:r>
      <w:r w:rsidRPr="002A486C">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 </w:instrText>
      </w:r>
      <w:r w:rsidR="009A6FB8">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instrText xml:space="preserve"> ADDIN EN.CITE.DATA </w:instrText>
      </w:r>
      <w:r w:rsidR="009A6FB8">
        <w:fldChar w:fldCharType="end"/>
      </w:r>
      <w:r w:rsidR="009A6FB8">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instrText xml:space="preserve"> ADDIN EN.CITE.DATA </w:instrText>
      </w:r>
      <w:r w:rsidR="009A6FB8">
        <w:fldChar w:fldCharType="end"/>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EN.CITE.DATA </w:instrText>
      </w:r>
      <w:r w:rsidR="009A6FB8">
        <w:fldChar w:fldCharType="end"/>
      </w:r>
      <w:r w:rsidRPr="002A486C">
        <w:fldChar w:fldCharType="separate"/>
      </w:r>
      <w:r w:rsidR="009A6FB8">
        <w:rPr>
          <w:noProof/>
        </w:rPr>
        <w:t>(320)</w:t>
      </w:r>
      <w:r w:rsidRPr="002A486C">
        <w:fldChar w:fldCharType="end"/>
      </w:r>
      <w:r w:rsidRPr="007A14A7">
        <w:t>.</w:t>
      </w:r>
    </w:p>
    <w:p w14:paraId="69FFC830" w14:textId="6EED3740" w:rsidR="00916B90" w:rsidRPr="00BF7230" w:rsidRDefault="00916B90" w:rsidP="00B807BE">
      <w:pPr>
        <w:pStyle w:val="Tabelltittel"/>
      </w:pPr>
      <w:r w:rsidRPr="002A486C">
        <w:lastRenderedPageBreak/>
        <w:t xml:space="preserve">Tabell </w:t>
      </w:r>
      <w:r w:rsidR="00472E04">
        <w:t xml:space="preserve">11.8 </w:t>
      </w:r>
      <w:r w:rsidRPr="002A486C">
        <w:t xml:space="preserve"> WHO 2016 KMML subtype basert på blastandel</w:t>
      </w:r>
    </w:p>
    <w:tbl>
      <w:tblPr>
        <w:tblStyle w:val="Helsedir"/>
        <w:tblW w:w="5000" w:type="pct"/>
        <w:tblLayout w:type="fixed"/>
        <w:tblLook w:val="0620" w:firstRow="1" w:lastRow="0" w:firstColumn="0" w:lastColumn="0" w:noHBand="1" w:noVBand="1"/>
      </w:tblPr>
      <w:tblGrid>
        <w:gridCol w:w="2266"/>
        <w:gridCol w:w="2267"/>
        <w:gridCol w:w="3965"/>
      </w:tblGrid>
      <w:tr w:rsidR="00916B90" w:rsidRPr="00F759A4" w14:paraId="0ADD1148" w14:textId="77777777" w:rsidTr="00E702BD">
        <w:trPr>
          <w:cnfStyle w:val="100000000000" w:firstRow="1" w:lastRow="0" w:firstColumn="0" w:lastColumn="0" w:oddVBand="0" w:evenVBand="0" w:oddHBand="0" w:evenHBand="0" w:firstRowFirstColumn="0" w:firstRowLastColumn="0" w:lastRowFirstColumn="0" w:lastRowLastColumn="0"/>
          <w:cantSplit/>
        </w:trPr>
        <w:tc>
          <w:tcPr>
            <w:tcW w:w="2266" w:type="dxa"/>
          </w:tcPr>
          <w:p w14:paraId="14AFDBAA" w14:textId="77777777" w:rsidR="00916B90" w:rsidRPr="002A486C" w:rsidRDefault="00916B90" w:rsidP="00E702BD">
            <w:pPr>
              <w:pStyle w:val="Tabellhode"/>
            </w:pPr>
            <w:r w:rsidRPr="002A486C">
              <w:t>KMML grupper</w:t>
            </w:r>
          </w:p>
        </w:tc>
        <w:tc>
          <w:tcPr>
            <w:tcW w:w="2267" w:type="dxa"/>
          </w:tcPr>
          <w:p w14:paraId="398AD6C2" w14:textId="77777777" w:rsidR="00916B90" w:rsidRPr="002A486C" w:rsidRDefault="00916B90" w:rsidP="00E702BD">
            <w:pPr>
              <w:pStyle w:val="Tabellhode"/>
            </w:pPr>
            <w:r w:rsidRPr="002A486C">
              <w:t>Blastandel i blod*</w:t>
            </w:r>
          </w:p>
        </w:tc>
        <w:tc>
          <w:tcPr>
            <w:tcW w:w="3965" w:type="dxa"/>
          </w:tcPr>
          <w:p w14:paraId="1E5DADB1" w14:textId="77777777" w:rsidR="00916B90" w:rsidRPr="002A486C" w:rsidRDefault="00916B90" w:rsidP="00E702BD">
            <w:pPr>
              <w:pStyle w:val="Tabellhode"/>
            </w:pPr>
            <w:r w:rsidRPr="002A486C">
              <w:t>Blastandel i benmarg*</w:t>
            </w:r>
          </w:p>
        </w:tc>
      </w:tr>
      <w:tr w:rsidR="00916B90" w:rsidRPr="00F759A4" w14:paraId="512DE0C8" w14:textId="77777777" w:rsidTr="00E702BD">
        <w:trPr>
          <w:cantSplit/>
        </w:trPr>
        <w:tc>
          <w:tcPr>
            <w:tcW w:w="2266" w:type="dxa"/>
          </w:tcPr>
          <w:p w14:paraId="5DECB08D" w14:textId="77777777" w:rsidR="00916B90" w:rsidRPr="002A486C" w:rsidRDefault="00916B90" w:rsidP="00E702BD">
            <w:pPr>
              <w:pStyle w:val="Tabelltekst"/>
              <w:keepNext/>
            </w:pPr>
            <w:r w:rsidRPr="002A486C">
              <w:t>KMML-0</w:t>
            </w:r>
          </w:p>
        </w:tc>
        <w:tc>
          <w:tcPr>
            <w:tcW w:w="2267" w:type="dxa"/>
          </w:tcPr>
          <w:p w14:paraId="5C3DF04E" w14:textId="77777777" w:rsidR="00916B90" w:rsidRPr="002A486C" w:rsidRDefault="00916B90" w:rsidP="00E702BD">
            <w:pPr>
              <w:pStyle w:val="Tabelltekst"/>
              <w:keepNext/>
            </w:pPr>
            <w:r w:rsidRPr="002A486C">
              <w:t>&lt; 2</w:t>
            </w:r>
            <w:r>
              <w:t> </w:t>
            </w:r>
            <w:r w:rsidRPr="002A486C">
              <w:t>%</w:t>
            </w:r>
          </w:p>
        </w:tc>
        <w:tc>
          <w:tcPr>
            <w:tcW w:w="3965" w:type="dxa"/>
          </w:tcPr>
          <w:p w14:paraId="4F38CD6E" w14:textId="77777777" w:rsidR="00916B90" w:rsidRPr="002A486C" w:rsidRDefault="00916B90" w:rsidP="00E702BD">
            <w:pPr>
              <w:pStyle w:val="Tabelltekst"/>
              <w:keepNext/>
            </w:pPr>
            <w:r w:rsidRPr="002A486C">
              <w:t>&lt; 5</w:t>
            </w:r>
            <w:r>
              <w:t> </w:t>
            </w:r>
            <w:r w:rsidRPr="002A486C">
              <w:t>%</w:t>
            </w:r>
          </w:p>
        </w:tc>
      </w:tr>
      <w:tr w:rsidR="00916B90" w:rsidRPr="00F759A4" w14:paraId="03D887A0" w14:textId="77777777" w:rsidTr="00E702BD">
        <w:trPr>
          <w:cantSplit/>
        </w:trPr>
        <w:tc>
          <w:tcPr>
            <w:tcW w:w="2266" w:type="dxa"/>
          </w:tcPr>
          <w:p w14:paraId="6815411B" w14:textId="77777777" w:rsidR="00916B90" w:rsidRPr="002A486C" w:rsidRDefault="00916B90" w:rsidP="00856076">
            <w:pPr>
              <w:pStyle w:val="Tabelltekst"/>
            </w:pPr>
            <w:r w:rsidRPr="002A486C">
              <w:t>KMML-1</w:t>
            </w:r>
          </w:p>
        </w:tc>
        <w:tc>
          <w:tcPr>
            <w:tcW w:w="2267" w:type="dxa"/>
          </w:tcPr>
          <w:p w14:paraId="126F8A98" w14:textId="77777777" w:rsidR="00916B90" w:rsidRPr="002A486C" w:rsidRDefault="00916B90" w:rsidP="00856076">
            <w:pPr>
              <w:pStyle w:val="Tabelltekst"/>
            </w:pPr>
            <w:r w:rsidRPr="002A486C">
              <w:t>2</w:t>
            </w:r>
            <w:r>
              <w:t>–</w:t>
            </w:r>
            <w:r w:rsidRPr="002A486C">
              <w:t>4</w:t>
            </w:r>
            <w:r>
              <w:t> </w:t>
            </w:r>
            <w:r w:rsidRPr="002A486C">
              <w:t>%</w:t>
            </w:r>
          </w:p>
        </w:tc>
        <w:tc>
          <w:tcPr>
            <w:tcW w:w="3965" w:type="dxa"/>
          </w:tcPr>
          <w:p w14:paraId="5C249E44" w14:textId="77777777" w:rsidR="00916B90" w:rsidRPr="002A486C" w:rsidRDefault="00916B90" w:rsidP="00856076">
            <w:pPr>
              <w:pStyle w:val="Tabelltekst"/>
            </w:pPr>
            <w:r w:rsidRPr="002A486C">
              <w:t>5</w:t>
            </w:r>
            <w:r>
              <w:t>–</w:t>
            </w:r>
            <w:r w:rsidRPr="002A486C">
              <w:t>9</w:t>
            </w:r>
            <w:r>
              <w:t> </w:t>
            </w:r>
            <w:r w:rsidRPr="002A486C">
              <w:t>%</w:t>
            </w:r>
          </w:p>
        </w:tc>
      </w:tr>
      <w:tr w:rsidR="00916B90" w:rsidRPr="00F759A4" w14:paraId="31B33AD5" w14:textId="77777777" w:rsidTr="00E702BD">
        <w:trPr>
          <w:cantSplit/>
        </w:trPr>
        <w:tc>
          <w:tcPr>
            <w:tcW w:w="2266" w:type="dxa"/>
          </w:tcPr>
          <w:p w14:paraId="24D7AE56" w14:textId="77777777" w:rsidR="00916B90" w:rsidRPr="002A486C" w:rsidRDefault="00916B90" w:rsidP="00856076">
            <w:pPr>
              <w:pStyle w:val="Tabelltekst"/>
            </w:pPr>
            <w:r w:rsidRPr="002A486C">
              <w:t>KMML-2</w:t>
            </w:r>
          </w:p>
        </w:tc>
        <w:tc>
          <w:tcPr>
            <w:tcW w:w="2267" w:type="dxa"/>
          </w:tcPr>
          <w:p w14:paraId="0147EF57" w14:textId="77777777" w:rsidR="00916B90" w:rsidRPr="002A486C" w:rsidRDefault="00916B90" w:rsidP="00856076">
            <w:pPr>
              <w:pStyle w:val="Tabelltekst"/>
            </w:pPr>
            <w:r w:rsidRPr="002A486C">
              <w:t>5</w:t>
            </w:r>
            <w:r>
              <w:t>–</w:t>
            </w:r>
            <w:r w:rsidRPr="002A486C">
              <w:t>19</w:t>
            </w:r>
            <w:r>
              <w:t> </w:t>
            </w:r>
            <w:r w:rsidRPr="002A486C">
              <w:t>%</w:t>
            </w:r>
          </w:p>
        </w:tc>
        <w:tc>
          <w:tcPr>
            <w:tcW w:w="3965" w:type="dxa"/>
          </w:tcPr>
          <w:p w14:paraId="3FB584C4" w14:textId="77777777" w:rsidR="00916B90" w:rsidRPr="002A486C" w:rsidRDefault="00916B90" w:rsidP="00856076">
            <w:pPr>
              <w:pStyle w:val="Tabelltekst"/>
            </w:pPr>
            <w:r w:rsidRPr="002A486C">
              <w:t>10</w:t>
            </w:r>
            <w:r>
              <w:t>–</w:t>
            </w:r>
            <w:r w:rsidRPr="002A486C">
              <w:t>19</w:t>
            </w:r>
            <w:r>
              <w:t> </w:t>
            </w:r>
            <w:r w:rsidRPr="002A486C">
              <w:t>% eller når Auer staver er til stede</w:t>
            </w:r>
          </w:p>
        </w:tc>
      </w:tr>
    </w:tbl>
    <w:p w14:paraId="43E4C456" w14:textId="7615EAA7" w:rsidR="00916B90" w:rsidRPr="003D1748" w:rsidRDefault="00916B90" w:rsidP="00EC2C25">
      <w:pPr>
        <w:pStyle w:val="Tabellnotehengende"/>
        <w:rPr>
          <w:lang w:val="nb-NO"/>
        </w:rPr>
      </w:pPr>
      <w:r w:rsidRPr="003D1748">
        <w:rPr>
          <w:lang w:val="nb-NO"/>
        </w:rPr>
        <w:t>*</w:t>
      </w:r>
      <w:r w:rsidR="00EC2C25" w:rsidRPr="003D1748">
        <w:rPr>
          <w:lang w:val="nb-NO"/>
        </w:rPr>
        <w:tab/>
      </w:r>
      <w:r w:rsidRPr="003D1748">
        <w:rPr>
          <w:lang w:val="nb-NO"/>
        </w:rPr>
        <w:t>Inkluderer myeloblaster, monoblaster og promonocytter</w:t>
      </w:r>
    </w:p>
    <w:p w14:paraId="3A4CF19B" w14:textId="77777777" w:rsidR="00916B90" w:rsidRPr="00BF7230" w:rsidRDefault="00916B90" w:rsidP="00EC0981">
      <w:pPr>
        <w:pStyle w:val="Overskrift4"/>
      </w:pPr>
      <w:bookmarkStart w:id="864" w:name="_Toc21872464"/>
      <w:r w:rsidRPr="002A486C">
        <w:t>Symptomer og kliniske funn</w:t>
      </w:r>
      <w:bookmarkEnd w:id="864"/>
    </w:p>
    <w:p w14:paraId="34DDA365" w14:textId="333DCE20" w:rsidR="00916B90" w:rsidRPr="00BF7230" w:rsidRDefault="00916B90" w:rsidP="00EC2C25">
      <w:pPr>
        <w:pStyle w:val="Brdtekst"/>
      </w:pPr>
      <w:r w:rsidRPr="002A486C">
        <w:t xml:space="preserve">MD-KMML og MP-KMML tenderer til å presentere seg forskjellig klinisk. MD-KMML kjennetegnes av cytopenier, som kan medføre blødningstendens, gjentatte infeksjoner og behov for transfusjoner </w:t>
      </w:r>
      <w:r w:rsidRPr="002A486C">
        <w:fldChar w:fldCharType="begin"/>
      </w:r>
      <w:r w:rsidR="009A6FB8">
        <w:instrText xml:space="preserve"> ADDIN EN.CITE &lt;EndNote&gt;&lt;Cite&gt;&lt;Author&gt;Patnaik&lt;/Author&gt;&lt;Year&gt;2014&lt;/Year&gt;&lt;RecNum&gt;434&lt;/RecNum&gt;&lt;DisplayText&gt;(324)&lt;/DisplayText&gt;&lt;record&gt;&lt;rec-number&gt;434&lt;/rec-number&gt;&lt;foreign-keys&gt;&lt;key app="EN" db-id="sv2awxrxkxvax0ew5xdpazta20x99t502s00" timestamp="1572522042"&gt;434&lt;/key&gt;&lt;/foreign-keys&gt;&lt;ref-type name="Journal Article"&gt;17&lt;/ref-type&gt;&lt;contributors&gt;&lt;authors&gt;&lt;author&gt;Patnaik, M. M.&lt;/author&gt;&lt;author&gt;Parikh, S. A.&lt;/author&gt;&lt;author&gt;Hanson, C. A.&lt;/author&gt;&lt;author&gt;Tefferi, A.&lt;/author&gt;&lt;/authors&gt;&lt;/contributors&gt;&lt;auth-address&gt;Division of Hematology, Department of Internal Medicine, Mayo Clinic, Rochester, MN, USA.&lt;/auth-address&gt;&lt;titles&gt;&lt;title&gt;Chronic myelomonocytic leukaemia: a concise clinical and pathophysiological review&lt;/title&gt;&lt;secondary-title&gt;Br J Haematol&lt;/secondary-title&gt;&lt;alt-title&gt;British journal of haematology&lt;/alt-title&gt;&lt;/titles&gt;&lt;periodical&gt;&lt;full-title&gt;British Journal of Haematology&lt;/full-title&gt;&lt;abbr-1&gt;Br J Haematol&lt;/abbr-1&gt;&lt;/periodical&gt;&lt;alt-periodical&gt;&lt;full-title&gt;British Journal of Haematology&lt;/full-title&gt;&lt;abbr-1&gt;Br J Haematol&lt;/abbr-1&gt;&lt;/alt-periodical&gt;&lt;pages&gt;273-86&lt;/pages&gt;&lt;volume&gt;165&lt;/volume&gt;&lt;number&gt;3&lt;/number&gt;&lt;edition&gt;2014/01/29&lt;/edition&gt;&lt;keywords&gt;&lt;keyword&gt;Humans&lt;/keyword&gt;&lt;keyword&gt;Leukemia, Myelomonocytic, Chronic/genetics/pathology/*physiopathology/*therapy&lt;/keyword&gt;&lt;keyword&gt;Prognosis&lt;/keyword&gt;&lt;keyword&gt;Stem Cell Transplantation/methods&lt;/keyword&gt;&lt;keyword&gt;Transplantation, Homologous&lt;/keyword&gt;&lt;keyword&gt;Asxl1&lt;/keyword&gt;&lt;keyword&gt;allogeneic stem cell transplant&lt;/keyword&gt;&lt;keyword&gt;chronic myelomonocytic leukaemia&lt;/keyword&gt;&lt;keyword&gt;hypomethylating agents&lt;/keyword&gt;&lt;/keywords&gt;&lt;dates&gt;&lt;year&gt;2014&lt;/year&gt;&lt;pub-dates&gt;&lt;date&gt;May&lt;/date&gt;&lt;/pub-dates&gt;&lt;/dates&gt;&lt;isbn&gt;0007-1048&lt;/isbn&gt;&lt;accession-num&gt;24467717&lt;/accession-num&gt;&lt;urls&gt;&lt;related-urls&gt;&lt;url&gt;https://onlinelibrary.wiley.com/doi/pdf/10.1111/bjh.12756&lt;/url&gt;&lt;/related-urls&gt;&lt;/urls&gt;&lt;electronic-resource-num&gt;10.1111/bjh.12756&lt;/electronic-resource-num&gt;&lt;remote-database-provider&gt;NLM&lt;/remote-database-provider&gt;&lt;language&gt;eng&lt;/language&gt;&lt;/record&gt;&lt;/Cite&gt;&lt;/EndNote&gt;</w:instrText>
      </w:r>
      <w:r w:rsidRPr="002A486C">
        <w:fldChar w:fldCharType="separate"/>
      </w:r>
      <w:r w:rsidR="009A6FB8">
        <w:rPr>
          <w:noProof/>
        </w:rPr>
        <w:t>(324)</w:t>
      </w:r>
      <w:r w:rsidRPr="002A486C">
        <w:fldChar w:fldCharType="end"/>
      </w:r>
      <w:r w:rsidRPr="002A486C">
        <w:t>. Pasienter med MP-KMML presenterer seg med leukocytose, og de har ofte forstørret lever og milt, samt konstitusjonelle symptomer som feber, nattesvette, utmattelse og skjelettsmerter</w:t>
      </w:r>
      <w:r w:rsidR="00395D80">
        <w:t xml:space="preserve"> </w:t>
      </w:r>
      <w:r w:rsidRPr="002A486C">
        <w:fldChar w:fldCharType="begin"/>
      </w:r>
      <w:r w:rsidR="009A6FB8">
        <w:instrText xml:space="preserve"> ADDIN EN.CITE &lt;EndNote&gt;&lt;Cite&gt;&lt;Author&gt;Patnaik&lt;/Author&gt;&lt;Year&gt;2014&lt;/Year&gt;&lt;RecNum&gt;434&lt;/RecNum&gt;&lt;DisplayText&gt;(324)&lt;/DisplayText&gt;&lt;record&gt;&lt;rec-number&gt;434&lt;/rec-number&gt;&lt;foreign-keys&gt;&lt;key app="EN" db-id="sv2awxrxkxvax0ew5xdpazta20x99t502s00" timestamp="1572522042"&gt;434&lt;/key&gt;&lt;/foreign-keys&gt;&lt;ref-type name="Journal Article"&gt;17&lt;/ref-type&gt;&lt;contributors&gt;&lt;authors&gt;&lt;author&gt;Patnaik, M. M.&lt;/author&gt;&lt;author&gt;Parikh, S. A.&lt;/author&gt;&lt;author&gt;Hanson, C. A.&lt;/author&gt;&lt;author&gt;Tefferi, A.&lt;/author&gt;&lt;/authors&gt;&lt;/contributors&gt;&lt;auth-address&gt;Division of Hematology, Department of Internal Medicine, Mayo Clinic, Rochester, MN, USA.&lt;/auth-address&gt;&lt;titles&gt;&lt;title&gt;Chronic myelomonocytic leukaemia: a concise clinical and pathophysiological review&lt;/title&gt;&lt;secondary-title&gt;Br J Haematol&lt;/secondary-title&gt;&lt;alt-title&gt;British journal of haematology&lt;/alt-title&gt;&lt;/titles&gt;&lt;periodical&gt;&lt;full-title&gt;British Journal of Haematology&lt;/full-title&gt;&lt;abbr-1&gt;Br J Haematol&lt;/abbr-1&gt;&lt;/periodical&gt;&lt;alt-periodical&gt;&lt;full-title&gt;British Journal of Haematology&lt;/full-title&gt;&lt;abbr-1&gt;Br J Haematol&lt;/abbr-1&gt;&lt;/alt-periodical&gt;&lt;pages&gt;273-86&lt;/pages&gt;&lt;volume&gt;165&lt;/volume&gt;&lt;number&gt;3&lt;/number&gt;&lt;edition&gt;2014/01/29&lt;/edition&gt;&lt;keywords&gt;&lt;keyword&gt;Humans&lt;/keyword&gt;&lt;keyword&gt;Leukemia, Myelomonocytic, Chronic/genetics/pathology/*physiopathology/*therapy&lt;/keyword&gt;&lt;keyword&gt;Prognosis&lt;/keyword&gt;&lt;keyword&gt;Stem Cell Transplantation/methods&lt;/keyword&gt;&lt;keyword&gt;Transplantation, Homologous&lt;/keyword&gt;&lt;keyword&gt;Asxl1&lt;/keyword&gt;&lt;keyword&gt;allogeneic stem cell transplant&lt;/keyword&gt;&lt;keyword&gt;chronic myelomonocytic leukaemia&lt;/keyword&gt;&lt;keyword&gt;hypomethylating agents&lt;/keyword&gt;&lt;/keywords&gt;&lt;dates&gt;&lt;year&gt;2014&lt;/year&gt;&lt;pub-dates&gt;&lt;date&gt;May&lt;/date&gt;&lt;/pub-dates&gt;&lt;/dates&gt;&lt;isbn&gt;0007-1048&lt;/isbn&gt;&lt;accession-num&gt;24467717&lt;/accession-num&gt;&lt;urls&gt;&lt;related-urls&gt;&lt;url&gt;https://onlinelibrary.wiley.com/doi/pdf/10.1111/bjh.12756&lt;/url&gt;&lt;/related-urls&gt;&lt;/urls&gt;&lt;electronic-resource-num&gt;10.1111/bjh.12756&lt;/electronic-resource-num&gt;&lt;remote-database-provider&gt;NLM&lt;/remote-database-provider&gt;&lt;language&gt;eng&lt;/language&gt;&lt;/record&gt;&lt;/Cite&gt;&lt;/EndNote&gt;</w:instrText>
      </w:r>
      <w:r w:rsidRPr="002A486C">
        <w:fldChar w:fldCharType="separate"/>
      </w:r>
      <w:r w:rsidR="009A6FB8">
        <w:rPr>
          <w:noProof/>
        </w:rPr>
        <w:t>(324)</w:t>
      </w:r>
      <w:r w:rsidRPr="002A486C">
        <w:fldChar w:fldCharType="end"/>
      </w:r>
      <w:r w:rsidRPr="002A486C">
        <w:t>. Rundt 20</w:t>
      </w:r>
      <w:r>
        <w:t> </w:t>
      </w:r>
      <w:r w:rsidRPr="002A486C">
        <w:t>% av KMML pasientene har tidligere, samtidige eller påfølgende autoimmune sykdommer eller udefinerte systemiske inflammatoriske sykdommer</w:t>
      </w:r>
      <w:r w:rsidR="00EC0981">
        <w:t xml:space="preserve"> </w:t>
      </w:r>
      <w:r w:rsidRPr="002A486C">
        <w:fldChar w:fldCharType="begin">
          <w:fldData xml:space="preserve">PEVuZE5vdGU+PENpdGU+PEF1dGhvcj5aYWhpZDwvQXV0aG9yPjxZZWFyPjIwMTc8L1llYXI+PFJl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=
</w:fldData>
        </w:fldChar>
      </w:r>
      <w:r w:rsidR="009A6FB8">
        <w:instrText xml:space="preserve"> ADDIN EN.CITE </w:instrText>
      </w:r>
      <w:r w:rsidR="009A6FB8">
        <w:fldChar w:fldCharType="begin">
          <w:fldData xml:space="preserve">PEVuZE5vdGU+PENpdGU+PEF1dGhvcj5aYWhpZDwvQXV0aG9yPjxZZWFyPjIwMTc8L1llYXI+PFJl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=
</w:fldData>
        </w:fldChar>
      </w:r>
      <w:r w:rsidR="009A6FB8">
        <w:instrText xml:space="preserve"> ADDIN EN.CITE.DATA </w:instrText>
      </w:r>
      <w:r w:rsidR="009A6FB8">
        <w:fldChar w:fldCharType="end"/>
      </w:r>
      <w:r w:rsidRPr="002A486C">
        <w:fldChar w:fldCharType="separate"/>
      </w:r>
      <w:r w:rsidR="009A6FB8">
        <w:rPr>
          <w:noProof/>
        </w:rPr>
        <w:t>(325)</w:t>
      </w:r>
      <w:r w:rsidRPr="002A486C">
        <w:fldChar w:fldCharType="end"/>
      </w:r>
      <w:r w:rsidRPr="002A486C">
        <w:t>. Leukemiske hud infiltrater og serøse effusjoner (pleural, perikardiell og peritoneal) kan også forekomme.</w:t>
      </w:r>
    </w:p>
    <w:p w14:paraId="35D23C99" w14:textId="77777777" w:rsidR="00916B90" w:rsidRPr="00BF7230" w:rsidRDefault="00916B90" w:rsidP="00916B90">
      <w:pPr>
        <w:pStyle w:val="Brdtekst"/>
      </w:pPr>
      <w:r w:rsidRPr="002A486C">
        <w:rPr>
          <w:rFonts w:cs="Calibri"/>
        </w:rPr>
        <w:t>KMML er assosiert med systemisk mastocytose. Se derfor etter urtikaria pigmentosa (utslett)</w:t>
      </w:r>
    </w:p>
    <w:p w14:paraId="5D6B8A6E" w14:textId="4AC376E4" w:rsidR="00916B90" w:rsidRPr="00BF7230" w:rsidRDefault="00916B90" w:rsidP="00EC0981">
      <w:pPr>
        <w:pStyle w:val="Overskrift3"/>
      </w:pPr>
      <w:bookmarkStart w:id="865" w:name="_Toc21872465"/>
      <w:r w:rsidRPr="002A486C">
        <w:t>Diagnostikk ved KMML</w:t>
      </w:r>
      <w:bookmarkEnd w:id="865"/>
    </w:p>
    <w:p w14:paraId="01AA776E" w14:textId="77777777" w:rsidR="00916B90" w:rsidRPr="00BF7230" w:rsidRDefault="00916B90" w:rsidP="00916B90">
      <w:pPr>
        <w:pStyle w:val="Brdtekst"/>
      </w:pPr>
      <w:bookmarkStart w:id="866" w:name="_Hlk534661126"/>
      <w:r w:rsidRPr="0020240F">
        <w:rPr>
          <w:rStyle w:val="TFet"/>
        </w:rPr>
        <w:t>Blodprøver</w:t>
      </w:r>
      <w:r w:rsidRPr="0020240F">
        <w:t>:</w:t>
      </w:r>
      <w:r w:rsidRPr="002A486C">
        <w:rPr>
          <w:rFonts w:cs="Calibri"/>
        </w:rPr>
        <w:t xml:space="preserve"> Hb, trombocytter, hvite med differensialtelling, blodutstryk, MCV, LD, haptoglobin, bilirubin, reticulocytter, ASAT, ALAT, ALP, Kreatinin, CRP, Immunglobuliner, serumelektroforese, ANA og lysozym (enzym som forekommer i monocytter, særlig i udifferensierte monocytter).</w:t>
      </w:r>
    </w:p>
    <w:p w14:paraId="03B465CC" w14:textId="77777777" w:rsidR="00916B90" w:rsidRPr="00BF7230" w:rsidRDefault="00916B90" w:rsidP="00916B90">
      <w:pPr>
        <w:pStyle w:val="Brdtekst"/>
      </w:pPr>
      <w:r w:rsidRPr="002A486C">
        <w:rPr>
          <w:rFonts w:cs="Calibri"/>
        </w:rPr>
        <w:t>Differensialdiagnostiske prøver for å utelukke andre årsaker til monocytose (Tbc, sarcoidose, kroniske soppinfeksjoner, subakutte endokarditter, leishmaniasis, SLE o.l.). Tryptase hvis assosiert systemisk mastocytose mistenkes</w:t>
      </w:r>
    </w:p>
    <w:p w14:paraId="3AB1E461" w14:textId="77777777" w:rsidR="00916B90" w:rsidRPr="00BF7230" w:rsidRDefault="00916B90" w:rsidP="00916B90">
      <w:pPr>
        <w:pStyle w:val="Brdtekst"/>
      </w:pPr>
      <w:r w:rsidRPr="002A486C">
        <w:rPr>
          <w:rFonts w:cs="Calibri"/>
        </w:rPr>
        <w:t>Flowcytometri av perifert blod er nyttig ved diagnosetidspunktet.</w:t>
      </w:r>
    </w:p>
    <w:p w14:paraId="55934095" w14:textId="77777777" w:rsidR="00916B90" w:rsidRPr="00BF7230" w:rsidRDefault="00916B90" w:rsidP="00916B90">
      <w:pPr>
        <w:pStyle w:val="Brdtekst"/>
      </w:pPr>
      <w:r w:rsidRPr="0020240F">
        <w:rPr>
          <w:rStyle w:val="TFet"/>
        </w:rPr>
        <w:t>Blodprøver til molekylærpatologisk undersøkelse ved diagnose</w:t>
      </w:r>
      <w:r w:rsidRPr="002A486C">
        <w:rPr>
          <w:rFonts w:cs="Calibri"/>
        </w:rPr>
        <w:t>: BCR-ABL1.</w:t>
      </w:r>
    </w:p>
    <w:p w14:paraId="0D217F81" w14:textId="6B92298F" w:rsidR="00916B90" w:rsidRPr="00BF7230" w:rsidRDefault="00916B90" w:rsidP="00916B90">
      <w:pPr>
        <w:pStyle w:val="Brdtekst"/>
      </w:pPr>
      <w:r w:rsidRPr="002A486C">
        <w:rPr>
          <w:rFonts w:cs="Calibri"/>
        </w:rPr>
        <w:t>Mutert kit</w:t>
      </w:r>
      <w:r w:rsidR="002A5E30">
        <w:rPr>
          <w:rFonts w:cs="Calibri"/>
        </w:rPr>
        <w:t xml:space="preserve"> </w:t>
      </w:r>
      <w:r w:rsidRPr="002A486C">
        <w:rPr>
          <w:rFonts w:cs="Calibri"/>
        </w:rPr>
        <w:t>(D816V) hvis systemisk mastocytose mistenkes.</w:t>
      </w:r>
    </w:p>
    <w:p w14:paraId="59253681" w14:textId="77777777" w:rsidR="00916B90" w:rsidRPr="00BF7230" w:rsidRDefault="00916B90" w:rsidP="00916B90">
      <w:pPr>
        <w:pStyle w:val="Brdtekst"/>
      </w:pPr>
      <w:r w:rsidRPr="0020240F">
        <w:rPr>
          <w:rStyle w:val="TFet"/>
        </w:rPr>
        <w:t>Benmargsprøver ved diagnosetidspunktet</w:t>
      </w:r>
      <w:r w:rsidRPr="00BC327D">
        <w:t xml:space="preserve">: </w:t>
      </w:r>
      <w:r w:rsidRPr="002A486C">
        <w:rPr>
          <w:rFonts w:cs="Calibri"/>
        </w:rPr>
        <w:t>Benmargsaspirat til morfologisk vurdering, flowcytometri og cytogenetisk undersøkelse. PDGFRA, PDGFRB, FGFR1 og PCM1-JAK2 bør fortrinnsvis tas i benmarg (bedre sensitivitet), men bare hvis eosinofili forekommer.</w:t>
      </w:r>
      <w:r>
        <w:rPr>
          <w:rFonts w:cs="Calibri"/>
        </w:rPr>
        <w:t xml:space="preserve"> </w:t>
      </w:r>
      <w:r w:rsidRPr="002A486C">
        <w:rPr>
          <w:rFonts w:cs="Calibri"/>
        </w:rPr>
        <w:t>NGS myeloid panel bør gjøres hos alle som er aktuelle for allogen stamcelletransplantasjon. Det bør også gjøres cristabiopsi.</w:t>
      </w:r>
      <w:bookmarkEnd w:id="866"/>
    </w:p>
    <w:p w14:paraId="03A8C703" w14:textId="77777777" w:rsidR="00916B90" w:rsidRPr="00BF7230" w:rsidRDefault="00916B90" w:rsidP="00EC0981">
      <w:pPr>
        <w:pStyle w:val="Listepunkt10005"/>
      </w:pPr>
      <w:r w:rsidRPr="00CE737F">
        <w:rPr>
          <w:rStyle w:val="TFet"/>
        </w:rPr>
        <w:t>Benmargsaspirat til morfologisk undersøkelse.</w:t>
      </w:r>
    </w:p>
    <w:p w14:paraId="7CE770E3" w14:textId="45174AF9" w:rsidR="00916B90" w:rsidRPr="00ED0925" w:rsidRDefault="00916B90" w:rsidP="00EC0981">
      <w:pPr>
        <w:pStyle w:val="Brdtekst2"/>
      </w:pPr>
      <w:r w:rsidRPr="002A486C">
        <w:t xml:space="preserve">KMML karakteriseres av: Monocytose i blod og benmarg. Ofte fins både normale og abnorme monocytter. </w:t>
      </w:r>
      <w:r w:rsidRPr="0020240F">
        <w:rPr>
          <w:rStyle w:val="TUnderstrek"/>
        </w:rPr>
        <w:t>Abnorme monocytter (ofte mer umodne</w:t>
      </w:r>
      <w:r w:rsidRPr="002A486C">
        <w:t xml:space="preserve">): De er </w:t>
      </w:r>
      <w:r w:rsidRPr="0020240F">
        <w:rPr>
          <w:rStyle w:val="TUnderstrek"/>
        </w:rPr>
        <w:t>granulerte</w:t>
      </w:r>
      <w:r w:rsidRPr="002A486C">
        <w:t xml:space="preserve">, har tettere kromatin og mer uttalte kjerneinnbuktninger, folder og mer grålig cytoplasma enn promonocytter og monoblaster. Monoblastene er store, har rund kjerne. Kjernen har distinkte nukleoler. Cytoplasma kan inneholde vacuoler og fine granula. Promonocyttene har mer irregulære og noe mer foldede kjerner. Disse 3 typer monocyttoide celler (patologiske monocytter, promonocytter og blaster) med ulik modenhetsgrad kan være </w:t>
      </w:r>
      <w:r w:rsidRPr="002A486C">
        <w:lastRenderedPageBreak/>
        <w:t>vanskelige å skille fra hverandre. Dertil kan abnorme monocytter (med granula i cytoplasma) og promonocytter være vanskelige å skille fra dysplastiske hypogranulære myelocytter og promyelocytter. Blaster og promonocytter regnes som blastpopulasjonen ved KMML. I denne sammenheng kan Esterase- (farger monocytter, myeloblaster og monoblaster) og Peroxydase- (Diamin-Benzidin-peroxydase; DAB) fargning (farger kornene i myelocytter/ promyelocytter) være nyttig. Ved klassifiseringen i de ulike KMML gruppene adderes promonocytter og blaster og regnes som blaster</w:t>
      </w:r>
      <w:r w:rsidR="00503E64">
        <w:t xml:space="preserve"> </w:t>
      </w:r>
      <w:r w:rsidR="009A6FB8">
        <w:fldChar w:fldCharType="begin"/>
      </w:r>
      <w:r w:rsidR="009A6FB8">
        <w:instrText xml:space="preserve"> ADDIN EN.CITE &lt;EndNote&gt;&lt;Cite ExcludeAuth="1"&gt;&lt;Year&gt;2017&lt;/Year&gt;&lt;RecNum&gt;523&lt;/RecNum&gt;&lt;DisplayText&gt;(322)&lt;/DisplayText&gt;&lt;record&gt;&lt;rec-number&gt;523&lt;/rec-number&gt;&lt;foreign-keys&gt;&lt;key app="EN" db-id="sv2awxrxkxvax0ew5xdpazta20x99t502s00" timestamp="1574169340"&gt;523&lt;/key&gt;&lt;/foreign-keys&gt;&lt;ref-type name="Book Section"&gt;5&lt;/ref-type&gt;&lt;contributors&gt;&lt;secondary-authors&gt;&lt;author&gt;Swerdlow, S.H.&lt;/author&gt;&lt;author&gt;Campo, E.&lt;/author&gt;&lt;author&gt;Harris, N.L.&lt;/author&gt;&lt;author&gt;Jaffe, E.S.&lt;/author&gt;&lt;author&gt;Pileri, S.A.&lt;/author&gt;&lt;author&gt;Stein, H.&lt;/author&gt;&lt;author&gt;Thiele, J.&lt;/author&gt;&lt;author&gt;Vardiman, J.W.&lt;/author&gt;&lt;/secondary-authors&gt;&lt;/contributors&gt;&lt;titles&gt;&lt;title&gt;Myelodysplastic/myeloproliferative neoplasms &lt;/title&gt;&lt;secondary-title&gt;WHO classification of tumours of haematopoietic and lymphoid tissue&lt;/secondary-title&gt;&lt;/titles&gt;&lt;pages&gt;81-96&lt;/pages&gt;&lt;edition&gt;rev. 4.&lt;/edition&gt;&lt;dates&gt;&lt;year&gt;2017&lt;/year&gt;&lt;/dates&gt;&lt;pub-location&gt;Lyon&lt;/pub-location&gt;&lt;publisher&gt;IARC&lt;/publisher&gt;&lt;urls&gt;&lt;/urls&gt;&lt;/record&gt;&lt;/Cite&gt;&lt;/EndNote&gt;</w:instrText>
      </w:r>
      <w:r w:rsidR="009A6FB8">
        <w:fldChar w:fldCharType="separate"/>
      </w:r>
      <w:r w:rsidR="009A6FB8">
        <w:rPr>
          <w:noProof/>
        </w:rPr>
        <w:t>(322)</w:t>
      </w:r>
      <w:r w:rsidR="009A6FB8">
        <w:fldChar w:fldCharType="end"/>
      </w:r>
      <w:r w:rsidRPr="002A486C">
        <w:t xml:space="preserve">. </w:t>
      </w:r>
    </w:p>
    <w:p w14:paraId="55E2BA83" w14:textId="77777777" w:rsidR="00916B90" w:rsidRPr="00BF7230" w:rsidRDefault="00916B90" w:rsidP="00EC0981">
      <w:pPr>
        <w:pStyle w:val="Brdtekst2"/>
      </w:pPr>
      <w:r w:rsidRPr="002A486C">
        <w:t>Hvis blaster og promonocytter utgjør 20</w:t>
      </w:r>
      <w:r>
        <w:t> </w:t>
      </w:r>
      <w:r w:rsidRPr="002A486C">
        <w:t>%, foreligger AML. Dysplasi i de myeloide rekkene er som beskrevet for MDS.</w:t>
      </w:r>
    </w:p>
    <w:p w14:paraId="761A0BC7" w14:textId="77777777" w:rsidR="00916B90" w:rsidRPr="00BF7230" w:rsidRDefault="00916B90" w:rsidP="00EC0981">
      <w:pPr>
        <w:pStyle w:val="Listepunkt10005"/>
      </w:pPr>
      <w:r w:rsidRPr="00CE737F">
        <w:rPr>
          <w:rStyle w:val="TFet"/>
        </w:rPr>
        <w:t>Flowcytometri</w:t>
      </w:r>
    </w:p>
    <w:p w14:paraId="6042C97A" w14:textId="7143BD3C" w:rsidR="00916B90" w:rsidRPr="00BF7230" w:rsidRDefault="00916B90" w:rsidP="00EC0981">
      <w:pPr>
        <w:pStyle w:val="Brdtekst2"/>
      </w:pPr>
      <w:r w:rsidRPr="002129AC">
        <w:t>De flowcytometriske avvikene som kan sees i benmargen ved KMML er for en stor del de samme som beskrevet for MDS, men må tolkes i lys av funn av monocytose i blod. I tillegg til påvisning av fenotypiske avvik både i myeloide precursorceller, i monocytt- og granulocytt-linjen kan flowcytometri bidra til vurdering av relativ andel CD34+ celler, promonocytter og monocytter.</w:t>
      </w:r>
      <w:r>
        <w:t xml:space="preserve"> </w:t>
      </w:r>
      <w:r w:rsidRPr="002129AC">
        <w:t>Avvik på monocyttene ved KMML kan som ved MDS, være økt ekspresjon av CD56, avvikende ekspresjon av CD2 og ofte redusert ekspresjon av HLA-DR, CD64, CD36 m</w:t>
      </w:r>
      <w:r>
        <w:t>.</w:t>
      </w:r>
      <w:r w:rsidRPr="002129AC">
        <w:t>m</w:t>
      </w:r>
      <w:r>
        <w:t>.</w:t>
      </w:r>
      <w:r w:rsidRPr="002129AC">
        <w:t xml:space="preserve"> </w:t>
      </w:r>
      <w:r w:rsidR="00B2019A">
        <w:fldChar w:fldCharType="begin"/>
      </w:r>
      <w:r w:rsidR="009A6FB8">
        <w:instrText xml:space="preserve"> ADDIN EN.CITE &lt;EndNote&gt;&lt;Cite ExcludeAuth="1"&gt;&lt;Year&gt;2017&lt;/Year&gt;&lt;RecNum&gt;451&lt;/RecNum&gt;&lt;DisplayText&gt;(270)&lt;/DisplayText&gt;&lt;record&gt;&lt;rec-number&gt;451&lt;/rec-number&gt;&lt;foreign-keys&gt;&lt;key app="EN" db-id="sv2awxrxkxvax0ew5xdpazta20x99t502s00" timestamp="1573463546"&gt;451&lt;/key&gt;&lt;/foreign-keys&gt;&lt;ref-type name="Book"&gt;6&lt;/ref-type&gt;&lt;contributors&gt;&lt;tertiary-authors&gt;&lt;author&gt;Swerdlow, S.H.&lt;/author&gt;&lt;author&gt;Campo, E.&lt;/author&gt;&lt;author&gt;Harris, N.L.&lt;/author&gt;&lt;author&gt;Jaffe, E.S.&lt;/author&gt;&lt;author&gt;Pileri, S.A.&lt;/author&gt;&lt;author&gt;Stein, H.&lt;/author&gt;&lt;author&gt;Thiele, J.&lt;/author&gt;&lt;author&gt;Vardiman, J.W.&lt;/author&gt;&lt;/tertiary-authors&gt;&lt;/contributors&gt;&lt;titles&gt;&lt;title&gt;WHO classification of tumours of haematopoietic and lymphoid tissue&lt;/title&gt;&lt;/titles&gt;&lt;edition&gt;rev. 4.&lt;/edition&gt;&lt;dates&gt;&lt;year&gt;2017&lt;/year&gt;&lt;/dates&gt;&lt;pub-location&gt;Lyon&lt;/pub-location&gt;&lt;publisher&gt;IARC&lt;/publisher&gt;&lt;urls&gt;&lt;/urls&gt;&lt;/record&gt;&lt;/Cite&gt;&lt;/EndNote&gt;</w:instrText>
      </w:r>
      <w:r w:rsidR="00B2019A">
        <w:fldChar w:fldCharType="separate"/>
      </w:r>
      <w:r w:rsidR="009A6FB8">
        <w:rPr>
          <w:noProof/>
        </w:rPr>
        <w:t>(270)</w:t>
      </w:r>
      <w:r w:rsidR="00B2019A">
        <w:fldChar w:fldCharType="end"/>
      </w:r>
      <w:r w:rsidR="00395D80">
        <w:t>.</w:t>
      </w:r>
      <w:r w:rsidRPr="002129AC">
        <w:t xml:space="preserve"> Økt andel klassiske monocytter i blod (CD14+, CD16-) er nylig beskrevet som et typisk trekk ved KMML, og kan med høy sensitivitet og spesifisitet bidra til å skille KMML fra reaktiv monocytose og MDS </w:t>
      </w:r>
      <w:r w:rsidR="009A6FB8">
        <w:fldChar w:fldCharType="begin">
          <w:fldData xml:space="preserve">PEVuZE5vdGU+PENpdGU+PEF1dGhvcj5TZWxpbW9nbHUtQnVldDwvQXV0aG9yPjxZZWFyPjIwMTc8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=
</w:fldData>
        </w:fldChar>
      </w:r>
      <w:r w:rsidR="009A6FB8">
        <w:instrText xml:space="preserve"> ADDIN EN.CITE </w:instrText>
      </w:r>
      <w:r w:rsidR="009A6FB8">
        <w:fldChar w:fldCharType="begin">
          <w:fldData xml:space="preserve">PEVuZE5vdGU+PENpdGU+PEF1dGhvcj5TZWxpbW9nbHUtQnVldDwvQXV0aG9yPjxZZWFyPjIwMTc8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=
</w:fldData>
        </w:fldChar>
      </w:r>
      <w:r w:rsidR="009A6FB8">
        <w:instrText xml:space="preserve"> ADDIN EN.CITE.DATA </w:instrText>
      </w:r>
      <w:r w:rsidR="009A6FB8">
        <w:fldChar w:fldCharType="end"/>
      </w:r>
      <w:r w:rsidR="009A6FB8">
        <w:fldChar w:fldCharType="separate"/>
      </w:r>
      <w:r w:rsidR="009A6FB8">
        <w:rPr>
          <w:noProof/>
        </w:rPr>
        <w:t>(326;327)</w:t>
      </w:r>
      <w:r w:rsidR="009A6FB8">
        <w:fldChar w:fldCharType="end"/>
      </w:r>
      <w:r w:rsidR="00CE34B9">
        <w:t>.</w:t>
      </w:r>
    </w:p>
    <w:p w14:paraId="7D3834A5" w14:textId="77777777" w:rsidR="00916B90" w:rsidRPr="00BF7230" w:rsidRDefault="00916B90" w:rsidP="00EC0981">
      <w:pPr>
        <w:pStyle w:val="Listepunkt10005"/>
      </w:pPr>
      <w:r w:rsidRPr="00CE737F">
        <w:rPr>
          <w:rStyle w:val="TFet"/>
        </w:rPr>
        <w:t>Cytogenetisk</w:t>
      </w:r>
    </w:p>
    <w:p w14:paraId="70488A49" w14:textId="77777777" w:rsidR="00916B90" w:rsidRPr="00BF7230" w:rsidRDefault="00916B90" w:rsidP="00EC0981">
      <w:pPr>
        <w:pStyle w:val="Brdtekst2"/>
      </w:pPr>
      <w:r w:rsidRPr="002A486C">
        <w:t>Abnorme kromosomer påvises i 20</w:t>
      </w:r>
      <w:r>
        <w:t>–</w:t>
      </w:r>
      <w:r w:rsidRPr="002A486C">
        <w:t>30</w:t>
      </w:r>
      <w:r>
        <w:t> </w:t>
      </w:r>
      <w:r w:rsidRPr="002A486C">
        <w:t>%. Hyppigst forekommende er trisomi 8, kromosom 7 defekter (monosomi 7 og del(7q), trisomi 21 og kompleks karyotype.</w:t>
      </w:r>
    </w:p>
    <w:p w14:paraId="29EE0589" w14:textId="77777777" w:rsidR="00916B90" w:rsidRPr="00BF7230" w:rsidRDefault="00916B90" w:rsidP="00EC0981">
      <w:pPr>
        <w:pStyle w:val="Brdtekst2"/>
      </w:pPr>
      <w:r w:rsidRPr="002A486C">
        <w:t>Som ved MDS er cytogenetikken av vesentlig prognostisk betydning.</w:t>
      </w:r>
    </w:p>
    <w:p w14:paraId="2B572BB7" w14:textId="77777777" w:rsidR="00916B90" w:rsidRPr="00BF7230" w:rsidRDefault="00916B90" w:rsidP="00EC0981">
      <w:pPr>
        <w:pStyle w:val="Listepunkt10005"/>
      </w:pPr>
      <w:r w:rsidRPr="00CE737F">
        <w:rPr>
          <w:rStyle w:val="TFet"/>
        </w:rPr>
        <w:t>Molekylærpatologiske undersøkelser (kan tas i blod):</w:t>
      </w:r>
    </w:p>
    <w:p w14:paraId="4A34E83E" w14:textId="77777777" w:rsidR="00916B90" w:rsidRPr="00BF7230" w:rsidRDefault="00916B90" w:rsidP="00EC0981">
      <w:pPr>
        <w:pStyle w:val="Brdtekst2"/>
      </w:pPr>
      <w:r w:rsidRPr="002A486C">
        <w:t>KML bør utelukkes med RT-PCR/FISH mot BCR-ABL1.</w:t>
      </w:r>
    </w:p>
    <w:p w14:paraId="6ABE676A" w14:textId="77777777" w:rsidR="00916B90" w:rsidRPr="00BF7230" w:rsidRDefault="00916B90" w:rsidP="00EC0981">
      <w:pPr>
        <w:pStyle w:val="Brdtekst2"/>
      </w:pPr>
      <w:r w:rsidRPr="002A486C">
        <w:rPr>
          <w:rFonts w:cs="Calibri"/>
        </w:rPr>
        <w:t>Hvis det er usikkerhet om diagnosen KMML, vil tilstedeværelse av JAK2, CALR eller MPL støtte diagnosen myeloproliferativ neoplasi framfor KMML. Ved eosinofili bør det gjøres undersøkelse m.t.p. tilstedeværelse av kromosom-rearrangement som involverer PDGFRA, PDGFRB og FGFR1 samt PCM1-JAK2 fusjon. Disse prøvene kan tas i blod, men de bør fortrinnsvis tas i benmarg.</w:t>
      </w:r>
    </w:p>
    <w:p w14:paraId="259245FF" w14:textId="77777777" w:rsidR="00916B90" w:rsidRPr="00BF7230" w:rsidRDefault="00916B90" w:rsidP="00EC0981">
      <w:pPr>
        <w:pStyle w:val="Listepunkt10005"/>
      </w:pPr>
      <w:r w:rsidRPr="00BD45DA">
        <w:rPr>
          <w:rStyle w:val="TFet"/>
        </w:rPr>
        <w:t>NGS myeloid panel</w:t>
      </w:r>
      <w:r w:rsidRPr="002A486C">
        <w:t>: Gjennomsnittlig kan 10</w:t>
      </w:r>
      <w:r>
        <w:t>–</w:t>
      </w:r>
      <w:r w:rsidRPr="002A486C">
        <w:t>15 somatiske mutasjoner bli funnet i det kodende området for genomet ved KMML. Sammenlignet med AML og MDS er spekteret av mutasjoner ved KMML mer homogent. Ved sekvensering av 20 gener, kan en klonal abnormalitet oppdages hos &gt; 90</w:t>
      </w:r>
      <w:r>
        <w:t> </w:t>
      </w:r>
      <w:r w:rsidRPr="002A486C">
        <w:t>% av KMML pasientene. Type og størrelse av mutert klon kan støtte diagnose og si noe prognostisk ved KMML.</w:t>
      </w:r>
    </w:p>
    <w:p w14:paraId="7793FE1B" w14:textId="316515AA" w:rsidR="00916B90" w:rsidRPr="00BF7230" w:rsidRDefault="00916B90" w:rsidP="00EC0981">
      <w:pPr>
        <w:pStyle w:val="Brdtekst2"/>
      </w:pPr>
      <w:r w:rsidRPr="002A486C">
        <w:t xml:space="preserve">Mutasjoner i TET2, SRSF2, ASXL1 er de hyppigst forekommende ved KMML og er alle assosiert med dårlig prognose sammen med SETBP1, RUNX1, N-RAS, CB1 og EZH2 </w:t>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 </w:instrText>
      </w:r>
      <w:r w:rsidR="009A6FB8">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instrText xml:space="preserve"> ADDIN EN.CITE.DATA </w:instrText>
      </w:r>
      <w:r w:rsidR="009A6FB8">
        <w:fldChar w:fldCharType="end"/>
      </w:r>
      <w:r w:rsidR="009A6FB8">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instrText xml:space="preserve"> ADDIN EN.CITE.DATA </w:instrText>
      </w:r>
      <w:r w:rsidR="009A6FB8">
        <w:fldChar w:fldCharType="end"/>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EN.CITE.DATA </w:instrText>
      </w:r>
      <w:r w:rsidR="009A6FB8">
        <w:fldChar w:fldCharType="end"/>
      </w:r>
      <w:r w:rsidR="009A6FB8">
        <w:fldChar w:fldCharType="separate"/>
      </w:r>
      <w:r w:rsidR="009A6FB8">
        <w:rPr>
          <w:noProof/>
        </w:rPr>
        <w:t>(320)</w:t>
      </w:r>
      <w:r w:rsidR="009A6FB8">
        <w:fldChar w:fldCharType="end"/>
      </w:r>
      <w:r w:rsidRPr="002A486C">
        <w:t>.</w:t>
      </w:r>
    </w:p>
    <w:p w14:paraId="0388540A" w14:textId="77777777" w:rsidR="00916B90" w:rsidRPr="00BF7230" w:rsidRDefault="00916B90" w:rsidP="00EC0981">
      <w:pPr>
        <w:pStyle w:val="Brdtekst2"/>
      </w:pPr>
      <w:r w:rsidRPr="002A486C">
        <w:t>NGS myeloid panel bør gjøres hos alle pasienter med KMML som er aktuelle for allo-SCT.</w:t>
      </w:r>
    </w:p>
    <w:p w14:paraId="200CAB6C" w14:textId="77777777" w:rsidR="00916B90" w:rsidRPr="00BF7230" w:rsidRDefault="00916B90" w:rsidP="00916B90">
      <w:pPr>
        <w:pStyle w:val="Listepunkt1"/>
      </w:pPr>
      <w:r w:rsidRPr="00BD45DA">
        <w:rPr>
          <w:rStyle w:val="TFet"/>
        </w:rPr>
        <w:t>Cristabiopsi</w:t>
      </w:r>
      <w:r w:rsidRPr="00BD45DA">
        <w:t xml:space="preserve">: </w:t>
      </w:r>
      <w:r w:rsidRPr="002A486C">
        <w:t>Undersøkelsen er av betydning for vurdering av cellularitet, grad av fibrose, vurdering av dysplastiske/ patologiske megakaryocytter og ev. funn av assosiert systemisk mastocytose (ikke helt sjelden ved KMML).</w:t>
      </w:r>
    </w:p>
    <w:p w14:paraId="21191305" w14:textId="77777777" w:rsidR="00916B90" w:rsidRPr="00BF7230" w:rsidRDefault="00916B90" w:rsidP="00EC0981">
      <w:pPr>
        <w:pStyle w:val="Overskrift3"/>
      </w:pPr>
      <w:bookmarkStart w:id="867" w:name="_Toc21872466"/>
      <w:r w:rsidRPr="002A486C">
        <w:lastRenderedPageBreak/>
        <w:t>Prognose</w:t>
      </w:r>
      <w:bookmarkEnd w:id="867"/>
    </w:p>
    <w:p w14:paraId="59FB76EA" w14:textId="77777777" w:rsidR="00916B90" w:rsidRPr="00AB19D1" w:rsidRDefault="00916B90" w:rsidP="00EC0981">
      <w:pPr>
        <w:pStyle w:val="Overskrift4-"/>
      </w:pPr>
      <w:bookmarkStart w:id="868" w:name="_Toc21872467"/>
      <w:r w:rsidRPr="00AB19D1">
        <w:t>Prognostiske scoringssystemer</w:t>
      </w:r>
      <w:bookmarkEnd w:id="868"/>
    </w:p>
    <w:p w14:paraId="1F0DCF85" w14:textId="28E0D777" w:rsidR="00916B90" w:rsidRPr="00BF7230" w:rsidRDefault="00916B90" w:rsidP="00AA045C">
      <w:r w:rsidRPr="002A486C">
        <w:t xml:space="preserve">Flere prognostiske scoringssystemer er tatt i bruk. IPSS-R er av begrenset verdi da den ikke kan benyttes for myeloproliferativ KMML. </w:t>
      </w:r>
      <w:r w:rsidRPr="00BD45DA">
        <w:rPr>
          <w:rStyle w:val="TFet"/>
        </w:rPr>
        <w:t>CPSS</w:t>
      </w:r>
      <w:r w:rsidRPr="002A486C">
        <w:t xml:space="preserve"> (CMML-specific Prognostic Scoring System) er et nyttig verktøy som er basert på 558 pasienter, samt validert for 274 pasienter</w:t>
      </w:r>
      <w:r w:rsidR="002A5E30">
        <w:t xml:space="preserve"> </w:t>
      </w:r>
      <w:r w:rsidRPr="002A486C">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Pr="002A486C">
        <w:fldChar w:fldCharType="separate"/>
      </w:r>
      <w:r w:rsidR="009A6FB8">
        <w:rPr>
          <w:noProof/>
        </w:rPr>
        <w:t>(323)</w:t>
      </w:r>
      <w:r w:rsidRPr="002A486C">
        <w:fldChar w:fldCharType="end"/>
      </w:r>
      <w:r w:rsidRPr="002A486C">
        <w:t xml:space="preserve"> Prognostiske faktorer er inkludert i CPSS: WHO subtype basert på blastandel i perifert blod og benmarg (tabell </w:t>
      </w:r>
      <w:r w:rsidR="00472E04">
        <w:t>11.8</w:t>
      </w:r>
      <w:r w:rsidRPr="002A486C">
        <w:t xml:space="preserve">), FAB subtype basert på leukocytt tall, KMML-spesifikk cytogenetisk risiko gruppe og transfusjonsavhengighet. Det kan gis 1 poeng per variabel med unntak av høy risiko cytogenetikk som genererer 2 poeng. Se tabell </w:t>
      </w:r>
      <w:r w:rsidR="00472E04">
        <w:t>11.9</w:t>
      </w:r>
      <w:r w:rsidRPr="002A486C">
        <w:t>. CPSS differensierer pasientene inn i 4 risikogrupper: Lav (0 poeng), Intermediær 1 (1 poeng), Intermediær-2 (2</w:t>
      </w:r>
      <w:r>
        <w:t>–</w:t>
      </w:r>
      <w:r w:rsidRPr="002A486C">
        <w:t>3 poeng) og Høy (4</w:t>
      </w:r>
      <w:r>
        <w:t>–</w:t>
      </w:r>
      <w:r w:rsidRPr="002A486C">
        <w:t>5 poeng). Gruppene hadde signifikant forskjellig median overlevelse</w:t>
      </w:r>
      <w:r>
        <w:t xml:space="preserve"> </w:t>
      </w:r>
      <w:r w:rsidRPr="002A486C">
        <w:t xml:space="preserve">og tid til transformasjon til AML Table 5A </w:t>
      </w:r>
      <w:r w:rsidRPr="002A486C">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Pr="002A486C">
        <w:fldChar w:fldCharType="separate"/>
      </w:r>
      <w:r w:rsidR="009A6FB8">
        <w:rPr>
          <w:noProof/>
        </w:rPr>
        <w:t>(323)</w:t>
      </w:r>
      <w:r w:rsidRPr="002A486C">
        <w:fldChar w:fldCharType="end"/>
      </w:r>
      <w:r w:rsidRPr="002A486C">
        <w:t>.</w:t>
      </w:r>
    </w:p>
    <w:p w14:paraId="6FDED2FE" w14:textId="17DE4A7F" w:rsidR="00916B90" w:rsidRPr="00BF7230" w:rsidRDefault="00916B90" w:rsidP="00916B90">
      <w:pPr>
        <w:pStyle w:val="Brdtekst"/>
      </w:pPr>
      <w:r w:rsidRPr="00BD45DA">
        <w:rPr>
          <w:rStyle w:val="TFet"/>
        </w:rPr>
        <w:t>CPSS-Mol</w:t>
      </w:r>
      <w:r w:rsidRPr="002A486C">
        <w:rPr>
          <w:rFonts w:cs="Calibri"/>
        </w:rPr>
        <w:t xml:space="preserve"> er en videreføring av CPSS som også inkluderer 4 molekylære mutasjoner: ASXL1, NRAS, RUNX1 og SETBP1</w:t>
      </w:r>
      <w:r w:rsidRPr="002A486C">
        <w:rPr>
          <w:rFonts w:cs="Calibri"/>
        </w:rPr>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rPr>
          <w:rFonts w:cs="Calibri"/>
        </w:rPr>
        <w:instrText xml:space="preserve"> ADDIN EN.CITE </w:instrText>
      </w:r>
      <w:r w:rsidR="009A6FB8">
        <w:rPr>
          <w:rFonts w:cs="Calibri"/>
        </w:rPr>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rPr>
          <w:rFonts w:cs="Calibri"/>
        </w:rPr>
        <w:instrText xml:space="preserve"> ADDIN EN.CITE.DATA </w:instrText>
      </w:r>
      <w:r w:rsidR="009A6FB8">
        <w:rPr>
          <w:rFonts w:cs="Calibri"/>
        </w:rPr>
      </w:r>
      <w:r w:rsidR="009A6FB8">
        <w:rPr>
          <w:rFonts w:cs="Calibri"/>
        </w:rPr>
        <w:fldChar w:fldCharType="end"/>
      </w:r>
      <w:r w:rsidRPr="002A486C">
        <w:rPr>
          <w:rFonts w:cs="Calibri"/>
        </w:rPr>
        <w:fldChar w:fldCharType="separate"/>
      </w:r>
      <w:r w:rsidR="009A6FB8">
        <w:rPr>
          <w:rFonts w:cs="Calibri"/>
          <w:noProof/>
        </w:rPr>
        <w:t>(328)</w:t>
      </w:r>
      <w:r w:rsidRPr="002A486C">
        <w:rPr>
          <w:rFonts w:cs="Calibri"/>
        </w:rPr>
        <w:fldChar w:fldCharType="end"/>
      </w:r>
      <w:r w:rsidRPr="002A486C">
        <w:rPr>
          <w:rFonts w:cs="Calibri"/>
        </w:rPr>
        <w:t>. De 4 mutasjonene kombinert med cytogenetisk risiko gruppe i CPSS utgjør variabelen genetisk risiko gruppe (</w:t>
      </w:r>
      <w:r w:rsidR="00AA045C">
        <w:rPr>
          <w:rFonts w:cs="Calibri"/>
        </w:rPr>
        <w:t>t</w:t>
      </w:r>
      <w:r w:rsidRPr="002A486C">
        <w:rPr>
          <w:rFonts w:cs="Calibri"/>
        </w:rPr>
        <w:t xml:space="preserve">abell </w:t>
      </w:r>
      <w:r w:rsidR="00A65598">
        <w:rPr>
          <w:rFonts w:cs="Calibri"/>
        </w:rPr>
        <w:t>11.10</w:t>
      </w:r>
      <w:r w:rsidRPr="002A486C">
        <w:rPr>
          <w:rFonts w:cs="Calibri"/>
        </w:rPr>
        <w:t xml:space="preserve">a), som igjen integreres i en total score sammen med variablene blastandel i benmarg, leukocytt tall og transfusjonsavhengighet. Se tabell </w:t>
      </w:r>
      <w:r w:rsidR="00A65598">
        <w:rPr>
          <w:rFonts w:cs="Calibri"/>
        </w:rPr>
        <w:t>11.10</w:t>
      </w:r>
      <w:r w:rsidRPr="002A486C">
        <w:rPr>
          <w:rFonts w:cs="Calibri"/>
        </w:rPr>
        <w:t>b. Denne modellen identifiserer 4 risikogrupper (Lav, Intermediær 1, Intermediær 2 og Høy) med signifikant forskjellig median overlevelse og tid til transformasjon til AML (</w:t>
      </w:r>
      <w:r w:rsidR="00AA045C">
        <w:rPr>
          <w:rFonts w:cs="Calibri"/>
        </w:rPr>
        <w:t>t</w:t>
      </w:r>
      <w:r w:rsidRPr="002A486C">
        <w:rPr>
          <w:rFonts w:cs="Calibri"/>
        </w:rPr>
        <w:t xml:space="preserve">abell </w:t>
      </w:r>
      <w:r w:rsidR="00A65598">
        <w:rPr>
          <w:rFonts w:cs="Calibri"/>
        </w:rPr>
        <w:t>11.11b</w:t>
      </w:r>
      <w:r w:rsidRPr="002A486C">
        <w:rPr>
          <w:rFonts w:cs="Calibri"/>
        </w:rPr>
        <w:t xml:space="preserve">) </w:t>
      </w:r>
      <w:r w:rsidRPr="002A486C">
        <w:rPr>
          <w:rFonts w:cs="Calibri"/>
        </w:rPr>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rPr>
          <w:rFonts w:cs="Calibri"/>
        </w:rPr>
        <w:instrText xml:space="preserve"> ADDIN EN.CITE </w:instrText>
      </w:r>
      <w:r w:rsidR="009A6FB8">
        <w:rPr>
          <w:rFonts w:cs="Calibri"/>
        </w:rPr>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rPr>
          <w:rFonts w:cs="Calibri"/>
        </w:rPr>
        <w:instrText xml:space="preserve"> ADDIN EN.CITE.DATA </w:instrText>
      </w:r>
      <w:r w:rsidR="009A6FB8">
        <w:rPr>
          <w:rFonts w:cs="Calibri"/>
        </w:rPr>
      </w:r>
      <w:r w:rsidR="009A6FB8">
        <w:rPr>
          <w:rFonts w:cs="Calibri"/>
        </w:rPr>
        <w:fldChar w:fldCharType="end"/>
      </w:r>
      <w:r w:rsidRPr="002A486C">
        <w:rPr>
          <w:rFonts w:cs="Calibri"/>
        </w:rPr>
        <w:fldChar w:fldCharType="separate"/>
      </w:r>
      <w:r w:rsidR="009A6FB8">
        <w:rPr>
          <w:rFonts w:cs="Calibri"/>
          <w:noProof/>
        </w:rPr>
        <w:t>(328)</w:t>
      </w:r>
      <w:r w:rsidRPr="002A486C">
        <w:rPr>
          <w:rFonts w:cs="Calibri"/>
        </w:rPr>
        <w:fldChar w:fldCharType="end"/>
      </w:r>
      <w:r w:rsidRPr="002A486C">
        <w:rPr>
          <w:rFonts w:cs="Calibri"/>
        </w:rPr>
        <w:t>. I CPSS-Mol ble 48</w:t>
      </w:r>
      <w:r>
        <w:rPr>
          <w:rFonts w:cs="Calibri"/>
        </w:rPr>
        <w:t> </w:t>
      </w:r>
      <w:r w:rsidRPr="002A486C">
        <w:rPr>
          <w:rFonts w:cs="Calibri"/>
        </w:rPr>
        <w:t>% av pasientene byttet til en høyere risikogruppe sammenlignet med CPSS. Det ble beregnet at mutasjonene kunne forklare 15</w:t>
      </w:r>
      <w:r>
        <w:rPr>
          <w:rFonts w:cs="Calibri"/>
        </w:rPr>
        <w:t>–</w:t>
      </w:r>
      <w:r w:rsidRPr="002A486C">
        <w:rPr>
          <w:rFonts w:cs="Calibri"/>
        </w:rPr>
        <w:t>24</w:t>
      </w:r>
      <w:r>
        <w:rPr>
          <w:rFonts w:cs="Calibri"/>
        </w:rPr>
        <w:t> </w:t>
      </w:r>
      <w:r w:rsidRPr="002A486C">
        <w:rPr>
          <w:rFonts w:cs="Calibri"/>
        </w:rPr>
        <w:t xml:space="preserve">% i variabiliteten av klinisk fenotype. Forskjellen mellom median overlevelse og transformasjon til AML ved bruk av CPSS og CPSS-mol fremgår av </w:t>
      </w:r>
      <w:r w:rsidR="00AA045C">
        <w:rPr>
          <w:rFonts w:cs="Calibri"/>
        </w:rPr>
        <w:t>t</w:t>
      </w:r>
      <w:r w:rsidRPr="002A486C">
        <w:rPr>
          <w:rFonts w:cs="Calibri"/>
        </w:rPr>
        <w:t xml:space="preserve">abell </w:t>
      </w:r>
      <w:r w:rsidR="00A65598">
        <w:rPr>
          <w:rFonts w:cs="Calibri"/>
        </w:rPr>
        <w:t>11.11a og b</w:t>
      </w:r>
      <w:r w:rsidRPr="002A486C">
        <w:rPr>
          <w:rFonts w:cs="Calibri"/>
        </w:rPr>
        <w:t>. Det anbefales at alle pasienter aktuelle for allo-SCT får utført NGS myeloid panel som inkluderer de 4 mutasjonene som inngår i CPSS-mol score.</w:t>
      </w:r>
    </w:p>
    <w:p w14:paraId="52514485" w14:textId="25C4E3D4" w:rsidR="00916B90" w:rsidRPr="00AB19D1" w:rsidRDefault="00916B90" w:rsidP="00B807BE">
      <w:pPr>
        <w:pStyle w:val="Tabelltittel"/>
        <w:rPr>
          <w:lang w:val="en-US"/>
        </w:rPr>
      </w:pPr>
      <w:r w:rsidRPr="002A486C">
        <w:rPr>
          <w:lang w:val="en-US"/>
        </w:rPr>
        <w:t xml:space="preserve">Tabell </w:t>
      </w:r>
      <w:r w:rsidR="00472E04">
        <w:rPr>
          <w:lang w:val="en-US"/>
        </w:rPr>
        <w:t>11.9</w:t>
      </w:r>
      <w:r w:rsidRPr="002A486C">
        <w:rPr>
          <w:lang w:val="en-US"/>
        </w:rPr>
        <w:t xml:space="preserve"> CPSS score</w:t>
      </w:r>
    </w:p>
    <w:p w14:paraId="12BE920A" w14:textId="13F06121" w:rsidR="00916B90" w:rsidRPr="00BF7230" w:rsidRDefault="00916B90" w:rsidP="001D1326">
      <w:pPr>
        <w:pStyle w:val="Tabellkilde"/>
      </w:pPr>
      <w:r w:rsidRPr="002A486C">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Pr="002A486C">
        <w:fldChar w:fldCharType="separate"/>
      </w:r>
      <w:r w:rsidR="009A6FB8">
        <w:rPr>
          <w:noProof/>
        </w:rPr>
        <w:t>(323)</w:t>
      </w:r>
      <w:r w:rsidRPr="002A486C">
        <w:fldChar w:fldCharType="end"/>
      </w:r>
    </w:p>
    <w:tbl>
      <w:tblPr>
        <w:tblStyle w:val="Helsedir"/>
        <w:tblW w:w="5000" w:type="pct"/>
        <w:tblLayout w:type="fixed"/>
        <w:tblLook w:val="0620" w:firstRow="1" w:lastRow="0" w:firstColumn="0" w:lastColumn="0" w:noHBand="1" w:noVBand="1"/>
      </w:tblPr>
      <w:tblGrid>
        <w:gridCol w:w="3710"/>
        <w:gridCol w:w="1550"/>
        <w:gridCol w:w="1920"/>
        <w:gridCol w:w="1318"/>
      </w:tblGrid>
      <w:tr w:rsidR="00916B90" w:rsidRPr="00F759A4" w14:paraId="3AB696CB" w14:textId="77777777" w:rsidTr="005B5CF9">
        <w:trPr>
          <w:cnfStyle w:val="100000000000" w:firstRow="1" w:lastRow="0" w:firstColumn="0" w:lastColumn="0" w:oddVBand="0" w:evenVBand="0" w:oddHBand="0" w:evenHBand="0" w:firstRowFirstColumn="0" w:firstRowLastColumn="0" w:lastRowFirstColumn="0" w:lastRowLastColumn="0"/>
          <w:cantSplit/>
        </w:trPr>
        <w:tc>
          <w:tcPr>
            <w:tcW w:w="3891" w:type="dxa"/>
          </w:tcPr>
          <w:p w14:paraId="33F53671" w14:textId="77777777" w:rsidR="00916B90" w:rsidRPr="002A486C" w:rsidRDefault="00916B90" w:rsidP="004A37E1">
            <w:pPr>
              <w:pStyle w:val="Tabellhode"/>
            </w:pPr>
            <w:r w:rsidRPr="002A486C">
              <w:t>Prognostisk variabel</w:t>
            </w:r>
          </w:p>
        </w:tc>
        <w:tc>
          <w:tcPr>
            <w:tcW w:w="1618" w:type="dxa"/>
          </w:tcPr>
          <w:p w14:paraId="6136585A" w14:textId="77777777" w:rsidR="00916B90" w:rsidRPr="002A486C" w:rsidRDefault="00916B90" w:rsidP="00F276F2">
            <w:pPr>
              <w:pStyle w:val="Tabellhodemidtstilt"/>
            </w:pPr>
          </w:p>
        </w:tc>
        <w:tc>
          <w:tcPr>
            <w:tcW w:w="2008" w:type="dxa"/>
          </w:tcPr>
          <w:p w14:paraId="7CE86396" w14:textId="77777777" w:rsidR="00916B90" w:rsidRPr="002A486C" w:rsidRDefault="00916B90" w:rsidP="00F276F2">
            <w:pPr>
              <w:pStyle w:val="Tabellhodemidtstilt"/>
            </w:pPr>
            <w:r w:rsidRPr="002A486C">
              <w:t>Poeng</w:t>
            </w:r>
          </w:p>
        </w:tc>
        <w:tc>
          <w:tcPr>
            <w:tcW w:w="1374" w:type="dxa"/>
          </w:tcPr>
          <w:p w14:paraId="7A416B19" w14:textId="77777777" w:rsidR="00916B90" w:rsidRPr="002A486C" w:rsidRDefault="00916B90" w:rsidP="00F276F2">
            <w:pPr>
              <w:pStyle w:val="Tabellhodemidtstilt"/>
            </w:pPr>
          </w:p>
        </w:tc>
      </w:tr>
      <w:tr w:rsidR="00916B90" w:rsidRPr="00F759A4" w14:paraId="31F6CF50" w14:textId="77777777" w:rsidTr="005B5CF9">
        <w:trPr>
          <w:cantSplit/>
        </w:trPr>
        <w:tc>
          <w:tcPr>
            <w:tcW w:w="3891" w:type="dxa"/>
          </w:tcPr>
          <w:p w14:paraId="09C3B534" w14:textId="77777777" w:rsidR="00916B90" w:rsidRPr="00BD45DA" w:rsidRDefault="00916B90" w:rsidP="00856076">
            <w:pPr>
              <w:pStyle w:val="Tabellhodeuthevet"/>
            </w:pPr>
          </w:p>
        </w:tc>
        <w:tc>
          <w:tcPr>
            <w:tcW w:w="1618" w:type="dxa"/>
          </w:tcPr>
          <w:p w14:paraId="340B3BFF" w14:textId="77777777" w:rsidR="00916B90" w:rsidRPr="002A486C" w:rsidRDefault="00916B90" w:rsidP="00F276F2">
            <w:pPr>
              <w:pStyle w:val="Tabellhodemidtstilt"/>
            </w:pPr>
            <w:r w:rsidRPr="002A486C">
              <w:t>0</w:t>
            </w:r>
          </w:p>
        </w:tc>
        <w:tc>
          <w:tcPr>
            <w:tcW w:w="2008" w:type="dxa"/>
          </w:tcPr>
          <w:p w14:paraId="2E0970A4" w14:textId="77777777" w:rsidR="00916B90" w:rsidRPr="002A486C" w:rsidRDefault="00916B90" w:rsidP="00F276F2">
            <w:pPr>
              <w:pStyle w:val="Tabellhodemidtstilt"/>
            </w:pPr>
            <w:r w:rsidRPr="002A486C">
              <w:t>1</w:t>
            </w:r>
          </w:p>
        </w:tc>
        <w:tc>
          <w:tcPr>
            <w:tcW w:w="1374" w:type="dxa"/>
          </w:tcPr>
          <w:p w14:paraId="3B331699" w14:textId="77777777" w:rsidR="00916B90" w:rsidRPr="002A486C" w:rsidRDefault="00916B90" w:rsidP="00F276F2">
            <w:pPr>
              <w:pStyle w:val="Tabellhodemidtstilt"/>
            </w:pPr>
            <w:r w:rsidRPr="002A486C">
              <w:t>2</w:t>
            </w:r>
          </w:p>
        </w:tc>
      </w:tr>
      <w:tr w:rsidR="00916B90" w:rsidRPr="00F759A4" w14:paraId="47EE89A4" w14:textId="77777777" w:rsidTr="005B5CF9">
        <w:trPr>
          <w:cantSplit/>
        </w:trPr>
        <w:tc>
          <w:tcPr>
            <w:tcW w:w="3891" w:type="dxa"/>
          </w:tcPr>
          <w:p w14:paraId="647C00D5" w14:textId="77777777" w:rsidR="00916B90" w:rsidRPr="002A486C" w:rsidRDefault="00916B90" w:rsidP="00856076">
            <w:pPr>
              <w:pStyle w:val="Tabelltekst"/>
            </w:pPr>
            <w:r w:rsidRPr="002A486C">
              <w:t>WHO subtype</w:t>
            </w:r>
          </w:p>
        </w:tc>
        <w:tc>
          <w:tcPr>
            <w:tcW w:w="1618" w:type="dxa"/>
          </w:tcPr>
          <w:p w14:paraId="0438E43E" w14:textId="77777777" w:rsidR="00916B90" w:rsidRPr="002A486C" w:rsidRDefault="00916B90" w:rsidP="00856076">
            <w:pPr>
              <w:pStyle w:val="Tabelltekstmidtstilt"/>
            </w:pPr>
            <w:r w:rsidRPr="002A486C">
              <w:t>KMML-1</w:t>
            </w:r>
          </w:p>
        </w:tc>
        <w:tc>
          <w:tcPr>
            <w:tcW w:w="2008" w:type="dxa"/>
          </w:tcPr>
          <w:p w14:paraId="1598D17A" w14:textId="77777777" w:rsidR="00916B90" w:rsidRPr="002A486C" w:rsidRDefault="00916B90" w:rsidP="00856076">
            <w:pPr>
              <w:pStyle w:val="Tabelltekstmidtstilt"/>
            </w:pPr>
            <w:r w:rsidRPr="002A486C">
              <w:t>KMML-2</w:t>
            </w:r>
          </w:p>
        </w:tc>
        <w:tc>
          <w:tcPr>
            <w:tcW w:w="1374" w:type="dxa"/>
          </w:tcPr>
          <w:p w14:paraId="22A8FC94" w14:textId="77777777" w:rsidR="00916B90" w:rsidRPr="002A486C" w:rsidRDefault="00916B90" w:rsidP="00856076">
            <w:pPr>
              <w:pStyle w:val="Tabelltekstmidtstilt"/>
            </w:pPr>
          </w:p>
        </w:tc>
      </w:tr>
      <w:tr w:rsidR="00916B90" w:rsidRPr="00F759A4" w14:paraId="3AD9ACF2" w14:textId="77777777" w:rsidTr="005B5CF9">
        <w:trPr>
          <w:cantSplit/>
        </w:trPr>
        <w:tc>
          <w:tcPr>
            <w:tcW w:w="3891" w:type="dxa"/>
          </w:tcPr>
          <w:p w14:paraId="2523242F" w14:textId="77777777" w:rsidR="00916B90" w:rsidRPr="002A486C" w:rsidRDefault="00916B90" w:rsidP="00856076">
            <w:pPr>
              <w:pStyle w:val="Tabelltekst"/>
            </w:pPr>
            <w:r w:rsidRPr="002A486C">
              <w:t>Leukocytt tall</w:t>
            </w:r>
          </w:p>
        </w:tc>
        <w:tc>
          <w:tcPr>
            <w:tcW w:w="1618" w:type="dxa"/>
          </w:tcPr>
          <w:p w14:paraId="502FDD1D" w14:textId="77777777" w:rsidR="00916B90" w:rsidRPr="002A486C" w:rsidRDefault="00916B90" w:rsidP="00856076">
            <w:pPr>
              <w:pStyle w:val="Tabelltekstmidtstilt"/>
            </w:pPr>
            <w:r w:rsidRPr="002A486C">
              <w:t>&lt; 13 x 10</w:t>
            </w:r>
            <w:r w:rsidRPr="002C2C80">
              <w:rPr>
                <w:rStyle w:val="THevet"/>
              </w:rPr>
              <w:t>9</w:t>
            </w:r>
            <w:r w:rsidRPr="002A486C">
              <w:t>/L</w:t>
            </w:r>
          </w:p>
        </w:tc>
        <w:tc>
          <w:tcPr>
            <w:tcW w:w="2008" w:type="dxa"/>
          </w:tcPr>
          <w:p w14:paraId="57428AA9" w14:textId="77777777" w:rsidR="00916B90" w:rsidRPr="002A486C" w:rsidRDefault="00916B90" w:rsidP="00856076">
            <w:pPr>
              <w:pStyle w:val="Tabelltekstmidtstilt"/>
            </w:pPr>
            <w:bookmarkStart w:id="869" w:name="_Hlk531264911"/>
            <w:r w:rsidRPr="002A486C">
              <w:t>≥</w:t>
            </w:r>
            <w:bookmarkEnd w:id="869"/>
            <w:r w:rsidRPr="002A486C">
              <w:t xml:space="preserve"> 13 x 10</w:t>
            </w:r>
            <w:r w:rsidRPr="002C2C80">
              <w:rPr>
                <w:rStyle w:val="THevet"/>
              </w:rPr>
              <w:t>9</w:t>
            </w:r>
            <w:r w:rsidRPr="002A486C">
              <w:t>/L</w:t>
            </w:r>
          </w:p>
        </w:tc>
        <w:tc>
          <w:tcPr>
            <w:tcW w:w="1374" w:type="dxa"/>
          </w:tcPr>
          <w:p w14:paraId="2ECE492A" w14:textId="77777777" w:rsidR="00916B90" w:rsidRPr="002A486C" w:rsidRDefault="00916B90" w:rsidP="00856076">
            <w:pPr>
              <w:pStyle w:val="Tabelltekstmidtstilt"/>
            </w:pPr>
          </w:p>
        </w:tc>
      </w:tr>
      <w:tr w:rsidR="00916B90" w:rsidRPr="00F759A4" w14:paraId="66F4C40E" w14:textId="77777777" w:rsidTr="005B5CF9">
        <w:trPr>
          <w:cantSplit/>
        </w:trPr>
        <w:tc>
          <w:tcPr>
            <w:tcW w:w="3891" w:type="dxa"/>
          </w:tcPr>
          <w:p w14:paraId="4BCC8DD7" w14:textId="77777777" w:rsidR="00916B90" w:rsidRPr="002A486C" w:rsidRDefault="00916B90" w:rsidP="00856076">
            <w:pPr>
              <w:pStyle w:val="Tabelltekst"/>
            </w:pPr>
            <w:r w:rsidRPr="002A486C">
              <w:t>Cytogenetikk*</w:t>
            </w:r>
          </w:p>
        </w:tc>
        <w:tc>
          <w:tcPr>
            <w:tcW w:w="1618" w:type="dxa"/>
          </w:tcPr>
          <w:p w14:paraId="016A475A" w14:textId="77777777" w:rsidR="00916B90" w:rsidRPr="002A486C" w:rsidRDefault="00916B90" w:rsidP="00856076">
            <w:pPr>
              <w:pStyle w:val="Tabelltekstmidtstilt"/>
            </w:pPr>
            <w:r w:rsidRPr="002A486C">
              <w:t>Lav</w:t>
            </w:r>
          </w:p>
        </w:tc>
        <w:tc>
          <w:tcPr>
            <w:tcW w:w="2008" w:type="dxa"/>
          </w:tcPr>
          <w:p w14:paraId="653FFDCB" w14:textId="77777777" w:rsidR="00916B90" w:rsidRPr="002A486C" w:rsidRDefault="00916B90" w:rsidP="00856076">
            <w:pPr>
              <w:pStyle w:val="Tabelltekstmidtstilt"/>
            </w:pPr>
            <w:r w:rsidRPr="002A486C">
              <w:t>Intermediær</w:t>
            </w:r>
          </w:p>
        </w:tc>
        <w:tc>
          <w:tcPr>
            <w:tcW w:w="1374" w:type="dxa"/>
          </w:tcPr>
          <w:p w14:paraId="62F83421" w14:textId="77777777" w:rsidR="00916B90" w:rsidRPr="002A486C" w:rsidRDefault="00916B90" w:rsidP="00856076">
            <w:pPr>
              <w:pStyle w:val="Tabelltekstmidtstilt"/>
            </w:pPr>
            <w:r w:rsidRPr="002A486C">
              <w:t>Høy</w:t>
            </w:r>
          </w:p>
        </w:tc>
      </w:tr>
      <w:tr w:rsidR="00916B90" w:rsidRPr="00F759A4" w14:paraId="10FABCC1" w14:textId="77777777" w:rsidTr="005B5CF9">
        <w:trPr>
          <w:cantSplit/>
        </w:trPr>
        <w:tc>
          <w:tcPr>
            <w:tcW w:w="3891" w:type="dxa"/>
          </w:tcPr>
          <w:p w14:paraId="571246C5" w14:textId="77777777" w:rsidR="00916B90" w:rsidRPr="002A486C" w:rsidRDefault="00916B90" w:rsidP="00856076">
            <w:pPr>
              <w:pStyle w:val="Tabelltekst"/>
            </w:pPr>
            <w:r w:rsidRPr="002A486C">
              <w:t>Transfusjonsavhengighet**</w:t>
            </w:r>
          </w:p>
        </w:tc>
        <w:tc>
          <w:tcPr>
            <w:tcW w:w="1618" w:type="dxa"/>
          </w:tcPr>
          <w:p w14:paraId="7331CCCE" w14:textId="77777777" w:rsidR="00916B90" w:rsidRPr="002A486C" w:rsidRDefault="00916B90" w:rsidP="00856076">
            <w:pPr>
              <w:pStyle w:val="Tabelltekstmidtstilt"/>
            </w:pPr>
            <w:r w:rsidRPr="002A486C">
              <w:t>Nei</w:t>
            </w:r>
          </w:p>
        </w:tc>
        <w:tc>
          <w:tcPr>
            <w:tcW w:w="2008" w:type="dxa"/>
          </w:tcPr>
          <w:p w14:paraId="588AE17D" w14:textId="77777777" w:rsidR="00916B90" w:rsidRPr="002A486C" w:rsidRDefault="00916B90" w:rsidP="00856076">
            <w:pPr>
              <w:pStyle w:val="Tabelltekstmidtstilt"/>
            </w:pPr>
            <w:r w:rsidRPr="002A486C">
              <w:t>Ja</w:t>
            </w:r>
          </w:p>
        </w:tc>
        <w:tc>
          <w:tcPr>
            <w:tcW w:w="1374" w:type="dxa"/>
          </w:tcPr>
          <w:p w14:paraId="62F94C8E" w14:textId="77777777" w:rsidR="00916B90" w:rsidRPr="002A486C" w:rsidRDefault="00916B90" w:rsidP="00856076">
            <w:pPr>
              <w:pStyle w:val="Tabelltekstmidtstilt"/>
            </w:pPr>
          </w:p>
        </w:tc>
      </w:tr>
    </w:tbl>
    <w:p w14:paraId="7E27F16E" w14:textId="77A1B135" w:rsidR="00916B90" w:rsidRPr="00BF7230" w:rsidRDefault="00916B90" w:rsidP="005B5CF9">
      <w:pPr>
        <w:pStyle w:val="Tabellnotehengende"/>
      </w:pPr>
      <w:bookmarkStart w:id="870" w:name="_Hlk531265042"/>
      <w:r w:rsidRPr="002A486C">
        <w:t>*</w:t>
      </w:r>
      <w:bookmarkEnd w:id="870"/>
      <w:r w:rsidR="005B5CF9">
        <w:tab/>
      </w:r>
      <w:r w:rsidRPr="002A486C">
        <w:t>Cytogenetisk risiko klassifisering:</w:t>
      </w:r>
    </w:p>
    <w:p w14:paraId="5D660770" w14:textId="67D0BAE4" w:rsidR="00916B90" w:rsidRPr="002A5E30" w:rsidRDefault="005B5CF9" w:rsidP="005B5CF9">
      <w:pPr>
        <w:pStyle w:val="Tabellnotehengende"/>
        <w:rPr>
          <w:lang w:val="nb-NO"/>
        </w:rPr>
      </w:pPr>
      <w:r w:rsidRPr="002A5E30">
        <w:rPr>
          <w:lang w:val="nb-NO"/>
        </w:rPr>
        <w:tab/>
      </w:r>
      <w:r w:rsidR="00916B90" w:rsidRPr="002A5E30">
        <w:rPr>
          <w:lang w:val="nb-NO"/>
        </w:rPr>
        <w:t>Lav: Normal eller isolert tap av kromosom Y.</w:t>
      </w:r>
    </w:p>
    <w:p w14:paraId="2E3844E8" w14:textId="4D9EA221" w:rsidR="00916B90" w:rsidRPr="002A5E30" w:rsidRDefault="005B5CF9" w:rsidP="005B5CF9">
      <w:pPr>
        <w:pStyle w:val="Tabellnotehengende"/>
        <w:rPr>
          <w:lang w:val="nb-NO"/>
        </w:rPr>
      </w:pPr>
      <w:r w:rsidRPr="002A5E30">
        <w:rPr>
          <w:lang w:val="nb-NO"/>
        </w:rPr>
        <w:tab/>
      </w:r>
      <w:r w:rsidR="00916B90" w:rsidRPr="002A5E30">
        <w:rPr>
          <w:lang w:val="nb-NO"/>
        </w:rPr>
        <w:t>Intermediær: Andre abnormaliteter.</w:t>
      </w:r>
    </w:p>
    <w:p w14:paraId="3FB83D5E" w14:textId="59BEBC01" w:rsidR="00916B90" w:rsidRPr="002A5E30" w:rsidRDefault="005B5CF9" w:rsidP="005B5CF9">
      <w:pPr>
        <w:pStyle w:val="Tabellnotehengende"/>
        <w:rPr>
          <w:lang w:val="nb-NO"/>
        </w:rPr>
      </w:pPr>
      <w:r w:rsidRPr="002A5E30">
        <w:rPr>
          <w:lang w:val="nb-NO"/>
        </w:rPr>
        <w:tab/>
      </w:r>
      <w:r w:rsidR="00916B90" w:rsidRPr="002A5E30">
        <w:rPr>
          <w:lang w:val="nb-NO"/>
        </w:rPr>
        <w:t>Høy: Trisomi 8, kompleks karyotype (≥ 3 abnormaliteter) eller kromosom 7 anomalier.</w:t>
      </w:r>
    </w:p>
    <w:p w14:paraId="1A1704C2" w14:textId="11182F06" w:rsidR="00916B90" w:rsidRPr="002A5E30" w:rsidRDefault="00916B90" w:rsidP="005B5CF9">
      <w:pPr>
        <w:pStyle w:val="Tabellnotehengende"/>
        <w:rPr>
          <w:lang w:val="nb-NO"/>
        </w:rPr>
      </w:pPr>
      <w:r w:rsidRPr="002A5E30">
        <w:rPr>
          <w:lang w:val="nb-NO"/>
        </w:rPr>
        <w:t>*</w:t>
      </w:r>
      <w:bookmarkStart w:id="871" w:name="_Hlk531272861"/>
      <w:r w:rsidRPr="002A5E30">
        <w:rPr>
          <w:lang w:val="nb-NO"/>
        </w:rPr>
        <w:t>*</w:t>
      </w:r>
      <w:bookmarkStart w:id="872" w:name="_Hlk531274166"/>
      <w:bookmarkEnd w:id="871"/>
      <w:r w:rsidR="005B5CF9" w:rsidRPr="002A5E30">
        <w:rPr>
          <w:lang w:val="nb-NO"/>
        </w:rPr>
        <w:tab/>
      </w:r>
      <w:r w:rsidRPr="002A5E30">
        <w:rPr>
          <w:lang w:val="nb-NO"/>
        </w:rPr>
        <w:t>Definert som minst 1 erytrocytt enhet hver 8. uke over en periode på 4 måneder.</w:t>
      </w:r>
      <w:bookmarkEnd w:id="872"/>
    </w:p>
    <w:p w14:paraId="001E5681" w14:textId="2E913924" w:rsidR="00916B90" w:rsidRPr="00BF7230" w:rsidRDefault="00916B90" w:rsidP="00B807BE">
      <w:pPr>
        <w:pStyle w:val="Tabelltittel"/>
      </w:pPr>
      <w:r w:rsidRPr="002A486C">
        <w:t xml:space="preserve">Tabell </w:t>
      </w:r>
      <w:r w:rsidR="00A65598">
        <w:t>11.10</w:t>
      </w:r>
      <w:r w:rsidRPr="002A486C">
        <w:t>a</w:t>
      </w:r>
      <w:r w:rsidR="00A65598">
        <w:t xml:space="preserve"> </w:t>
      </w:r>
      <w:r w:rsidRPr="002A486C">
        <w:t xml:space="preserve"> KMML genetisk risiko gruppe score</w:t>
      </w:r>
    </w:p>
    <w:p w14:paraId="26E9460B" w14:textId="44906F5A" w:rsidR="00916B90" w:rsidRPr="00BF7230" w:rsidRDefault="00916B90" w:rsidP="001D1326">
      <w:pPr>
        <w:pStyle w:val="Tabellkilde"/>
      </w:pPr>
      <w:r w:rsidRPr="002A486C">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 </w:instrText>
      </w:r>
      <w:r w:rsidR="009A6FB8">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EN.CITE.DATA </w:instrText>
      </w:r>
      <w:r w:rsidR="009A6FB8">
        <w:fldChar w:fldCharType="end"/>
      </w:r>
      <w:r w:rsidRPr="002A486C">
        <w:fldChar w:fldCharType="separate"/>
      </w:r>
      <w:r w:rsidR="009A6FB8">
        <w:rPr>
          <w:noProof/>
        </w:rPr>
        <w:t>(328)</w:t>
      </w:r>
      <w:r w:rsidRPr="002A486C">
        <w:fldChar w:fldCharType="end"/>
      </w:r>
    </w:p>
    <w:tbl>
      <w:tblPr>
        <w:tblStyle w:val="Helsedir"/>
        <w:tblW w:w="4999" w:type="pct"/>
        <w:tblLayout w:type="fixed"/>
        <w:tblLook w:val="0620" w:firstRow="1" w:lastRow="0" w:firstColumn="0" w:lastColumn="0" w:noHBand="1" w:noVBand="1"/>
      </w:tblPr>
      <w:tblGrid>
        <w:gridCol w:w="2124"/>
        <w:gridCol w:w="1975"/>
        <w:gridCol w:w="1099"/>
        <w:gridCol w:w="1099"/>
        <w:gridCol w:w="1099"/>
        <w:gridCol w:w="1100"/>
      </w:tblGrid>
      <w:tr w:rsidR="00916B90" w:rsidRPr="00F759A4" w14:paraId="42C105B4" w14:textId="77777777" w:rsidTr="005B5CF9">
        <w:trPr>
          <w:cnfStyle w:val="100000000000" w:firstRow="1" w:lastRow="0" w:firstColumn="0" w:lastColumn="0" w:oddVBand="0" w:evenVBand="0" w:oddHBand="0" w:evenHBand="0" w:firstRowFirstColumn="0" w:firstRowLastColumn="0" w:lastRowFirstColumn="0" w:lastRowLastColumn="0"/>
          <w:cantSplit/>
        </w:trPr>
        <w:tc>
          <w:tcPr>
            <w:tcW w:w="2124" w:type="dxa"/>
          </w:tcPr>
          <w:p w14:paraId="5E30C9CB" w14:textId="77777777" w:rsidR="00916B90" w:rsidRPr="002A486C" w:rsidRDefault="00916B90" w:rsidP="00856076">
            <w:pPr>
              <w:pStyle w:val="Tabellhodeuthevet"/>
            </w:pPr>
          </w:p>
        </w:tc>
        <w:tc>
          <w:tcPr>
            <w:tcW w:w="1975" w:type="dxa"/>
          </w:tcPr>
          <w:p w14:paraId="10BA6902" w14:textId="755195B0" w:rsidR="00916B90" w:rsidRPr="002A486C" w:rsidRDefault="00916B90" w:rsidP="00F276F2">
            <w:pPr>
              <w:pStyle w:val="Tabellhodemidtstilt"/>
            </w:pPr>
            <w:r w:rsidRPr="002A486C">
              <w:t>CPSS cytogenetisk risikogruppe*</w:t>
            </w:r>
          </w:p>
        </w:tc>
        <w:tc>
          <w:tcPr>
            <w:tcW w:w="1099" w:type="dxa"/>
          </w:tcPr>
          <w:p w14:paraId="5A5B39A8" w14:textId="77777777" w:rsidR="00916B90" w:rsidRPr="002A486C" w:rsidRDefault="00916B90" w:rsidP="00F276F2">
            <w:pPr>
              <w:pStyle w:val="Tabellhodemidtstilt"/>
            </w:pPr>
            <w:r w:rsidRPr="002A486C">
              <w:t>ASXL1</w:t>
            </w:r>
          </w:p>
        </w:tc>
        <w:tc>
          <w:tcPr>
            <w:tcW w:w="1099" w:type="dxa"/>
          </w:tcPr>
          <w:p w14:paraId="78BFCA41" w14:textId="77777777" w:rsidR="00916B90" w:rsidRPr="002A486C" w:rsidRDefault="00916B90" w:rsidP="00F276F2">
            <w:pPr>
              <w:pStyle w:val="Tabellhodemidtstilt"/>
            </w:pPr>
            <w:r w:rsidRPr="002A486C">
              <w:t>NRAS</w:t>
            </w:r>
          </w:p>
        </w:tc>
        <w:tc>
          <w:tcPr>
            <w:tcW w:w="1099" w:type="dxa"/>
          </w:tcPr>
          <w:p w14:paraId="70BF12DA" w14:textId="77777777" w:rsidR="00916B90" w:rsidRPr="002A486C" w:rsidRDefault="00916B90" w:rsidP="00F276F2">
            <w:pPr>
              <w:pStyle w:val="Tabellhodemidtstilt"/>
            </w:pPr>
            <w:r w:rsidRPr="002A486C">
              <w:t>RUNX1</w:t>
            </w:r>
          </w:p>
        </w:tc>
        <w:tc>
          <w:tcPr>
            <w:tcW w:w="1100" w:type="dxa"/>
          </w:tcPr>
          <w:p w14:paraId="6D431D1E" w14:textId="77777777" w:rsidR="00916B90" w:rsidRPr="002A486C" w:rsidRDefault="00916B90" w:rsidP="00F276F2">
            <w:pPr>
              <w:pStyle w:val="Tabellhodemidtstilt"/>
            </w:pPr>
            <w:r w:rsidRPr="002A486C">
              <w:t>SETBP1</w:t>
            </w:r>
          </w:p>
        </w:tc>
      </w:tr>
      <w:tr w:rsidR="00916B90" w:rsidRPr="00F759A4" w14:paraId="302AFC69" w14:textId="77777777" w:rsidTr="005B5CF9">
        <w:trPr>
          <w:cantSplit/>
        </w:trPr>
        <w:tc>
          <w:tcPr>
            <w:tcW w:w="2124" w:type="dxa"/>
          </w:tcPr>
          <w:p w14:paraId="0204A356" w14:textId="77777777" w:rsidR="00916B90" w:rsidRPr="00BD45DA" w:rsidRDefault="00916B90" w:rsidP="00856076">
            <w:pPr>
              <w:pStyle w:val="Tabelltekst"/>
              <w:rPr>
                <w:rStyle w:val="TFet"/>
              </w:rPr>
            </w:pPr>
            <w:r w:rsidRPr="00BD45DA">
              <w:rPr>
                <w:rStyle w:val="TFet"/>
              </w:rPr>
              <w:t>Variabel score</w:t>
            </w:r>
          </w:p>
        </w:tc>
        <w:tc>
          <w:tcPr>
            <w:tcW w:w="1975" w:type="dxa"/>
          </w:tcPr>
          <w:p w14:paraId="06FABEA9" w14:textId="77777777" w:rsidR="00916B90" w:rsidRPr="00BD45DA" w:rsidRDefault="00916B90" w:rsidP="00856076">
            <w:pPr>
              <w:pStyle w:val="Tabelltekstmidtstilt"/>
            </w:pPr>
          </w:p>
        </w:tc>
        <w:tc>
          <w:tcPr>
            <w:tcW w:w="1099" w:type="dxa"/>
          </w:tcPr>
          <w:p w14:paraId="5C711783" w14:textId="77777777" w:rsidR="00916B90" w:rsidRPr="00BD45DA" w:rsidRDefault="00916B90" w:rsidP="00856076">
            <w:pPr>
              <w:pStyle w:val="Tabelltekstmidtstilt"/>
            </w:pPr>
          </w:p>
        </w:tc>
        <w:tc>
          <w:tcPr>
            <w:tcW w:w="1099" w:type="dxa"/>
          </w:tcPr>
          <w:p w14:paraId="799FDD4F" w14:textId="77777777" w:rsidR="00916B90" w:rsidRPr="00BD45DA" w:rsidRDefault="00916B90" w:rsidP="00856076">
            <w:pPr>
              <w:pStyle w:val="Tabelltekstmidtstilt"/>
            </w:pPr>
          </w:p>
        </w:tc>
        <w:tc>
          <w:tcPr>
            <w:tcW w:w="1099" w:type="dxa"/>
          </w:tcPr>
          <w:p w14:paraId="04FA23BA" w14:textId="77777777" w:rsidR="00916B90" w:rsidRPr="00BD45DA" w:rsidRDefault="00916B90" w:rsidP="00856076">
            <w:pPr>
              <w:pStyle w:val="Tabelltekstmidtstilt"/>
            </w:pPr>
          </w:p>
        </w:tc>
        <w:tc>
          <w:tcPr>
            <w:tcW w:w="1100" w:type="dxa"/>
          </w:tcPr>
          <w:p w14:paraId="0B394C26" w14:textId="77777777" w:rsidR="00916B90" w:rsidRPr="00BD45DA" w:rsidRDefault="00916B90" w:rsidP="00856076">
            <w:pPr>
              <w:pStyle w:val="Tabelltekstmidtstilt"/>
            </w:pPr>
          </w:p>
        </w:tc>
      </w:tr>
      <w:tr w:rsidR="00916B90" w:rsidRPr="00F759A4" w14:paraId="0C6E6C18" w14:textId="77777777" w:rsidTr="005B5CF9">
        <w:trPr>
          <w:cantSplit/>
        </w:trPr>
        <w:tc>
          <w:tcPr>
            <w:tcW w:w="2124" w:type="dxa"/>
          </w:tcPr>
          <w:p w14:paraId="7C22213B" w14:textId="77777777" w:rsidR="00916B90" w:rsidRPr="002A486C" w:rsidRDefault="00916B90" w:rsidP="005B5CF9">
            <w:pPr>
              <w:pStyle w:val="Tabelltekst2"/>
            </w:pPr>
            <w:r w:rsidRPr="002A486C">
              <w:t>0</w:t>
            </w:r>
          </w:p>
        </w:tc>
        <w:tc>
          <w:tcPr>
            <w:tcW w:w="1975" w:type="dxa"/>
          </w:tcPr>
          <w:p w14:paraId="4461D383" w14:textId="77777777" w:rsidR="00916B90" w:rsidRPr="002A486C" w:rsidRDefault="00916B90" w:rsidP="00856076">
            <w:pPr>
              <w:pStyle w:val="Tabelltekstmidtstilt"/>
            </w:pPr>
            <w:r w:rsidRPr="002A486C">
              <w:t>Lav</w:t>
            </w:r>
          </w:p>
        </w:tc>
        <w:tc>
          <w:tcPr>
            <w:tcW w:w="1099" w:type="dxa"/>
          </w:tcPr>
          <w:p w14:paraId="77FC24D3" w14:textId="77777777" w:rsidR="00916B90" w:rsidRPr="002A486C" w:rsidRDefault="00916B90" w:rsidP="00856076">
            <w:pPr>
              <w:pStyle w:val="Tabelltekstmidtstilt"/>
            </w:pPr>
            <w:r w:rsidRPr="002A486C">
              <w:t>Umutert</w:t>
            </w:r>
          </w:p>
        </w:tc>
        <w:tc>
          <w:tcPr>
            <w:tcW w:w="1099" w:type="dxa"/>
          </w:tcPr>
          <w:p w14:paraId="1F1DA37F" w14:textId="77777777" w:rsidR="00916B90" w:rsidRPr="002A486C" w:rsidRDefault="00916B90" w:rsidP="00856076">
            <w:pPr>
              <w:pStyle w:val="Tabelltekstmidtstilt"/>
            </w:pPr>
            <w:r w:rsidRPr="002A486C">
              <w:t>Umutert</w:t>
            </w:r>
          </w:p>
        </w:tc>
        <w:tc>
          <w:tcPr>
            <w:tcW w:w="1099" w:type="dxa"/>
          </w:tcPr>
          <w:p w14:paraId="4F1607E4" w14:textId="77777777" w:rsidR="00916B90" w:rsidRPr="002A486C" w:rsidRDefault="00916B90" w:rsidP="00856076">
            <w:pPr>
              <w:pStyle w:val="Tabelltekstmidtstilt"/>
            </w:pPr>
            <w:r w:rsidRPr="002A486C">
              <w:t>Umutert</w:t>
            </w:r>
          </w:p>
        </w:tc>
        <w:tc>
          <w:tcPr>
            <w:tcW w:w="1100" w:type="dxa"/>
          </w:tcPr>
          <w:p w14:paraId="1B399DFB" w14:textId="77777777" w:rsidR="00916B90" w:rsidRPr="002A486C" w:rsidRDefault="00916B90" w:rsidP="00856076">
            <w:pPr>
              <w:pStyle w:val="Tabelltekstmidtstilt"/>
            </w:pPr>
            <w:r w:rsidRPr="002A486C">
              <w:t>Umutert</w:t>
            </w:r>
          </w:p>
        </w:tc>
      </w:tr>
      <w:tr w:rsidR="00916B90" w:rsidRPr="00F759A4" w14:paraId="67BFE878" w14:textId="77777777" w:rsidTr="005B5CF9">
        <w:trPr>
          <w:cantSplit/>
        </w:trPr>
        <w:tc>
          <w:tcPr>
            <w:tcW w:w="2124" w:type="dxa"/>
          </w:tcPr>
          <w:p w14:paraId="03359A42" w14:textId="77777777" w:rsidR="00916B90" w:rsidRPr="002A486C" w:rsidRDefault="00916B90" w:rsidP="005B5CF9">
            <w:pPr>
              <w:pStyle w:val="Tabelltekst2"/>
            </w:pPr>
            <w:r w:rsidRPr="002A486C">
              <w:lastRenderedPageBreak/>
              <w:t>1</w:t>
            </w:r>
          </w:p>
        </w:tc>
        <w:tc>
          <w:tcPr>
            <w:tcW w:w="1975" w:type="dxa"/>
          </w:tcPr>
          <w:p w14:paraId="3A6B78AB" w14:textId="77777777" w:rsidR="00916B90" w:rsidRPr="002A486C" w:rsidRDefault="00916B90" w:rsidP="00856076">
            <w:pPr>
              <w:pStyle w:val="Tabelltekstmidtstilt"/>
            </w:pPr>
            <w:r w:rsidRPr="002A486C">
              <w:t>Intermediær</w:t>
            </w:r>
          </w:p>
        </w:tc>
        <w:tc>
          <w:tcPr>
            <w:tcW w:w="1099" w:type="dxa"/>
          </w:tcPr>
          <w:p w14:paraId="480115C9" w14:textId="77777777" w:rsidR="00916B90" w:rsidRPr="002A486C" w:rsidRDefault="00916B90" w:rsidP="00856076">
            <w:pPr>
              <w:pStyle w:val="Tabelltekstmidtstilt"/>
            </w:pPr>
            <w:r w:rsidRPr="002A486C">
              <w:t>Mutert</w:t>
            </w:r>
          </w:p>
        </w:tc>
        <w:tc>
          <w:tcPr>
            <w:tcW w:w="1099" w:type="dxa"/>
          </w:tcPr>
          <w:p w14:paraId="6CAD8C72" w14:textId="77777777" w:rsidR="00916B90" w:rsidRPr="002A486C" w:rsidRDefault="00916B90" w:rsidP="00856076">
            <w:pPr>
              <w:pStyle w:val="Tabelltekstmidtstilt"/>
            </w:pPr>
            <w:r w:rsidRPr="002A486C">
              <w:t>Mutert</w:t>
            </w:r>
          </w:p>
        </w:tc>
        <w:tc>
          <w:tcPr>
            <w:tcW w:w="1099" w:type="dxa"/>
          </w:tcPr>
          <w:p w14:paraId="58F1D5BE" w14:textId="77777777" w:rsidR="00916B90" w:rsidRPr="002A486C" w:rsidRDefault="00916B90" w:rsidP="00856076">
            <w:pPr>
              <w:pStyle w:val="Tabelltekstmidtstilt"/>
            </w:pPr>
            <w:r>
              <w:t>–</w:t>
            </w:r>
          </w:p>
        </w:tc>
        <w:tc>
          <w:tcPr>
            <w:tcW w:w="1100" w:type="dxa"/>
          </w:tcPr>
          <w:p w14:paraId="50A1BC41" w14:textId="77777777" w:rsidR="00916B90" w:rsidRPr="002A486C" w:rsidRDefault="00916B90" w:rsidP="00856076">
            <w:pPr>
              <w:pStyle w:val="Tabelltekstmidtstilt"/>
            </w:pPr>
            <w:r w:rsidRPr="002A486C">
              <w:t>Mutert</w:t>
            </w:r>
          </w:p>
        </w:tc>
      </w:tr>
      <w:tr w:rsidR="00916B90" w:rsidRPr="00F759A4" w14:paraId="06F8E3C6" w14:textId="77777777" w:rsidTr="005B5CF9">
        <w:trPr>
          <w:cantSplit/>
        </w:trPr>
        <w:tc>
          <w:tcPr>
            <w:tcW w:w="2124" w:type="dxa"/>
          </w:tcPr>
          <w:p w14:paraId="48464226" w14:textId="77777777" w:rsidR="00916B90" w:rsidRPr="002A486C" w:rsidRDefault="00916B90" w:rsidP="005B5CF9">
            <w:pPr>
              <w:pStyle w:val="Tabelltekst2"/>
            </w:pPr>
            <w:r w:rsidRPr="002A486C">
              <w:t>2</w:t>
            </w:r>
          </w:p>
        </w:tc>
        <w:tc>
          <w:tcPr>
            <w:tcW w:w="1975" w:type="dxa"/>
          </w:tcPr>
          <w:p w14:paraId="4A647DA0" w14:textId="77777777" w:rsidR="00916B90" w:rsidRPr="002A486C" w:rsidRDefault="00916B90" w:rsidP="00856076">
            <w:pPr>
              <w:pStyle w:val="Tabelltekstmidtstilt"/>
            </w:pPr>
            <w:r w:rsidRPr="002A486C">
              <w:t>Høy</w:t>
            </w:r>
          </w:p>
        </w:tc>
        <w:tc>
          <w:tcPr>
            <w:tcW w:w="1099" w:type="dxa"/>
          </w:tcPr>
          <w:p w14:paraId="0C344A74" w14:textId="77777777" w:rsidR="00916B90" w:rsidRPr="002A486C" w:rsidRDefault="00916B90" w:rsidP="00856076">
            <w:pPr>
              <w:pStyle w:val="Tabelltekstmidtstilt"/>
            </w:pPr>
            <w:r>
              <w:t>–</w:t>
            </w:r>
          </w:p>
        </w:tc>
        <w:tc>
          <w:tcPr>
            <w:tcW w:w="1099" w:type="dxa"/>
          </w:tcPr>
          <w:p w14:paraId="4D190A20" w14:textId="77777777" w:rsidR="00916B90" w:rsidRPr="002A486C" w:rsidRDefault="00916B90" w:rsidP="00856076">
            <w:pPr>
              <w:pStyle w:val="Tabelltekstmidtstilt"/>
            </w:pPr>
            <w:r>
              <w:t>–</w:t>
            </w:r>
          </w:p>
        </w:tc>
        <w:tc>
          <w:tcPr>
            <w:tcW w:w="1099" w:type="dxa"/>
          </w:tcPr>
          <w:p w14:paraId="54A63A20" w14:textId="77777777" w:rsidR="00916B90" w:rsidRPr="002A486C" w:rsidRDefault="00916B90" w:rsidP="00856076">
            <w:pPr>
              <w:pStyle w:val="Tabelltekstmidtstilt"/>
            </w:pPr>
            <w:r w:rsidRPr="002A486C">
              <w:t>Mutert</w:t>
            </w:r>
          </w:p>
        </w:tc>
        <w:tc>
          <w:tcPr>
            <w:tcW w:w="1100" w:type="dxa"/>
          </w:tcPr>
          <w:p w14:paraId="0810C8ED" w14:textId="77777777" w:rsidR="00916B90" w:rsidRPr="002A486C" w:rsidRDefault="00916B90" w:rsidP="00856076">
            <w:pPr>
              <w:pStyle w:val="Tabelltekstmidtstilt"/>
            </w:pPr>
            <w:r>
              <w:t>–</w:t>
            </w:r>
          </w:p>
        </w:tc>
      </w:tr>
      <w:tr w:rsidR="00916B90" w:rsidRPr="00F759A4" w14:paraId="7946B528" w14:textId="77777777" w:rsidTr="005B5CF9">
        <w:trPr>
          <w:cantSplit/>
        </w:trPr>
        <w:tc>
          <w:tcPr>
            <w:tcW w:w="2124" w:type="dxa"/>
          </w:tcPr>
          <w:p w14:paraId="1546D4D6" w14:textId="34F886A7" w:rsidR="00916B90" w:rsidRPr="00BD45DA" w:rsidRDefault="00916B90" w:rsidP="00856076">
            <w:pPr>
              <w:pStyle w:val="Tabelltekst"/>
              <w:rPr>
                <w:rStyle w:val="TFet"/>
              </w:rPr>
            </w:pPr>
            <w:r w:rsidRPr="00BD45DA">
              <w:rPr>
                <w:rStyle w:val="TFet"/>
              </w:rPr>
              <w:t>Genetisk risikogruppe</w:t>
            </w:r>
          </w:p>
        </w:tc>
        <w:tc>
          <w:tcPr>
            <w:tcW w:w="1975" w:type="dxa"/>
          </w:tcPr>
          <w:p w14:paraId="595FC82B" w14:textId="77777777" w:rsidR="00916B90" w:rsidRPr="00BD45DA" w:rsidRDefault="00916B90" w:rsidP="00856076">
            <w:pPr>
              <w:pStyle w:val="Tabelltekstmidtstilt"/>
              <w:rPr>
                <w:rStyle w:val="TFet"/>
              </w:rPr>
            </w:pPr>
            <w:r w:rsidRPr="00BD45DA">
              <w:rPr>
                <w:rStyle w:val="TFet"/>
              </w:rPr>
              <w:t>Score</w:t>
            </w:r>
          </w:p>
        </w:tc>
        <w:tc>
          <w:tcPr>
            <w:tcW w:w="1099" w:type="dxa"/>
          </w:tcPr>
          <w:p w14:paraId="4A8EFCD3" w14:textId="77777777" w:rsidR="00916B90" w:rsidRPr="00BD45DA" w:rsidRDefault="00916B90" w:rsidP="00856076">
            <w:pPr>
              <w:pStyle w:val="Tabelltekstmidtstilt"/>
            </w:pPr>
          </w:p>
        </w:tc>
        <w:tc>
          <w:tcPr>
            <w:tcW w:w="1099" w:type="dxa"/>
          </w:tcPr>
          <w:p w14:paraId="6A86175F" w14:textId="77777777" w:rsidR="00916B90" w:rsidRPr="00BD45DA" w:rsidRDefault="00916B90" w:rsidP="00856076">
            <w:pPr>
              <w:pStyle w:val="Tabelltekstmidtstilt"/>
            </w:pPr>
          </w:p>
        </w:tc>
        <w:tc>
          <w:tcPr>
            <w:tcW w:w="1099" w:type="dxa"/>
          </w:tcPr>
          <w:p w14:paraId="353B86DB" w14:textId="77777777" w:rsidR="00916B90" w:rsidRPr="00BD45DA" w:rsidRDefault="00916B90" w:rsidP="00856076">
            <w:pPr>
              <w:pStyle w:val="Tabelltekstmidtstilt"/>
            </w:pPr>
          </w:p>
        </w:tc>
        <w:tc>
          <w:tcPr>
            <w:tcW w:w="1100" w:type="dxa"/>
          </w:tcPr>
          <w:p w14:paraId="47B15640" w14:textId="77777777" w:rsidR="00916B90" w:rsidRPr="00BD45DA" w:rsidRDefault="00916B90" w:rsidP="00856076">
            <w:pPr>
              <w:pStyle w:val="Tabelltekstmidtstilt"/>
            </w:pPr>
          </w:p>
        </w:tc>
      </w:tr>
      <w:tr w:rsidR="00916B90" w:rsidRPr="00F759A4" w14:paraId="5FA09CF8" w14:textId="77777777" w:rsidTr="005B5CF9">
        <w:trPr>
          <w:cantSplit/>
        </w:trPr>
        <w:tc>
          <w:tcPr>
            <w:tcW w:w="2124" w:type="dxa"/>
          </w:tcPr>
          <w:p w14:paraId="28A0AC8E" w14:textId="77777777" w:rsidR="00916B90" w:rsidRPr="002A486C" w:rsidRDefault="00916B90" w:rsidP="005B5CF9">
            <w:pPr>
              <w:pStyle w:val="Tabelltekst2"/>
            </w:pPr>
            <w:r w:rsidRPr="002A486C">
              <w:t xml:space="preserve">Lav </w:t>
            </w:r>
          </w:p>
        </w:tc>
        <w:tc>
          <w:tcPr>
            <w:tcW w:w="1975" w:type="dxa"/>
          </w:tcPr>
          <w:p w14:paraId="37088227" w14:textId="77777777" w:rsidR="00916B90" w:rsidRPr="002A486C" w:rsidRDefault="00916B90" w:rsidP="00856076">
            <w:pPr>
              <w:pStyle w:val="Tabelltekstmidtstilt"/>
            </w:pPr>
            <w:r w:rsidRPr="002A486C">
              <w:t>0</w:t>
            </w:r>
          </w:p>
        </w:tc>
        <w:tc>
          <w:tcPr>
            <w:tcW w:w="1099" w:type="dxa"/>
          </w:tcPr>
          <w:p w14:paraId="5C75DF58" w14:textId="77777777" w:rsidR="00916B90" w:rsidRPr="002A486C" w:rsidRDefault="00916B90" w:rsidP="00856076">
            <w:pPr>
              <w:pStyle w:val="Tabelltekstmidtstilt"/>
            </w:pPr>
          </w:p>
        </w:tc>
        <w:tc>
          <w:tcPr>
            <w:tcW w:w="1099" w:type="dxa"/>
          </w:tcPr>
          <w:p w14:paraId="31061041" w14:textId="77777777" w:rsidR="00916B90" w:rsidRPr="002A486C" w:rsidRDefault="00916B90" w:rsidP="00856076">
            <w:pPr>
              <w:pStyle w:val="Tabelltekstmidtstilt"/>
            </w:pPr>
          </w:p>
        </w:tc>
        <w:tc>
          <w:tcPr>
            <w:tcW w:w="1099" w:type="dxa"/>
          </w:tcPr>
          <w:p w14:paraId="50AA6CEC" w14:textId="77777777" w:rsidR="00916B90" w:rsidRPr="002A486C" w:rsidRDefault="00916B90" w:rsidP="00856076">
            <w:pPr>
              <w:pStyle w:val="Tabelltekstmidtstilt"/>
            </w:pPr>
          </w:p>
        </w:tc>
        <w:tc>
          <w:tcPr>
            <w:tcW w:w="1100" w:type="dxa"/>
          </w:tcPr>
          <w:p w14:paraId="3521755F" w14:textId="77777777" w:rsidR="00916B90" w:rsidRPr="002A486C" w:rsidRDefault="00916B90" w:rsidP="00856076">
            <w:pPr>
              <w:pStyle w:val="Tabelltekstmidtstilt"/>
            </w:pPr>
          </w:p>
        </w:tc>
      </w:tr>
      <w:tr w:rsidR="00916B90" w:rsidRPr="00F759A4" w14:paraId="58B55739" w14:textId="77777777" w:rsidTr="005B5CF9">
        <w:trPr>
          <w:cantSplit/>
        </w:trPr>
        <w:tc>
          <w:tcPr>
            <w:tcW w:w="2124" w:type="dxa"/>
          </w:tcPr>
          <w:p w14:paraId="2FB2BFAB" w14:textId="77777777" w:rsidR="00916B90" w:rsidRPr="002A486C" w:rsidRDefault="00916B90" w:rsidP="005B5CF9">
            <w:pPr>
              <w:pStyle w:val="Tabelltekst2"/>
            </w:pPr>
            <w:r w:rsidRPr="002A486C">
              <w:t>Intermediær-1</w:t>
            </w:r>
          </w:p>
        </w:tc>
        <w:tc>
          <w:tcPr>
            <w:tcW w:w="1975" w:type="dxa"/>
          </w:tcPr>
          <w:p w14:paraId="776FDA56" w14:textId="77777777" w:rsidR="00916B90" w:rsidRPr="002A486C" w:rsidRDefault="00916B90" w:rsidP="00856076">
            <w:pPr>
              <w:pStyle w:val="Tabelltekstmidtstilt"/>
            </w:pPr>
            <w:r w:rsidRPr="002A486C">
              <w:t>1</w:t>
            </w:r>
          </w:p>
        </w:tc>
        <w:tc>
          <w:tcPr>
            <w:tcW w:w="1099" w:type="dxa"/>
          </w:tcPr>
          <w:p w14:paraId="1917FF91" w14:textId="77777777" w:rsidR="00916B90" w:rsidRPr="002A486C" w:rsidRDefault="00916B90" w:rsidP="00856076">
            <w:pPr>
              <w:pStyle w:val="Tabelltekstmidtstilt"/>
            </w:pPr>
          </w:p>
        </w:tc>
        <w:tc>
          <w:tcPr>
            <w:tcW w:w="1099" w:type="dxa"/>
          </w:tcPr>
          <w:p w14:paraId="48B42DEC" w14:textId="77777777" w:rsidR="00916B90" w:rsidRPr="002A486C" w:rsidRDefault="00916B90" w:rsidP="00856076">
            <w:pPr>
              <w:pStyle w:val="Tabelltekstmidtstilt"/>
            </w:pPr>
          </w:p>
        </w:tc>
        <w:tc>
          <w:tcPr>
            <w:tcW w:w="1099" w:type="dxa"/>
          </w:tcPr>
          <w:p w14:paraId="4352A52E" w14:textId="77777777" w:rsidR="00916B90" w:rsidRPr="002A486C" w:rsidRDefault="00916B90" w:rsidP="00856076">
            <w:pPr>
              <w:pStyle w:val="Tabelltekstmidtstilt"/>
            </w:pPr>
          </w:p>
        </w:tc>
        <w:tc>
          <w:tcPr>
            <w:tcW w:w="1100" w:type="dxa"/>
          </w:tcPr>
          <w:p w14:paraId="5497A582" w14:textId="77777777" w:rsidR="00916B90" w:rsidRPr="002A486C" w:rsidRDefault="00916B90" w:rsidP="00856076">
            <w:pPr>
              <w:pStyle w:val="Tabelltekstmidtstilt"/>
            </w:pPr>
          </w:p>
        </w:tc>
      </w:tr>
      <w:tr w:rsidR="00916B90" w:rsidRPr="00F759A4" w14:paraId="77F3DB30" w14:textId="77777777" w:rsidTr="005B5CF9">
        <w:trPr>
          <w:cantSplit/>
        </w:trPr>
        <w:tc>
          <w:tcPr>
            <w:tcW w:w="2124" w:type="dxa"/>
          </w:tcPr>
          <w:p w14:paraId="3FE00E3B" w14:textId="77777777" w:rsidR="00916B90" w:rsidRPr="002A486C" w:rsidRDefault="00916B90" w:rsidP="005B5CF9">
            <w:pPr>
              <w:pStyle w:val="Tabelltekst2"/>
            </w:pPr>
            <w:r w:rsidRPr="002A486C">
              <w:t>Intermediær-2</w:t>
            </w:r>
          </w:p>
        </w:tc>
        <w:tc>
          <w:tcPr>
            <w:tcW w:w="1975" w:type="dxa"/>
          </w:tcPr>
          <w:p w14:paraId="118ED630" w14:textId="77777777" w:rsidR="00916B90" w:rsidRPr="002A486C" w:rsidRDefault="00916B90" w:rsidP="00856076">
            <w:pPr>
              <w:pStyle w:val="Tabelltekstmidtstilt"/>
            </w:pPr>
            <w:r w:rsidRPr="002A486C">
              <w:t>2</w:t>
            </w:r>
          </w:p>
        </w:tc>
        <w:tc>
          <w:tcPr>
            <w:tcW w:w="1099" w:type="dxa"/>
          </w:tcPr>
          <w:p w14:paraId="2FBBA05E" w14:textId="77777777" w:rsidR="00916B90" w:rsidRPr="002A486C" w:rsidRDefault="00916B90" w:rsidP="00856076">
            <w:pPr>
              <w:pStyle w:val="Tabelltekstmidtstilt"/>
            </w:pPr>
          </w:p>
        </w:tc>
        <w:tc>
          <w:tcPr>
            <w:tcW w:w="1099" w:type="dxa"/>
          </w:tcPr>
          <w:p w14:paraId="4C040114" w14:textId="77777777" w:rsidR="00916B90" w:rsidRPr="002A486C" w:rsidRDefault="00916B90" w:rsidP="00856076">
            <w:pPr>
              <w:pStyle w:val="Tabelltekstmidtstilt"/>
            </w:pPr>
          </w:p>
        </w:tc>
        <w:tc>
          <w:tcPr>
            <w:tcW w:w="1099" w:type="dxa"/>
          </w:tcPr>
          <w:p w14:paraId="50AA2851" w14:textId="77777777" w:rsidR="00916B90" w:rsidRPr="002A486C" w:rsidRDefault="00916B90" w:rsidP="00856076">
            <w:pPr>
              <w:pStyle w:val="Tabelltekstmidtstilt"/>
            </w:pPr>
          </w:p>
        </w:tc>
        <w:tc>
          <w:tcPr>
            <w:tcW w:w="1100" w:type="dxa"/>
          </w:tcPr>
          <w:p w14:paraId="2AD99347" w14:textId="77777777" w:rsidR="00916B90" w:rsidRPr="002A486C" w:rsidRDefault="00916B90" w:rsidP="00856076">
            <w:pPr>
              <w:pStyle w:val="Tabelltekstmidtstilt"/>
            </w:pPr>
          </w:p>
        </w:tc>
      </w:tr>
      <w:tr w:rsidR="00916B90" w:rsidRPr="00F759A4" w14:paraId="45C8DBFF" w14:textId="77777777" w:rsidTr="005B5CF9">
        <w:trPr>
          <w:cantSplit/>
        </w:trPr>
        <w:tc>
          <w:tcPr>
            <w:tcW w:w="2124" w:type="dxa"/>
          </w:tcPr>
          <w:p w14:paraId="612CBCD1" w14:textId="77777777" w:rsidR="00916B90" w:rsidRPr="002A486C" w:rsidRDefault="00916B90" w:rsidP="005B5CF9">
            <w:pPr>
              <w:pStyle w:val="Tabelltekst2"/>
            </w:pPr>
            <w:r w:rsidRPr="002A486C">
              <w:t>Høy</w:t>
            </w:r>
          </w:p>
        </w:tc>
        <w:tc>
          <w:tcPr>
            <w:tcW w:w="1975" w:type="dxa"/>
          </w:tcPr>
          <w:p w14:paraId="0C548BD9" w14:textId="77777777" w:rsidR="00916B90" w:rsidRPr="002A486C" w:rsidRDefault="00916B90" w:rsidP="00856076">
            <w:pPr>
              <w:pStyle w:val="Tabelltekstmidtstilt"/>
            </w:pPr>
            <w:r w:rsidRPr="002A486C">
              <w:t>≥ 3</w:t>
            </w:r>
          </w:p>
        </w:tc>
        <w:tc>
          <w:tcPr>
            <w:tcW w:w="1099" w:type="dxa"/>
          </w:tcPr>
          <w:p w14:paraId="2285C938" w14:textId="77777777" w:rsidR="00916B90" w:rsidRPr="002A486C" w:rsidRDefault="00916B90" w:rsidP="00856076">
            <w:pPr>
              <w:pStyle w:val="Tabelltekstmidtstilt"/>
            </w:pPr>
          </w:p>
        </w:tc>
        <w:tc>
          <w:tcPr>
            <w:tcW w:w="1099" w:type="dxa"/>
          </w:tcPr>
          <w:p w14:paraId="01852477" w14:textId="77777777" w:rsidR="00916B90" w:rsidRPr="002A486C" w:rsidRDefault="00916B90" w:rsidP="00856076">
            <w:pPr>
              <w:pStyle w:val="Tabelltekstmidtstilt"/>
            </w:pPr>
          </w:p>
        </w:tc>
        <w:tc>
          <w:tcPr>
            <w:tcW w:w="1099" w:type="dxa"/>
          </w:tcPr>
          <w:p w14:paraId="6BD4A8C4" w14:textId="77777777" w:rsidR="00916B90" w:rsidRPr="002A486C" w:rsidRDefault="00916B90" w:rsidP="00856076">
            <w:pPr>
              <w:pStyle w:val="Tabelltekstmidtstilt"/>
            </w:pPr>
          </w:p>
        </w:tc>
        <w:tc>
          <w:tcPr>
            <w:tcW w:w="1100" w:type="dxa"/>
          </w:tcPr>
          <w:p w14:paraId="585B689B" w14:textId="77777777" w:rsidR="00916B90" w:rsidRPr="002A486C" w:rsidRDefault="00916B90" w:rsidP="00856076">
            <w:pPr>
              <w:pStyle w:val="Tabelltekstmidtstilt"/>
            </w:pPr>
          </w:p>
        </w:tc>
      </w:tr>
    </w:tbl>
    <w:p w14:paraId="45ACAFBC" w14:textId="168D0EC2" w:rsidR="00916B90" w:rsidRPr="00BF7230" w:rsidRDefault="00916B90" w:rsidP="00916B90">
      <w:pPr>
        <w:pStyle w:val="Tabellnote"/>
      </w:pPr>
      <w:bookmarkStart w:id="873" w:name="_Hlk531273996"/>
      <w:r w:rsidRPr="002A486C">
        <w:t>*</w:t>
      </w:r>
      <w:bookmarkEnd w:id="873"/>
      <w:r>
        <w:t xml:space="preserve"> </w:t>
      </w:r>
      <w:r w:rsidRPr="002A486C">
        <w:t xml:space="preserve">CPSS cytogenetisk risiko gruppe er definert i henhold til tabell </w:t>
      </w:r>
      <w:r w:rsidR="00A65598">
        <w:t>11.9</w:t>
      </w:r>
      <w:r w:rsidRPr="002A486C">
        <w:t>.</w:t>
      </w:r>
    </w:p>
    <w:p w14:paraId="0CDEA0EF" w14:textId="5B160935" w:rsidR="00916B90" w:rsidRPr="00BF7230" w:rsidRDefault="00916B90" w:rsidP="00B807BE">
      <w:pPr>
        <w:pStyle w:val="Tabelltittel"/>
      </w:pPr>
      <w:r w:rsidRPr="002A486C">
        <w:t xml:space="preserve">Tabell </w:t>
      </w:r>
      <w:r w:rsidR="00A65598">
        <w:t xml:space="preserve">11.10b </w:t>
      </w:r>
      <w:r w:rsidRPr="002A486C">
        <w:t xml:space="preserve"> CPSS-Mol</w:t>
      </w:r>
    </w:p>
    <w:p w14:paraId="53D097F0" w14:textId="5C152914" w:rsidR="00916B90" w:rsidRPr="00BF7230" w:rsidRDefault="00916B90" w:rsidP="001D1326">
      <w:pPr>
        <w:pStyle w:val="Tabellkilde"/>
      </w:pPr>
      <w:r w:rsidRPr="002A486C">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 </w:instrText>
      </w:r>
      <w:r w:rsidR="009A6FB8">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EN.CITE.DATA </w:instrText>
      </w:r>
      <w:r w:rsidR="009A6FB8">
        <w:fldChar w:fldCharType="end"/>
      </w:r>
      <w:r w:rsidRPr="002A486C">
        <w:fldChar w:fldCharType="separate"/>
      </w:r>
      <w:r w:rsidR="009A6FB8">
        <w:rPr>
          <w:noProof/>
        </w:rPr>
        <w:t>(328)</w:t>
      </w:r>
      <w:r w:rsidRPr="002A486C">
        <w:fldChar w:fldCharType="end"/>
      </w:r>
    </w:p>
    <w:tbl>
      <w:tblPr>
        <w:tblStyle w:val="Helsedir"/>
        <w:tblW w:w="5000" w:type="pct"/>
        <w:tblLayout w:type="fixed"/>
        <w:tblLook w:val="0620" w:firstRow="1" w:lastRow="0" w:firstColumn="0" w:lastColumn="0" w:noHBand="1" w:noVBand="1"/>
      </w:tblPr>
      <w:tblGrid>
        <w:gridCol w:w="2633"/>
        <w:gridCol w:w="1608"/>
        <w:gridCol w:w="1332"/>
        <w:gridCol w:w="1333"/>
        <w:gridCol w:w="1592"/>
      </w:tblGrid>
      <w:tr w:rsidR="00916B90" w:rsidRPr="00F759A4" w14:paraId="4452CA48" w14:textId="77777777" w:rsidTr="005B5CF9">
        <w:trPr>
          <w:cnfStyle w:val="100000000000" w:firstRow="1" w:lastRow="0" w:firstColumn="0" w:lastColumn="0" w:oddVBand="0" w:evenVBand="0" w:oddHBand="0" w:evenHBand="0" w:firstRowFirstColumn="0" w:firstRowLastColumn="0" w:lastRowFirstColumn="0" w:lastRowLastColumn="0"/>
          <w:cantSplit/>
        </w:trPr>
        <w:tc>
          <w:tcPr>
            <w:tcW w:w="2817" w:type="dxa"/>
          </w:tcPr>
          <w:p w14:paraId="0461A4FD" w14:textId="77777777" w:rsidR="00916B90" w:rsidRPr="002A486C" w:rsidRDefault="00916B90" w:rsidP="00856076">
            <w:pPr>
              <w:pStyle w:val="Tabellhodeuthevet"/>
            </w:pPr>
          </w:p>
        </w:tc>
        <w:tc>
          <w:tcPr>
            <w:tcW w:w="1714" w:type="dxa"/>
          </w:tcPr>
          <w:p w14:paraId="3103265F" w14:textId="2FDB4EDD" w:rsidR="00916B90" w:rsidRPr="002A486C" w:rsidRDefault="00916B90" w:rsidP="00F276F2">
            <w:pPr>
              <w:pStyle w:val="Tabellhodemidtstilt"/>
            </w:pPr>
            <w:r w:rsidRPr="002A486C">
              <w:t>Genetisk risikogruppe*</w:t>
            </w:r>
          </w:p>
        </w:tc>
        <w:tc>
          <w:tcPr>
            <w:tcW w:w="1417" w:type="dxa"/>
          </w:tcPr>
          <w:p w14:paraId="60E3E7A5" w14:textId="77777777" w:rsidR="00916B90" w:rsidRPr="002A486C" w:rsidRDefault="00916B90" w:rsidP="00F276F2">
            <w:pPr>
              <w:pStyle w:val="Tabellhodemidtstilt"/>
            </w:pPr>
            <w:r w:rsidRPr="002A486C">
              <w:t>Blastandel i BM</w:t>
            </w:r>
          </w:p>
        </w:tc>
        <w:tc>
          <w:tcPr>
            <w:tcW w:w="1418" w:type="dxa"/>
          </w:tcPr>
          <w:p w14:paraId="223A9CAE" w14:textId="77777777" w:rsidR="00916B90" w:rsidRPr="002A486C" w:rsidRDefault="00916B90" w:rsidP="00F276F2">
            <w:pPr>
              <w:pStyle w:val="Tabellhodemidtstilt"/>
            </w:pPr>
            <w:r w:rsidRPr="002A486C">
              <w:t xml:space="preserve">Leukocytt tall </w:t>
            </w:r>
          </w:p>
        </w:tc>
        <w:tc>
          <w:tcPr>
            <w:tcW w:w="1696" w:type="dxa"/>
          </w:tcPr>
          <w:p w14:paraId="3D997CBA" w14:textId="77777777" w:rsidR="00916B90" w:rsidRPr="002A486C" w:rsidRDefault="00916B90" w:rsidP="00F276F2">
            <w:pPr>
              <w:pStyle w:val="Tabellhodemidtstilt"/>
            </w:pPr>
            <w:r w:rsidRPr="002A486C">
              <w:t>Transfusjons-avhengighet**</w:t>
            </w:r>
          </w:p>
        </w:tc>
      </w:tr>
      <w:tr w:rsidR="00916B90" w:rsidRPr="00F759A4" w14:paraId="0265D36F" w14:textId="77777777" w:rsidTr="005B5CF9">
        <w:trPr>
          <w:cantSplit/>
        </w:trPr>
        <w:tc>
          <w:tcPr>
            <w:tcW w:w="2817" w:type="dxa"/>
          </w:tcPr>
          <w:p w14:paraId="3726F669" w14:textId="77777777" w:rsidR="00916B90" w:rsidRPr="00BD45DA" w:rsidRDefault="00916B90" w:rsidP="00856076">
            <w:pPr>
              <w:pStyle w:val="Tabelltekst"/>
              <w:rPr>
                <w:rStyle w:val="TFet"/>
              </w:rPr>
            </w:pPr>
            <w:r w:rsidRPr="00BD45DA">
              <w:rPr>
                <w:rStyle w:val="TFet"/>
              </w:rPr>
              <w:t>Variabel score</w:t>
            </w:r>
          </w:p>
        </w:tc>
        <w:tc>
          <w:tcPr>
            <w:tcW w:w="1714" w:type="dxa"/>
          </w:tcPr>
          <w:p w14:paraId="6CC7F435" w14:textId="77777777" w:rsidR="00916B90" w:rsidRPr="00BD45DA" w:rsidRDefault="00916B90" w:rsidP="00856076">
            <w:pPr>
              <w:pStyle w:val="Tabelltekstmidtstilt"/>
            </w:pPr>
          </w:p>
        </w:tc>
        <w:tc>
          <w:tcPr>
            <w:tcW w:w="1417" w:type="dxa"/>
          </w:tcPr>
          <w:p w14:paraId="4DF07BD5" w14:textId="77777777" w:rsidR="00916B90" w:rsidRPr="00BD45DA" w:rsidRDefault="00916B90" w:rsidP="00856076">
            <w:pPr>
              <w:pStyle w:val="Tabelltekstmidtstilt"/>
            </w:pPr>
          </w:p>
        </w:tc>
        <w:tc>
          <w:tcPr>
            <w:tcW w:w="1418" w:type="dxa"/>
          </w:tcPr>
          <w:p w14:paraId="1DCB677C" w14:textId="77777777" w:rsidR="00916B90" w:rsidRPr="00BD45DA" w:rsidRDefault="00916B90" w:rsidP="00856076">
            <w:pPr>
              <w:pStyle w:val="Tabelltekstmidtstilt"/>
            </w:pPr>
          </w:p>
        </w:tc>
        <w:tc>
          <w:tcPr>
            <w:tcW w:w="1696" w:type="dxa"/>
          </w:tcPr>
          <w:p w14:paraId="1F4DB001" w14:textId="77777777" w:rsidR="00916B90" w:rsidRPr="00BD45DA" w:rsidRDefault="00916B90" w:rsidP="00856076">
            <w:pPr>
              <w:pStyle w:val="Tabelltekstmidtstilt"/>
            </w:pPr>
          </w:p>
        </w:tc>
      </w:tr>
      <w:tr w:rsidR="00916B90" w:rsidRPr="00F759A4" w14:paraId="4B5F7001" w14:textId="77777777" w:rsidTr="005B5CF9">
        <w:trPr>
          <w:cantSplit/>
        </w:trPr>
        <w:tc>
          <w:tcPr>
            <w:tcW w:w="2817" w:type="dxa"/>
          </w:tcPr>
          <w:p w14:paraId="176CFE3A" w14:textId="77777777" w:rsidR="00916B90" w:rsidRPr="002A486C" w:rsidRDefault="00916B90" w:rsidP="005B5CF9">
            <w:pPr>
              <w:pStyle w:val="Tabelltekst2"/>
            </w:pPr>
            <w:r w:rsidRPr="002A486C">
              <w:t>0</w:t>
            </w:r>
          </w:p>
        </w:tc>
        <w:tc>
          <w:tcPr>
            <w:tcW w:w="1714" w:type="dxa"/>
          </w:tcPr>
          <w:p w14:paraId="4B61B3B0" w14:textId="77777777" w:rsidR="00916B90" w:rsidRPr="002A486C" w:rsidRDefault="00916B90" w:rsidP="00856076">
            <w:pPr>
              <w:pStyle w:val="Tabelltekstmidtstilt"/>
            </w:pPr>
            <w:r w:rsidRPr="002A486C">
              <w:t>Lav</w:t>
            </w:r>
          </w:p>
        </w:tc>
        <w:tc>
          <w:tcPr>
            <w:tcW w:w="1417" w:type="dxa"/>
          </w:tcPr>
          <w:p w14:paraId="7E3755C1" w14:textId="77777777" w:rsidR="00916B90" w:rsidRPr="002A486C" w:rsidRDefault="00916B90" w:rsidP="00856076">
            <w:pPr>
              <w:pStyle w:val="Tabelltekstmidtstilt"/>
            </w:pPr>
            <w:r w:rsidRPr="002A486C">
              <w:t>&lt; 5</w:t>
            </w:r>
            <w:r>
              <w:t> </w:t>
            </w:r>
            <w:r w:rsidRPr="002A486C">
              <w:t>%</w:t>
            </w:r>
          </w:p>
        </w:tc>
        <w:tc>
          <w:tcPr>
            <w:tcW w:w="1418" w:type="dxa"/>
          </w:tcPr>
          <w:p w14:paraId="2BE1BFC1" w14:textId="77777777" w:rsidR="00916B90" w:rsidRPr="002A486C" w:rsidRDefault="00916B90" w:rsidP="00856076">
            <w:pPr>
              <w:pStyle w:val="Tabelltekstmidtstilt"/>
            </w:pPr>
            <w:r w:rsidRPr="002A486C">
              <w:t>&lt; 13 x 10</w:t>
            </w:r>
            <w:r w:rsidRPr="002C2C80">
              <w:rPr>
                <w:rStyle w:val="THevet"/>
              </w:rPr>
              <w:t>9</w:t>
            </w:r>
            <w:r w:rsidRPr="002A486C">
              <w:t>/L</w:t>
            </w:r>
          </w:p>
        </w:tc>
        <w:tc>
          <w:tcPr>
            <w:tcW w:w="1696" w:type="dxa"/>
          </w:tcPr>
          <w:p w14:paraId="0E8625A9" w14:textId="77777777" w:rsidR="00916B90" w:rsidRPr="002A486C" w:rsidRDefault="00916B90" w:rsidP="00856076">
            <w:pPr>
              <w:pStyle w:val="Tabelltekstmidtstilt"/>
            </w:pPr>
            <w:r w:rsidRPr="002A486C">
              <w:t>Nei</w:t>
            </w:r>
          </w:p>
        </w:tc>
      </w:tr>
      <w:tr w:rsidR="00916B90" w:rsidRPr="00F759A4" w14:paraId="18E31CCF" w14:textId="77777777" w:rsidTr="005B5CF9">
        <w:trPr>
          <w:cantSplit/>
        </w:trPr>
        <w:tc>
          <w:tcPr>
            <w:tcW w:w="2817" w:type="dxa"/>
          </w:tcPr>
          <w:p w14:paraId="2758A544" w14:textId="77777777" w:rsidR="00916B90" w:rsidRPr="002A486C" w:rsidRDefault="00916B90" w:rsidP="005B5CF9">
            <w:pPr>
              <w:pStyle w:val="Tabelltekst2"/>
            </w:pPr>
            <w:r w:rsidRPr="002A486C">
              <w:t>1</w:t>
            </w:r>
          </w:p>
        </w:tc>
        <w:tc>
          <w:tcPr>
            <w:tcW w:w="1714" w:type="dxa"/>
          </w:tcPr>
          <w:p w14:paraId="0EC8DF73" w14:textId="77777777" w:rsidR="00916B90" w:rsidRPr="002A486C" w:rsidRDefault="00916B90" w:rsidP="00856076">
            <w:pPr>
              <w:pStyle w:val="Tabelltekstmidtstilt"/>
            </w:pPr>
            <w:r w:rsidRPr="002A486C">
              <w:t>Intermediær-1</w:t>
            </w:r>
          </w:p>
        </w:tc>
        <w:tc>
          <w:tcPr>
            <w:tcW w:w="1417" w:type="dxa"/>
          </w:tcPr>
          <w:p w14:paraId="4B30E5AA" w14:textId="77777777" w:rsidR="00916B90" w:rsidRPr="002A486C" w:rsidRDefault="00916B90" w:rsidP="00856076">
            <w:pPr>
              <w:pStyle w:val="Tabelltekstmidtstilt"/>
            </w:pPr>
            <w:r w:rsidRPr="002A486C">
              <w:t>≥ 5</w:t>
            </w:r>
            <w:r>
              <w:t> </w:t>
            </w:r>
            <w:r w:rsidRPr="002A486C">
              <w:t>%</w:t>
            </w:r>
          </w:p>
        </w:tc>
        <w:tc>
          <w:tcPr>
            <w:tcW w:w="1418" w:type="dxa"/>
          </w:tcPr>
          <w:p w14:paraId="2DE78F03" w14:textId="77777777" w:rsidR="00916B90" w:rsidRPr="002A486C" w:rsidRDefault="00916B90" w:rsidP="00856076">
            <w:pPr>
              <w:pStyle w:val="Tabelltekstmidtstilt"/>
            </w:pPr>
            <w:r w:rsidRPr="002A486C">
              <w:t>≥ 13 x 10</w:t>
            </w:r>
            <w:r w:rsidRPr="002C2C80">
              <w:rPr>
                <w:rStyle w:val="THevet"/>
              </w:rPr>
              <w:t>9</w:t>
            </w:r>
            <w:r w:rsidRPr="002A486C">
              <w:t>/L</w:t>
            </w:r>
          </w:p>
        </w:tc>
        <w:tc>
          <w:tcPr>
            <w:tcW w:w="1696" w:type="dxa"/>
          </w:tcPr>
          <w:p w14:paraId="27664148" w14:textId="77777777" w:rsidR="00916B90" w:rsidRPr="002A486C" w:rsidRDefault="00916B90" w:rsidP="00856076">
            <w:pPr>
              <w:pStyle w:val="Tabelltekstmidtstilt"/>
            </w:pPr>
            <w:r w:rsidRPr="002A486C">
              <w:t>Ja</w:t>
            </w:r>
          </w:p>
        </w:tc>
      </w:tr>
      <w:tr w:rsidR="00916B90" w:rsidRPr="00F759A4" w14:paraId="7F28068B" w14:textId="77777777" w:rsidTr="005B5CF9">
        <w:trPr>
          <w:cantSplit/>
        </w:trPr>
        <w:tc>
          <w:tcPr>
            <w:tcW w:w="2817" w:type="dxa"/>
          </w:tcPr>
          <w:p w14:paraId="5BD4E6C6" w14:textId="77777777" w:rsidR="00916B90" w:rsidRPr="002A486C" w:rsidRDefault="00916B90" w:rsidP="005B5CF9">
            <w:pPr>
              <w:pStyle w:val="Tabelltekst2"/>
            </w:pPr>
            <w:r w:rsidRPr="002A486C">
              <w:t>2</w:t>
            </w:r>
          </w:p>
        </w:tc>
        <w:tc>
          <w:tcPr>
            <w:tcW w:w="1714" w:type="dxa"/>
          </w:tcPr>
          <w:p w14:paraId="11A60EE7" w14:textId="77777777" w:rsidR="00916B90" w:rsidRPr="002A486C" w:rsidRDefault="00916B90" w:rsidP="00856076">
            <w:pPr>
              <w:pStyle w:val="Tabelltekstmidtstilt"/>
            </w:pPr>
            <w:r w:rsidRPr="002A486C">
              <w:t>Intermediær 2</w:t>
            </w:r>
          </w:p>
        </w:tc>
        <w:tc>
          <w:tcPr>
            <w:tcW w:w="1417" w:type="dxa"/>
          </w:tcPr>
          <w:p w14:paraId="2A9666A5" w14:textId="77777777" w:rsidR="00916B90" w:rsidRPr="002A486C" w:rsidRDefault="00916B90" w:rsidP="00856076">
            <w:pPr>
              <w:pStyle w:val="Tabelltekstmidtstilt"/>
            </w:pPr>
            <w:r>
              <w:t>–</w:t>
            </w:r>
          </w:p>
        </w:tc>
        <w:tc>
          <w:tcPr>
            <w:tcW w:w="1418" w:type="dxa"/>
          </w:tcPr>
          <w:p w14:paraId="66ECA0A8" w14:textId="77777777" w:rsidR="00916B90" w:rsidRPr="002A486C" w:rsidRDefault="00916B90" w:rsidP="00856076">
            <w:pPr>
              <w:pStyle w:val="Tabelltekstmidtstilt"/>
            </w:pPr>
            <w:r>
              <w:t>–</w:t>
            </w:r>
          </w:p>
        </w:tc>
        <w:tc>
          <w:tcPr>
            <w:tcW w:w="1696" w:type="dxa"/>
          </w:tcPr>
          <w:p w14:paraId="1EDC2945" w14:textId="77777777" w:rsidR="00916B90" w:rsidRPr="002A486C" w:rsidRDefault="00916B90" w:rsidP="00856076">
            <w:pPr>
              <w:pStyle w:val="Tabelltekstmidtstilt"/>
            </w:pPr>
            <w:r>
              <w:t>–</w:t>
            </w:r>
          </w:p>
        </w:tc>
      </w:tr>
      <w:tr w:rsidR="00916B90" w:rsidRPr="00F759A4" w14:paraId="6117837A" w14:textId="77777777" w:rsidTr="005B5CF9">
        <w:trPr>
          <w:cantSplit/>
        </w:trPr>
        <w:tc>
          <w:tcPr>
            <w:tcW w:w="2817" w:type="dxa"/>
          </w:tcPr>
          <w:p w14:paraId="3D8FF177" w14:textId="77777777" w:rsidR="00916B90" w:rsidRPr="002A486C" w:rsidRDefault="00916B90" w:rsidP="005B5CF9">
            <w:pPr>
              <w:pStyle w:val="Tabelltekst2"/>
            </w:pPr>
            <w:r w:rsidRPr="002A486C">
              <w:t>3</w:t>
            </w:r>
          </w:p>
        </w:tc>
        <w:tc>
          <w:tcPr>
            <w:tcW w:w="1714" w:type="dxa"/>
          </w:tcPr>
          <w:p w14:paraId="562F3C85" w14:textId="77777777" w:rsidR="00916B90" w:rsidRPr="002A486C" w:rsidRDefault="00916B90" w:rsidP="00856076">
            <w:pPr>
              <w:pStyle w:val="Tabelltekstmidtstilt"/>
            </w:pPr>
            <w:r w:rsidRPr="002A486C">
              <w:t>Høy</w:t>
            </w:r>
          </w:p>
        </w:tc>
        <w:tc>
          <w:tcPr>
            <w:tcW w:w="1417" w:type="dxa"/>
          </w:tcPr>
          <w:p w14:paraId="6D318F6F" w14:textId="77777777" w:rsidR="00916B90" w:rsidRPr="002A486C" w:rsidRDefault="00916B90" w:rsidP="00856076">
            <w:pPr>
              <w:pStyle w:val="Tabelltekstmidtstilt"/>
            </w:pPr>
            <w:r>
              <w:t>–</w:t>
            </w:r>
          </w:p>
        </w:tc>
        <w:tc>
          <w:tcPr>
            <w:tcW w:w="1418" w:type="dxa"/>
          </w:tcPr>
          <w:p w14:paraId="21587C5A" w14:textId="77777777" w:rsidR="00916B90" w:rsidRPr="002A486C" w:rsidRDefault="00916B90" w:rsidP="00856076">
            <w:pPr>
              <w:pStyle w:val="Tabelltekstmidtstilt"/>
            </w:pPr>
            <w:r>
              <w:t>–</w:t>
            </w:r>
          </w:p>
        </w:tc>
        <w:tc>
          <w:tcPr>
            <w:tcW w:w="1696" w:type="dxa"/>
          </w:tcPr>
          <w:p w14:paraId="5AA7593E" w14:textId="77777777" w:rsidR="00916B90" w:rsidRPr="002A486C" w:rsidRDefault="00916B90" w:rsidP="00856076">
            <w:pPr>
              <w:pStyle w:val="Tabelltekstmidtstilt"/>
            </w:pPr>
            <w:r>
              <w:t>–</w:t>
            </w:r>
          </w:p>
        </w:tc>
      </w:tr>
      <w:tr w:rsidR="00916B90" w:rsidRPr="00F759A4" w14:paraId="4AFBC72E" w14:textId="77777777" w:rsidTr="005B5CF9">
        <w:trPr>
          <w:cantSplit/>
        </w:trPr>
        <w:tc>
          <w:tcPr>
            <w:tcW w:w="2817" w:type="dxa"/>
          </w:tcPr>
          <w:p w14:paraId="5E1BC4FF" w14:textId="54A70D0E" w:rsidR="00916B90" w:rsidRPr="00BD45DA" w:rsidRDefault="00916B90" w:rsidP="00856076">
            <w:pPr>
              <w:pStyle w:val="Tabelltekst"/>
              <w:rPr>
                <w:rStyle w:val="TFet"/>
              </w:rPr>
            </w:pPr>
            <w:r w:rsidRPr="00BD45DA">
              <w:rPr>
                <w:rStyle w:val="TFet"/>
              </w:rPr>
              <w:t>CPSS-Mol risikogruppe</w:t>
            </w:r>
          </w:p>
        </w:tc>
        <w:tc>
          <w:tcPr>
            <w:tcW w:w="1714" w:type="dxa"/>
          </w:tcPr>
          <w:p w14:paraId="6A615721" w14:textId="77777777" w:rsidR="00916B90" w:rsidRPr="00BD45DA" w:rsidRDefault="00916B90" w:rsidP="00856076">
            <w:pPr>
              <w:pStyle w:val="Tabelltekstmidtstilt"/>
              <w:rPr>
                <w:rStyle w:val="TFet"/>
              </w:rPr>
            </w:pPr>
            <w:r w:rsidRPr="00BD45DA">
              <w:rPr>
                <w:rStyle w:val="TFet"/>
              </w:rPr>
              <w:t>Score</w:t>
            </w:r>
          </w:p>
        </w:tc>
        <w:tc>
          <w:tcPr>
            <w:tcW w:w="1417" w:type="dxa"/>
          </w:tcPr>
          <w:p w14:paraId="33588DCB" w14:textId="77777777" w:rsidR="00916B90" w:rsidRPr="00BD45DA" w:rsidRDefault="00916B90" w:rsidP="00856076">
            <w:pPr>
              <w:pStyle w:val="Tabelltekstmidtstilt"/>
            </w:pPr>
          </w:p>
        </w:tc>
        <w:tc>
          <w:tcPr>
            <w:tcW w:w="1418" w:type="dxa"/>
          </w:tcPr>
          <w:p w14:paraId="67446170" w14:textId="77777777" w:rsidR="00916B90" w:rsidRPr="00BD45DA" w:rsidRDefault="00916B90" w:rsidP="00856076">
            <w:pPr>
              <w:pStyle w:val="Tabelltekstmidtstilt"/>
            </w:pPr>
          </w:p>
        </w:tc>
        <w:tc>
          <w:tcPr>
            <w:tcW w:w="1696" w:type="dxa"/>
          </w:tcPr>
          <w:p w14:paraId="455AE479" w14:textId="77777777" w:rsidR="00916B90" w:rsidRPr="00BD45DA" w:rsidRDefault="00916B90" w:rsidP="00856076">
            <w:pPr>
              <w:pStyle w:val="Tabelltekstmidtstilt"/>
            </w:pPr>
          </w:p>
        </w:tc>
      </w:tr>
      <w:tr w:rsidR="00916B90" w:rsidRPr="00F759A4" w14:paraId="51E9C167" w14:textId="77777777" w:rsidTr="005B5CF9">
        <w:trPr>
          <w:cantSplit/>
        </w:trPr>
        <w:tc>
          <w:tcPr>
            <w:tcW w:w="2817" w:type="dxa"/>
          </w:tcPr>
          <w:p w14:paraId="381505A8" w14:textId="77777777" w:rsidR="00916B90" w:rsidRPr="002A486C" w:rsidRDefault="00916B90" w:rsidP="005B5CF9">
            <w:pPr>
              <w:pStyle w:val="Tabelltekst2"/>
            </w:pPr>
            <w:r w:rsidRPr="002A486C">
              <w:t>Lav</w:t>
            </w:r>
          </w:p>
        </w:tc>
        <w:tc>
          <w:tcPr>
            <w:tcW w:w="1714" w:type="dxa"/>
          </w:tcPr>
          <w:p w14:paraId="1986BE9F" w14:textId="77777777" w:rsidR="00916B90" w:rsidRPr="002A486C" w:rsidRDefault="00916B90" w:rsidP="00856076">
            <w:pPr>
              <w:pStyle w:val="Tabelltekstmidtstilt"/>
            </w:pPr>
            <w:r w:rsidRPr="002A486C">
              <w:t>0</w:t>
            </w:r>
          </w:p>
        </w:tc>
        <w:tc>
          <w:tcPr>
            <w:tcW w:w="1417" w:type="dxa"/>
          </w:tcPr>
          <w:p w14:paraId="614BA344" w14:textId="77777777" w:rsidR="00916B90" w:rsidRPr="00BD45DA" w:rsidRDefault="00916B90" w:rsidP="00856076">
            <w:pPr>
              <w:pStyle w:val="Tabelltekstmidtstilt"/>
            </w:pPr>
          </w:p>
        </w:tc>
        <w:tc>
          <w:tcPr>
            <w:tcW w:w="1418" w:type="dxa"/>
          </w:tcPr>
          <w:p w14:paraId="2DC348D0" w14:textId="77777777" w:rsidR="00916B90" w:rsidRPr="00BD45DA" w:rsidRDefault="00916B90" w:rsidP="00856076">
            <w:pPr>
              <w:pStyle w:val="Tabelltekstmidtstilt"/>
            </w:pPr>
          </w:p>
        </w:tc>
        <w:tc>
          <w:tcPr>
            <w:tcW w:w="1696" w:type="dxa"/>
          </w:tcPr>
          <w:p w14:paraId="37CD16A0" w14:textId="77777777" w:rsidR="00916B90" w:rsidRPr="00BD45DA" w:rsidRDefault="00916B90" w:rsidP="00856076">
            <w:pPr>
              <w:pStyle w:val="Tabelltekstmidtstilt"/>
            </w:pPr>
          </w:p>
        </w:tc>
      </w:tr>
      <w:tr w:rsidR="00916B90" w:rsidRPr="00F759A4" w14:paraId="4EAA573B" w14:textId="77777777" w:rsidTr="005B5CF9">
        <w:trPr>
          <w:cantSplit/>
        </w:trPr>
        <w:tc>
          <w:tcPr>
            <w:tcW w:w="2817" w:type="dxa"/>
          </w:tcPr>
          <w:p w14:paraId="0FAD7EFD" w14:textId="77777777" w:rsidR="00916B90" w:rsidRPr="002A486C" w:rsidRDefault="00916B90" w:rsidP="005B5CF9">
            <w:pPr>
              <w:pStyle w:val="Tabelltekst2"/>
            </w:pPr>
            <w:r w:rsidRPr="002A486C">
              <w:t>Intermediær-1</w:t>
            </w:r>
          </w:p>
        </w:tc>
        <w:tc>
          <w:tcPr>
            <w:tcW w:w="1714" w:type="dxa"/>
          </w:tcPr>
          <w:p w14:paraId="0DED58F9" w14:textId="77777777" w:rsidR="00916B90" w:rsidRPr="002A486C" w:rsidRDefault="00916B90" w:rsidP="00856076">
            <w:pPr>
              <w:pStyle w:val="Tabelltekstmidtstilt"/>
            </w:pPr>
            <w:r w:rsidRPr="002A486C">
              <w:t>1</w:t>
            </w:r>
          </w:p>
        </w:tc>
        <w:tc>
          <w:tcPr>
            <w:tcW w:w="1417" w:type="dxa"/>
          </w:tcPr>
          <w:p w14:paraId="657B109C" w14:textId="77777777" w:rsidR="00916B90" w:rsidRPr="00BD45DA" w:rsidRDefault="00916B90" w:rsidP="00856076">
            <w:pPr>
              <w:pStyle w:val="Tabelltekstmidtstilt"/>
            </w:pPr>
          </w:p>
        </w:tc>
        <w:tc>
          <w:tcPr>
            <w:tcW w:w="1418" w:type="dxa"/>
          </w:tcPr>
          <w:p w14:paraId="3D392DCD" w14:textId="77777777" w:rsidR="00916B90" w:rsidRPr="00BD45DA" w:rsidRDefault="00916B90" w:rsidP="00856076">
            <w:pPr>
              <w:pStyle w:val="Tabelltekstmidtstilt"/>
            </w:pPr>
          </w:p>
        </w:tc>
        <w:tc>
          <w:tcPr>
            <w:tcW w:w="1696" w:type="dxa"/>
          </w:tcPr>
          <w:p w14:paraId="559EF859" w14:textId="77777777" w:rsidR="00916B90" w:rsidRPr="00BD45DA" w:rsidRDefault="00916B90" w:rsidP="00856076">
            <w:pPr>
              <w:pStyle w:val="Tabelltekstmidtstilt"/>
            </w:pPr>
          </w:p>
        </w:tc>
      </w:tr>
      <w:tr w:rsidR="00916B90" w:rsidRPr="00F759A4" w14:paraId="6DD753FE" w14:textId="77777777" w:rsidTr="005B5CF9">
        <w:trPr>
          <w:cantSplit/>
        </w:trPr>
        <w:tc>
          <w:tcPr>
            <w:tcW w:w="2817" w:type="dxa"/>
          </w:tcPr>
          <w:p w14:paraId="77E157A9" w14:textId="77777777" w:rsidR="00916B90" w:rsidRPr="002A486C" w:rsidRDefault="00916B90" w:rsidP="005B5CF9">
            <w:pPr>
              <w:pStyle w:val="Tabelltekst2"/>
            </w:pPr>
            <w:r w:rsidRPr="002A486C">
              <w:t>Intermediær-2</w:t>
            </w:r>
          </w:p>
        </w:tc>
        <w:tc>
          <w:tcPr>
            <w:tcW w:w="1714" w:type="dxa"/>
          </w:tcPr>
          <w:p w14:paraId="1AECD772" w14:textId="77777777" w:rsidR="00916B90" w:rsidRPr="002A486C" w:rsidRDefault="00916B90" w:rsidP="00856076">
            <w:pPr>
              <w:pStyle w:val="Tabelltekstmidtstilt"/>
            </w:pPr>
            <w:r w:rsidRPr="002A486C">
              <w:t>2</w:t>
            </w:r>
            <w:r>
              <w:t>–</w:t>
            </w:r>
            <w:r w:rsidRPr="002A486C">
              <w:t>3</w:t>
            </w:r>
          </w:p>
        </w:tc>
        <w:tc>
          <w:tcPr>
            <w:tcW w:w="1417" w:type="dxa"/>
          </w:tcPr>
          <w:p w14:paraId="0B11FD5E" w14:textId="77777777" w:rsidR="00916B90" w:rsidRPr="00BD45DA" w:rsidRDefault="00916B90" w:rsidP="00856076">
            <w:pPr>
              <w:pStyle w:val="Tabelltekstmidtstilt"/>
            </w:pPr>
          </w:p>
        </w:tc>
        <w:tc>
          <w:tcPr>
            <w:tcW w:w="1418" w:type="dxa"/>
          </w:tcPr>
          <w:p w14:paraId="4C31C787" w14:textId="77777777" w:rsidR="00916B90" w:rsidRPr="00BD45DA" w:rsidRDefault="00916B90" w:rsidP="00856076">
            <w:pPr>
              <w:pStyle w:val="Tabelltekstmidtstilt"/>
            </w:pPr>
          </w:p>
        </w:tc>
        <w:tc>
          <w:tcPr>
            <w:tcW w:w="1696" w:type="dxa"/>
          </w:tcPr>
          <w:p w14:paraId="2CC071B7" w14:textId="77777777" w:rsidR="00916B90" w:rsidRPr="00BD45DA" w:rsidRDefault="00916B90" w:rsidP="00856076">
            <w:pPr>
              <w:pStyle w:val="Tabelltekstmidtstilt"/>
            </w:pPr>
          </w:p>
        </w:tc>
      </w:tr>
      <w:tr w:rsidR="00916B90" w:rsidRPr="00F759A4" w14:paraId="58CEB437" w14:textId="77777777" w:rsidTr="005B5CF9">
        <w:trPr>
          <w:cantSplit/>
        </w:trPr>
        <w:tc>
          <w:tcPr>
            <w:tcW w:w="2817" w:type="dxa"/>
          </w:tcPr>
          <w:p w14:paraId="78BE214B" w14:textId="77777777" w:rsidR="00916B90" w:rsidRPr="002A486C" w:rsidRDefault="00916B90" w:rsidP="005B5CF9">
            <w:pPr>
              <w:pStyle w:val="Tabelltekst2"/>
            </w:pPr>
            <w:r w:rsidRPr="002A486C">
              <w:t>Høy</w:t>
            </w:r>
          </w:p>
        </w:tc>
        <w:tc>
          <w:tcPr>
            <w:tcW w:w="1714" w:type="dxa"/>
          </w:tcPr>
          <w:p w14:paraId="31103B59" w14:textId="77777777" w:rsidR="00916B90" w:rsidRPr="002A486C" w:rsidRDefault="00916B90" w:rsidP="00856076">
            <w:pPr>
              <w:pStyle w:val="Tabelltekstmidtstilt"/>
            </w:pPr>
            <w:r w:rsidRPr="002A486C">
              <w:t>≥ 4</w:t>
            </w:r>
          </w:p>
        </w:tc>
        <w:tc>
          <w:tcPr>
            <w:tcW w:w="1417" w:type="dxa"/>
          </w:tcPr>
          <w:p w14:paraId="56C19DF9" w14:textId="77777777" w:rsidR="00916B90" w:rsidRPr="00BD45DA" w:rsidRDefault="00916B90" w:rsidP="00856076">
            <w:pPr>
              <w:pStyle w:val="Tabelltekstmidtstilt"/>
            </w:pPr>
          </w:p>
        </w:tc>
        <w:tc>
          <w:tcPr>
            <w:tcW w:w="1418" w:type="dxa"/>
          </w:tcPr>
          <w:p w14:paraId="5CD62EB9" w14:textId="77777777" w:rsidR="00916B90" w:rsidRPr="00BD45DA" w:rsidRDefault="00916B90" w:rsidP="00856076">
            <w:pPr>
              <w:pStyle w:val="Tabelltekstmidtstilt"/>
            </w:pPr>
          </w:p>
        </w:tc>
        <w:tc>
          <w:tcPr>
            <w:tcW w:w="1696" w:type="dxa"/>
          </w:tcPr>
          <w:p w14:paraId="1FCB642C" w14:textId="77777777" w:rsidR="00916B90" w:rsidRPr="00BD45DA" w:rsidRDefault="00916B90" w:rsidP="00856076">
            <w:pPr>
              <w:pStyle w:val="Tabelltekstmidtstilt"/>
            </w:pPr>
          </w:p>
        </w:tc>
      </w:tr>
    </w:tbl>
    <w:p w14:paraId="0CE47FB8" w14:textId="719B5AC0" w:rsidR="00916B90" w:rsidRPr="003D1748" w:rsidRDefault="00916B90" w:rsidP="00182582">
      <w:pPr>
        <w:pStyle w:val="Tabellnotehengende"/>
        <w:rPr>
          <w:lang w:val="nb-NO"/>
        </w:rPr>
      </w:pPr>
      <w:r w:rsidRPr="003D1748">
        <w:rPr>
          <w:lang w:val="nb-NO"/>
        </w:rPr>
        <w:t>*</w:t>
      </w:r>
      <w:r w:rsidR="00182582" w:rsidRPr="003D1748">
        <w:rPr>
          <w:lang w:val="nb-NO"/>
        </w:rPr>
        <w:tab/>
      </w:r>
      <w:r w:rsidRPr="003D1748">
        <w:rPr>
          <w:lang w:val="nb-NO"/>
        </w:rPr>
        <w:t xml:space="preserve">Genetisk risiko gruppe er definert i henhold til tabell </w:t>
      </w:r>
      <w:r w:rsidR="00A65598">
        <w:rPr>
          <w:lang w:val="nb-NO"/>
        </w:rPr>
        <w:t>11.10</w:t>
      </w:r>
      <w:r w:rsidRPr="003D1748">
        <w:rPr>
          <w:lang w:val="nb-NO"/>
        </w:rPr>
        <w:t>a.</w:t>
      </w:r>
    </w:p>
    <w:p w14:paraId="3504723D" w14:textId="62EB8DBE" w:rsidR="00916B90" w:rsidRPr="003D1748" w:rsidRDefault="00916B90" w:rsidP="00182582">
      <w:pPr>
        <w:pStyle w:val="Tabellnotehengende"/>
        <w:rPr>
          <w:lang w:val="nb-NO"/>
        </w:rPr>
      </w:pPr>
      <w:r w:rsidRPr="003D1748">
        <w:rPr>
          <w:lang w:val="nb-NO"/>
        </w:rPr>
        <w:t>**</w:t>
      </w:r>
      <w:r w:rsidR="00182582" w:rsidRPr="003D1748">
        <w:rPr>
          <w:lang w:val="nb-NO"/>
        </w:rPr>
        <w:tab/>
      </w:r>
      <w:r w:rsidRPr="003D1748">
        <w:rPr>
          <w:lang w:val="nb-NO"/>
        </w:rPr>
        <w:t>Definert som minst 1 erytrocytt enhet hver 8. uke over en periode på 4 måneder.</w:t>
      </w:r>
    </w:p>
    <w:p w14:paraId="069F5113" w14:textId="03B45A8A" w:rsidR="00916B90" w:rsidRPr="00BF7230" w:rsidRDefault="00916B90" w:rsidP="00B807BE">
      <w:pPr>
        <w:pStyle w:val="Tabelltittel"/>
      </w:pPr>
      <w:r w:rsidRPr="002A486C">
        <w:t xml:space="preserve">Tabell </w:t>
      </w:r>
      <w:r w:rsidR="00A65598">
        <w:t xml:space="preserve">11.11a </w:t>
      </w:r>
      <w:r>
        <w:t xml:space="preserve"> </w:t>
      </w:r>
      <w:r w:rsidRPr="002A486C">
        <w:t>CPSS score relatert til overlevelse og AML utvikling</w:t>
      </w:r>
    </w:p>
    <w:p w14:paraId="28F6013F" w14:textId="5A76DB4B" w:rsidR="00916B90" w:rsidRPr="00BF7230" w:rsidRDefault="00916B90" w:rsidP="001D1326">
      <w:pPr>
        <w:pStyle w:val="Tabellkilde"/>
      </w:pPr>
      <w:r>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fldChar w:fldCharType="separate"/>
      </w:r>
      <w:r w:rsidR="009A6FB8">
        <w:rPr>
          <w:noProof/>
        </w:rPr>
        <w:t>(323)</w:t>
      </w:r>
      <w:r>
        <w:fldChar w:fldCharType="end"/>
      </w:r>
    </w:p>
    <w:tbl>
      <w:tblPr>
        <w:tblStyle w:val="Helsedir"/>
        <w:tblW w:w="4998" w:type="pct"/>
        <w:tblLayout w:type="fixed"/>
        <w:tblLook w:val="0620" w:firstRow="1" w:lastRow="0" w:firstColumn="0" w:lastColumn="0" w:noHBand="1" w:noVBand="1"/>
      </w:tblPr>
      <w:tblGrid>
        <w:gridCol w:w="1860"/>
        <w:gridCol w:w="1279"/>
        <w:gridCol w:w="1928"/>
        <w:gridCol w:w="1651"/>
        <w:gridCol w:w="1777"/>
      </w:tblGrid>
      <w:tr w:rsidR="00F0509D" w14:paraId="199C6D51" w14:textId="3C5771DB" w:rsidTr="00652E1E">
        <w:trPr>
          <w:cnfStyle w:val="100000000000" w:firstRow="1" w:lastRow="0" w:firstColumn="0" w:lastColumn="0" w:oddVBand="0" w:evenVBand="0" w:oddHBand="0" w:evenHBand="0" w:firstRowFirstColumn="0" w:firstRowLastColumn="0" w:lastRowFirstColumn="0" w:lastRowLastColumn="0"/>
          <w:cantSplit/>
        </w:trPr>
        <w:tc>
          <w:tcPr>
            <w:tcW w:w="1860" w:type="dxa"/>
            <w:vMerge w:val="restart"/>
            <w:hideMark/>
          </w:tcPr>
          <w:p w14:paraId="009AA256" w14:textId="77777777" w:rsidR="00F0509D" w:rsidRPr="002A486C" w:rsidRDefault="00F0509D" w:rsidP="004A37E1">
            <w:pPr>
              <w:pStyle w:val="Tabellhode"/>
            </w:pPr>
            <w:r w:rsidRPr="002A486C">
              <w:t>Risikogruppe</w:t>
            </w:r>
          </w:p>
        </w:tc>
        <w:tc>
          <w:tcPr>
            <w:tcW w:w="1279" w:type="dxa"/>
            <w:vMerge w:val="restart"/>
            <w:hideMark/>
          </w:tcPr>
          <w:p w14:paraId="4752658E" w14:textId="77777777" w:rsidR="00F0509D" w:rsidRPr="002A486C" w:rsidRDefault="00F0509D" w:rsidP="00F276F2">
            <w:pPr>
              <w:pStyle w:val="Tabellhodemidtstilt"/>
            </w:pPr>
            <w:r w:rsidRPr="002A486C">
              <w:t>Score</w:t>
            </w:r>
          </w:p>
        </w:tc>
        <w:tc>
          <w:tcPr>
            <w:tcW w:w="1928" w:type="dxa"/>
            <w:vMerge w:val="restart"/>
            <w:hideMark/>
          </w:tcPr>
          <w:p w14:paraId="3F0EC7C9" w14:textId="77777777" w:rsidR="00F0509D" w:rsidRPr="00BF7230" w:rsidRDefault="00F0509D" w:rsidP="00F276F2">
            <w:pPr>
              <w:pStyle w:val="Tabellhodemidtstilt"/>
            </w:pPr>
            <w:r w:rsidRPr="002A486C">
              <w:t>Overall survival</w:t>
            </w:r>
          </w:p>
          <w:p w14:paraId="35134F19" w14:textId="77777777" w:rsidR="00F0509D" w:rsidRPr="002A486C" w:rsidRDefault="00F0509D" w:rsidP="00F276F2">
            <w:pPr>
              <w:pStyle w:val="Tabellhodemidtstilt"/>
            </w:pPr>
            <w:r w:rsidRPr="002A486C">
              <w:t>(median)</w:t>
            </w:r>
            <w:r>
              <w:t xml:space="preserve"> </w:t>
            </w:r>
            <w:r w:rsidRPr="002A486C">
              <w:t>mnd</w:t>
            </w:r>
          </w:p>
        </w:tc>
        <w:tc>
          <w:tcPr>
            <w:tcW w:w="3428" w:type="dxa"/>
            <w:gridSpan w:val="2"/>
            <w:hideMark/>
          </w:tcPr>
          <w:p w14:paraId="01B7B3C2" w14:textId="54860B73" w:rsidR="00F0509D" w:rsidRPr="002A486C" w:rsidRDefault="00F0509D" w:rsidP="00F276F2">
            <w:pPr>
              <w:pStyle w:val="Tabellhodemidtstilt"/>
            </w:pPr>
            <w:r w:rsidRPr="002A486C">
              <w:t>AML transformasjon (%)</w:t>
            </w:r>
          </w:p>
        </w:tc>
      </w:tr>
      <w:tr w:rsidR="00F0509D" w14:paraId="6169B919" w14:textId="77777777" w:rsidTr="00652E1E">
        <w:trPr>
          <w:cantSplit/>
        </w:trPr>
        <w:tc>
          <w:tcPr>
            <w:tcW w:w="1860" w:type="dxa"/>
            <w:vMerge/>
          </w:tcPr>
          <w:p w14:paraId="06A3E4F9" w14:textId="77777777" w:rsidR="00F0509D" w:rsidRPr="002A486C" w:rsidRDefault="00F0509D" w:rsidP="004A37E1">
            <w:pPr>
              <w:pStyle w:val="Tabellhode"/>
            </w:pPr>
          </w:p>
        </w:tc>
        <w:tc>
          <w:tcPr>
            <w:tcW w:w="1279" w:type="dxa"/>
            <w:vMerge/>
          </w:tcPr>
          <w:p w14:paraId="5893CC9E" w14:textId="77777777" w:rsidR="00F0509D" w:rsidRPr="002A486C" w:rsidRDefault="00F0509D" w:rsidP="00F276F2">
            <w:pPr>
              <w:pStyle w:val="Tabellhodemidtstilt"/>
            </w:pPr>
          </w:p>
        </w:tc>
        <w:tc>
          <w:tcPr>
            <w:tcW w:w="1928" w:type="dxa"/>
            <w:vMerge/>
          </w:tcPr>
          <w:p w14:paraId="391DB106" w14:textId="77777777" w:rsidR="00F0509D" w:rsidRPr="002A486C" w:rsidRDefault="00F0509D" w:rsidP="00F276F2">
            <w:pPr>
              <w:pStyle w:val="Tabellhodemidtstilt"/>
            </w:pPr>
          </w:p>
        </w:tc>
        <w:tc>
          <w:tcPr>
            <w:tcW w:w="1651" w:type="dxa"/>
          </w:tcPr>
          <w:p w14:paraId="431D1509" w14:textId="6523A2D3" w:rsidR="00F0509D" w:rsidRPr="00652E1E" w:rsidRDefault="00F0509D" w:rsidP="00F276F2">
            <w:pPr>
              <w:pStyle w:val="Tabellhodemidtstilt"/>
              <w:rPr>
                <w:rStyle w:val="TFet"/>
              </w:rPr>
            </w:pPr>
            <w:r w:rsidRPr="00652E1E">
              <w:rPr>
                <w:rStyle w:val="TFet"/>
              </w:rPr>
              <w:t>2 år</w:t>
            </w:r>
          </w:p>
        </w:tc>
        <w:tc>
          <w:tcPr>
            <w:tcW w:w="1777" w:type="dxa"/>
          </w:tcPr>
          <w:p w14:paraId="4DBCDCA6" w14:textId="14B860ED" w:rsidR="00F0509D" w:rsidRPr="00652E1E" w:rsidRDefault="00F0509D" w:rsidP="00F276F2">
            <w:pPr>
              <w:pStyle w:val="Tabellhodemidtstilt"/>
              <w:rPr>
                <w:rStyle w:val="TFet"/>
              </w:rPr>
            </w:pPr>
            <w:r w:rsidRPr="00652E1E">
              <w:rPr>
                <w:rStyle w:val="TFet"/>
              </w:rPr>
              <w:t>5 år</w:t>
            </w:r>
          </w:p>
        </w:tc>
      </w:tr>
      <w:tr w:rsidR="00F0509D" w14:paraId="1254B776" w14:textId="7F77BABE" w:rsidTr="00652E1E">
        <w:trPr>
          <w:cantSplit/>
        </w:trPr>
        <w:tc>
          <w:tcPr>
            <w:tcW w:w="1860" w:type="dxa"/>
            <w:hideMark/>
          </w:tcPr>
          <w:p w14:paraId="211A6AA9" w14:textId="77777777" w:rsidR="00F0509D" w:rsidRPr="002A486C" w:rsidRDefault="00F0509D" w:rsidP="00856076">
            <w:pPr>
              <w:pStyle w:val="Tabelltekst"/>
            </w:pPr>
            <w:r w:rsidRPr="002A486C">
              <w:t>Lav</w:t>
            </w:r>
          </w:p>
        </w:tc>
        <w:tc>
          <w:tcPr>
            <w:tcW w:w="1279" w:type="dxa"/>
            <w:hideMark/>
          </w:tcPr>
          <w:p w14:paraId="0D7A8BA5" w14:textId="77777777" w:rsidR="00F0509D" w:rsidRPr="002A486C" w:rsidRDefault="00F0509D" w:rsidP="00856076">
            <w:pPr>
              <w:pStyle w:val="Tabelltekstmidtstilt"/>
            </w:pPr>
            <w:r w:rsidRPr="002A486C">
              <w:t>0</w:t>
            </w:r>
          </w:p>
        </w:tc>
        <w:tc>
          <w:tcPr>
            <w:tcW w:w="1928" w:type="dxa"/>
            <w:hideMark/>
          </w:tcPr>
          <w:p w14:paraId="314BFFE6" w14:textId="77777777" w:rsidR="00F0509D" w:rsidRPr="002A486C" w:rsidRDefault="00F0509D" w:rsidP="00856076">
            <w:pPr>
              <w:pStyle w:val="Tabelltekstmidtstilt"/>
            </w:pPr>
            <w:r w:rsidRPr="002A486C">
              <w:t>72</w:t>
            </w:r>
          </w:p>
        </w:tc>
        <w:tc>
          <w:tcPr>
            <w:tcW w:w="1651" w:type="dxa"/>
            <w:hideMark/>
          </w:tcPr>
          <w:p w14:paraId="4BA4F4EB" w14:textId="67255436" w:rsidR="00F0509D" w:rsidRPr="002A486C" w:rsidRDefault="00F0509D" w:rsidP="00F0509D">
            <w:pPr>
              <w:pStyle w:val="Tabelltekstmidtstilt"/>
            </w:pPr>
            <w:r w:rsidRPr="002A486C">
              <w:t>7</w:t>
            </w:r>
          </w:p>
        </w:tc>
        <w:tc>
          <w:tcPr>
            <w:tcW w:w="1777" w:type="dxa"/>
          </w:tcPr>
          <w:p w14:paraId="2F43FDBE" w14:textId="1E1C8472" w:rsidR="00F0509D" w:rsidRPr="002A486C" w:rsidRDefault="00F0509D" w:rsidP="00F0509D">
            <w:pPr>
              <w:pStyle w:val="Tabelltekstmidtstilt"/>
            </w:pPr>
            <w:r w:rsidRPr="002A486C">
              <w:t>13</w:t>
            </w:r>
          </w:p>
        </w:tc>
      </w:tr>
      <w:tr w:rsidR="00F0509D" w14:paraId="6790F6EE" w14:textId="5E6A3006" w:rsidTr="00652E1E">
        <w:trPr>
          <w:cantSplit/>
        </w:trPr>
        <w:tc>
          <w:tcPr>
            <w:tcW w:w="1860" w:type="dxa"/>
            <w:hideMark/>
          </w:tcPr>
          <w:p w14:paraId="570EE668" w14:textId="77777777" w:rsidR="00F0509D" w:rsidRPr="002A486C" w:rsidRDefault="00F0509D" w:rsidP="00856076">
            <w:pPr>
              <w:pStyle w:val="Tabelltekst"/>
            </w:pPr>
            <w:r w:rsidRPr="002A486C">
              <w:t>Intermediær-1</w:t>
            </w:r>
          </w:p>
        </w:tc>
        <w:tc>
          <w:tcPr>
            <w:tcW w:w="1279" w:type="dxa"/>
            <w:hideMark/>
          </w:tcPr>
          <w:p w14:paraId="71AA1AFD" w14:textId="77777777" w:rsidR="00F0509D" w:rsidRPr="002A486C" w:rsidRDefault="00F0509D" w:rsidP="00856076">
            <w:pPr>
              <w:pStyle w:val="Tabelltekstmidtstilt"/>
            </w:pPr>
            <w:r w:rsidRPr="002A486C">
              <w:t>1</w:t>
            </w:r>
          </w:p>
        </w:tc>
        <w:tc>
          <w:tcPr>
            <w:tcW w:w="1928" w:type="dxa"/>
            <w:hideMark/>
          </w:tcPr>
          <w:p w14:paraId="25DA5BBD" w14:textId="77777777" w:rsidR="00F0509D" w:rsidRPr="002A486C" w:rsidRDefault="00F0509D" w:rsidP="00856076">
            <w:pPr>
              <w:pStyle w:val="Tabelltekstmidtstilt"/>
            </w:pPr>
            <w:r w:rsidRPr="002A486C">
              <w:t>31</w:t>
            </w:r>
          </w:p>
        </w:tc>
        <w:tc>
          <w:tcPr>
            <w:tcW w:w="1651" w:type="dxa"/>
            <w:hideMark/>
          </w:tcPr>
          <w:p w14:paraId="44FE3701" w14:textId="364403A0" w:rsidR="00F0509D" w:rsidRPr="002A486C" w:rsidRDefault="00F0509D" w:rsidP="00F0509D">
            <w:pPr>
              <w:pStyle w:val="Tabelltekstmidtstilt"/>
            </w:pPr>
            <w:r w:rsidRPr="002A486C">
              <w:t>14</w:t>
            </w:r>
            <w:r>
              <w:t xml:space="preserve"> </w:t>
            </w:r>
          </w:p>
        </w:tc>
        <w:tc>
          <w:tcPr>
            <w:tcW w:w="1777" w:type="dxa"/>
          </w:tcPr>
          <w:p w14:paraId="2AC13364" w14:textId="6A4BE292" w:rsidR="00F0509D" w:rsidRPr="002A486C" w:rsidRDefault="00F0509D" w:rsidP="00F0509D">
            <w:pPr>
              <w:pStyle w:val="Tabelltekstmidtstilt"/>
            </w:pPr>
            <w:r w:rsidRPr="002A486C">
              <w:t>29</w:t>
            </w:r>
          </w:p>
        </w:tc>
      </w:tr>
      <w:tr w:rsidR="00F0509D" w14:paraId="09A1CE7B" w14:textId="50DD5BAB" w:rsidTr="00652E1E">
        <w:trPr>
          <w:cantSplit/>
        </w:trPr>
        <w:tc>
          <w:tcPr>
            <w:tcW w:w="1860" w:type="dxa"/>
            <w:hideMark/>
          </w:tcPr>
          <w:p w14:paraId="3F5DF2EF" w14:textId="77777777" w:rsidR="00F0509D" w:rsidRPr="002A486C" w:rsidRDefault="00F0509D" w:rsidP="00856076">
            <w:pPr>
              <w:pStyle w:val="Tabelltekst"/>
            </w:pPr>
            <w:r w:rsidRPr="002A486C">
              <w:t>Intermediær-2</w:t>
            </w:r>
          </w:p>
        </w:tc>
        <w:tc>
          <w:tcPr>
            <w:tcW w:w="1279" w:type="dxa"/>
            <w:hideMark/>
          </w:tcPr>
          <w:p w14:paraId="123D98F0" w14:textId="77777777" w:rsidR="00F0509D" w:rsidRPr="002A486C" w:rsidRDefault="00F0509D" w:rsidP="00856076">
            <w:pPr>
              <w:pStyle w:val="Tabelltekstmidtstilt"/>
            </w:pPr>
            <w:r w:rsidRPr="002A486C">
              <w:t>2</w:t>
            </w:r>
            <w:r>
              <w:t>–</w:t>
            </w:r>
            <w:r w:rsidRPr="002A486C">
              <w:t>3</w:t>
            </w:r>
          </w:p>
        </w:tc>
        <w:tc>
          <w:tcPr>
            <w:tcW w:w="1928" w:type="dxa"/>
            <w:hideMark/>
          </w:tcPr>
          <w:p w14:paraId="6020E80E" w14:textId="77777777" w:rsidR="00F0509D" w:rsidRPr="002A486C" w:rsidRDefault="00F0509D" w:rsidP="00856076">
            <w:pPr>
              <w:pStyle w:val="Tabelltekstmidtstilt"/>
            </w:pPr>
            <w:r w:rsidRPr="002A486C">
              <w:t>13</w:t>
            </w:r>
          </w:p>
        </w:tc>
        <w:tc>
          <w:tcPr>
            <w:tcW w:w="1651" w:type="dxa"/>
            <w:hideMark/>
          </w:tcPr>
          <w:p w14:paraId="69735C1E" w14:textId="0EAAAB51" w:rsidR="00F0509D" w:rsidRPr="002A486C" w:rsidRDefault="00F0509D" w:rsidP="00F0509D">
            <w:pPr>
              <w:pStyle w:val="Tabelltekstmidtstilt"/>
            </w:pPr>
            <w:r w:rsidRPr="002A486C">
              <w:t>37</w:t>
            </w:r>
          </w:p>
        </w:tc>
        <w:tc>
          <w:tcPr>
            <w:tcW w:w="1777" w:type="dxa"/>
          </w:tcPr>
          <w:p w14:paraId="57128EE1" w14:textId="447B0231" w:rsidR="00F0509D" w:rsidRPr="002A486C" w:rsidRDefault="00F0509D" w:rsidP="00F0509D">
            <w:pPr>
              <w:pStyle w:val="Tabelltekstmidtstilt"/>
            </w:pPr>
            <w:r w:rsidRPr="002A486C">
              <w:t>60</w:t>
            </w:r>
          </w:p>
        </w:tc>
      </w:tr>
      <w:tr w:rsidR="00F0509D" w14:paraId="0DFDDDD1" w14:textId="7E002CD2" w:rsidTr="00652E1E">
        <w:trPr>
          <w:cantSplit/>
        </w:trPr>
        <w:tc>
          <w:tcPr>
            <w:tcW w:w="1860" w:type="dxa"/>
            <w:hideMark/>
          </w:tcPr>
          <w:p w14:paraId="1F7B0786" w14:textId="77777777" w:rsidR="00F0509D" w:rsidRPr="002A486C" w:rsidRDefault="00F0509D" w:rsidP="00856076">
            <w:pPr>
              <w:pStyle w:val="Tabelltekst"/>
            </w:pPr>
            <w:r w:rsidRPr="002A486C">
              <w:t>Høy</w:t>
            </w:r>
          </w:p>
        </w:tc>
        <w:tc>
          <w:tcPr>
            <w:tcW w:w="1279" w:type="dxa"/>
            <w:hideMark/>
          </w:tcPr>
          <w:p w14:paraId="4DDC540E" w14:textId="77777777" w:rsidR="00F0509D" w:rsidRPr="002A486C" w:rsidRDefault="00F0509D" w:rsidP="00856076">
            <w:pPr>
              <w:pStyle w:val="Tabelltekstmidtstilt"/>
            </w:pPr>
            <w:r w:rsidRPr="002A486C">
              <w:t>4</w:t>
            </w:r>
            <w:r>
              <w:t>–</w:t>
            </w:r>
            <w:r w:rsidRPr="002A486C">
              <w:t>5</w:t>
            </w:r>
          </w:p>
        </w:tc>
        <w:tc>
          <w:tcPr>
            <w:tcW w:w="1928" w:type="dxa"/>
            <w:hideMark/>
          </w:tcPr>
          <w:p w14:paraId="189175A7" w14:textId="77777777" w:rsidR="00F0509D" w:rsidRPr="002A486C" w:rsidRDefault="00F0509D" w:rsidP="00856076">
            <w:pPr>
              <w:pStyle w:val="Tabelltekstmidtstilt"/>
            </w:pPr>
            <w:r w:rsidRPr="002A486C">
              <w:t>5</w:t>
            </w:r>
          </w:p>
        </w:tc>
        <w:tc>
          <w:tcPr>
            <w:tcW w:w="1651" w:type="dxa"/>
            <w:hideMark/>
          </w:tcPr>
          <w:p w14:paraId="1F5B55F8" w14:textId="494878A5" w:rsidR="00F0509D" w:rsidRPr="002A486C" w:rsidRDefault="00F0509D" w:rsidP="00F0509D">
            <w:pPr>
              <w:pStyle w:val="Tabelltekstmidtstilt"/>
            </w:pPr>
            <w:r w:rsidRPr="002A486C">
              <w:t>73</w:t>
            </w:r>
          </w:p>
        </w:tc>
        <w:tc>
          <w:tcPr>
            <w:tcW w:w="1777" w:type="dxa"/>
          </w:tcPr>
          <w:p w14:paraId="67C46162" w14:textId="7C4923C2" w:rsidR="00F0509D" w:rsidRPr="002A486C" w:rsidRDefault="00F0509D" w:rsidP="00F0509D">
            <w:pPr>
              <w:pStyle w:val="Tabelltekstmidtstilt"/>
            </w:pPr>
            <w:r w:rsidRPr="002A486C">
              <w:t>73</w:t>
            </w:r>
          </w:p>
        </w:tc>
      </w:tr>
    </w:tbl>
    <w:p w14:paraId="5F3362C8" w14:textId="537F8DD1" w:rsidR="00916B90" w:rsidRPr="00BF7230" w:rsidRDefault="00916B90" w:rsidP="00B807BE">
      <w:pPr>
        <w:pStyle w:val="Tabelltittel"/>
      </w:pPr>
      <w:r w:rsidRPr="002A486C">
        <w:t xml:space="preserve">Tabell </w:t>
      </w:r>
      <w:r w:rsidR="00A65598">
        <w:t xml:space="preserve">11.11b  </w:t>
      </w:r>
      <w:r w:rsidRPr="002A486C">
        <w:t>CPSS-mol score relatert til overlevelse og AML utvikling</w:t>
      </w:r>
    </w:p>
    <w:p w14:paraId="516173EA" w14:textId="3237F550" w:rsidR="00916B90" w:rsidRPr="00BF7230" w:rsidRDefault="00916B90" w:rsidP="001D1326">
      <w:pPr>
        <w:pStyle w:val="Tabellkilde"/>
      </w:pPr>
      <w:r w:rsidRPr="002A486C">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Pr="002A486C">
        <w:fldChar w:fldCharType="separate"/>
      </w:r>
      <w:r w:rsidR="009A6FB8">
        <w:rPr>
          <w:noProof/>
        </w:rPr>
        <w:t>(323)</w:t>
      </w:r>
      <w:r w:rsidRPr="002A486C">
        <w:fldChar w:fldCharType="end"/>
      </w:r>
    </w:p>
    <w:tbl>
      <w:tblPr>
        <w:tblStyle w:val="Helsedir"/>
        <w:tblW w:w="5000" w:type="pct"/>
        <w:tblLayout w:type="fixed"/>
        <w:tblLook w:val="0620" w:firstRow="1" w:lastRow="0" w:firstColumn="0" w:lastColumn="0" w:noHBand="1" w:noVBand="1"/>
      </w:tblPr>
      <w:tblGrid>
        <w:gridCol w:w="2198"/>
        <w:gridCol w:w="1279"/>
        <w:gridCol w:w="2225"/>
        <w:gridCol w:w="2796"/>
      </w:tblGrid>
      <w:tr w:rsidR="00916B90" w:rsidRPr="00752D08" w14:paraId="34F92436" w14:textId="77777777" w:rsidTr="00652E1E">
        <w:trPr>
          <w:cnfStyle w:val="100000000000" w:firstRow="1" w:lastRow="0" w:firstColumn="0" w:lastColumn="0" w:oddVBand="0" w:evenVBand="0" w:oddHBand="0" w:evenHBand="0" w:firstRowFirstColumn="0" w:firstRowLastColumn="0" w:lastRowFirstColumn="0" w:lastRowLastColumn="0"/>
          <w:cantSplit/>
        </w:trPr>
        <w:tc>
          <w:tcPr>
            <w:tcW w:w="2198" w:type="dxa"/>
            <w:hideMark/>
          </w:tcPr>
          <w:p w14:paraId="22A8A902" w14:textId="77777777" w:rsidR="00916B90" w:rsidRPr="002A486C" w:rsidRDefault="00916B90" w:rsidP="004A37E1">
            <w:pPr>
              <w:pStyle w:val="Tabellhode"/>
            </w:pPr>
            <w:r w:rsidRPr="002A486C">
              <w:t>Risikogruppe</w:t>
            </w:r>
          </w:p>
        </w:tc>
        <w:tc>
          <w:tcPr>
            <w:tcW w:w="1279" w:type="dxa"/>
            <w:hideMark/>
          </w:tcPr>
          <w:p w14:paraId="3B6872C4" w14:textId="77777777" w:rsidR="00916B90" w:rsidRPr="002A486C" w:rsidRDefault="00916B90" w:rsidP="00F276F2">
            <w:pPr>
              <w:pStyle w:val="Tabellhodemidtstilt"/>
            </w:pPr>
            <w:r w:rsidRPr="002A486C">
              <w:t>Score</w:t>
            </w:r>
          </w:p>
        </w:tc>
        <w:tc>
          <w:tcPr>
            <w:tcW w:w="2225" w:type="dxa"/>
            <w:hideMark/>
          </w:tcPr>
          <w:p w14:paraId="31079628" w14:textId="77777777" w:rsidR="00916B90" w:rsidRPr="00BF7230" w:rsidRDefault="00916B90" w:rsidP="00F276F2">
            <w:pPr>
              <w:pStyle w:val="Tabellhodemidtstilt"/>
            </w:pPr>
            <w:r w:rsidRPr="002A486C">
              <w:t>Overall survival</w:t>
            </w:r>
          </w:p>
          <w:p w14:paraId="0B1844EA" w14:textId="77777777" w:rsidR="00916B90" w:rsidRPr="002A486C" w:rsidRDefault="00916B90" w:rsidP="00F276F2">
            <w:pPr>
              <w:pStyle w:val="Tabellhodemidtstilt"/>
            </w:pPr>
            <w:r w:rsidRPr="002A486C">
              <w:t>(median)</w:t>
            </w:r>
            <w:r>
              <w:t xml:space="preserve"> </w:t>
            </w:r>
            <w:r w:rsidRPr="002A486C">
              <w:t>mnd</w:t>
            </w:r>
          </w:p>
        </w:tc>
        <w:tc>
          <w:tcPr>
            <w:tcW w:w="2796" w:type="dxa"/>
            <w:hideMark/>
          </w:tcPr>
          <w:p w14:paraId="3D188A51" w14:textId="77777777" w:rsidR="00916B90" w:rsidRPr="00BF7230" w:rsidRDefault="00916B90" w:rsidP="00F276F2">
            <w:pPr>
              <w:pStyle w:val="Tabellhodemidtstilt"/>
            </w:pPr>
            <w:r w:rsidRPr="002A486C">
              <w:t>AML transformasjon</w:t>
            </w:r>
          </w:p>
          <w:p w14:paraId="717F1FF0" w14:textId="77777777" w:rsidR="00916B90" w:rsidRPr="002A486C" w:rsidRDefault="00916B90" w:rsidP="00F276F2">
            <w:pPr>
              <w:pStyle w:val="Tabellhodemidtstilt"/>
            </w:pPr>
            <w:r w:rsidRPr="002A486C">
              <w:t>(4 år) %</w:t>
            </w:r>
          </w:p>
        </w:tc>
      </w:tr>
      <w:tr w:rsidR="00916B90" w:rsidRPr="00752D08" w14:paraId="5356CE84" w14:textId="77777777" w:rsidTr="00652E1E">
        <w:trPr>
          <w:cantSplit/>
        </w:trPr>
        <w:tc>
          <w:tcPr>
            <w:tcW w:w="2198" w:type="dxa"/>
            <w:hideMark/>
          </w:tcPr>
          <w:p w14:paraId="54EF065B" w14:textId="77777777" w:rsidR="00916B90" w:rsidRPr="002A486C" w:rsidRDefault="00916B90" w:rsidP="00856076">
            <w:pPr>
              <w:pStyle w:val="Tabelltekst"/>
            </w:pPr>
            <w:r w:rsidRPr="002A486C">
              <w:t>Lav</w:t>
            </w:r>
          </w:p>
        </w:tc>
        <w:tc>
          <w:tcPr>
            <w:tcW w:w="1279" w:type="dxa"/>
            <w:hideMark/>
          </w:tcPr>
          <w:p w14:paraId="70D3A99F" w14:textId="77777777" w:rsidR="00916B90" w:rsidRPr="002A486C" w:rsidRDefault="00916B90" w:rsidP="00856076">
            <w:pPr>
              <w:pStyle w:val="Tabelltekstmidtstilt"/>
            </w:pPr>
            <w:r w:rsidRPr="002A486C">
              <w:t>0</w:t>
            </w:r>
          </w:p>
        </w:tc>
        <w:tc>
          <w:tcPr>
            <w:tcW w:w="2225" w:type="dxa"/>
            <w:hideMark/>
          </w:tcPr>
          <w:p w14:paraId="031F2D6E" w14:textId="77777777" w:rsidR="00916B90" w:rsidRPr="002A486C" w:rsidRDefault="00916B90" w:rsidP="00856076">
            <w:pPr>
              <w:pStyle w:val="Tabelltekstmidtstilt"/>
            </w:pPr>
            <w:r w:rsidRPr="002A486C">
              <w:t>Ikke nådd</w:t>
            </w:r>
          </w:p>
        </w:tc>
        <w:tc>
          <w:tcPr>
            <w:tcW w:w="2796" w:type="dxa"/>
          </w:tcPr>
          <w:p w14:paraId="5E1E8164" w14:textId="77777777" w:rsidR="00916B90" w:rsidRPr="002A486C" w:rsidRDefault="00916B90" w:rsidP="00856076">
            <w:pPr>
              <w:pStyle w:val="Tabelltekstmidtstilt"/>
            </w:pPr>
            <w:r w:rsidRPr="002A486C">
              <w:t>0</w:t>
            </w:r>
          </w:p>
        </w:tc>
      </w:tr>
      <w:tr w:rsidR="00916B90" w:rsidRPr="00752D08" w14:paraId="0F1D12F3" w14:textId="77777777" w:rsidTr="00652E1E">
        <w:trPr>
          <w:cantSplit/>
        </w:trPr>
        <w:tc>
          <w:tcPr>
            <w:tcW w:w="2198" w:type="dxa"/>
            <w:hideMark/>
          </w:tcPr>
          <w:p w14:paraId="443D9218" w14:textId="77777777" w:rsidR="00916B90" w:rsidRPr="002A486C" w:rsidRDefault="00916B90" w:rsidP="00856076">
            <w:pPr>
              <w:pStyle w:val="Tabelltekst"/>
            </w:pPr>
            <w:r w:rsidRPr="002A486C">
              <w:t>Intermediær-1</w:t>
            </w:r>
          </w:p>
        </w:tc>
        <w:tc>
          <w:tcPr>
            <w:tcW w:w="1279" w:type="dxa"/>
            <w:hideMark/>
          </w:tcPr>
          <w:p w14:paraId="091A6B07" w14:textId="77777777" w:rsidR="00916B90" w:rsidRPr="002A486C" w:rsidRDefault="00916B90" w:rsidP="00856076">
            <w:pPr>
              <w:pStyle w:val="Tabelltekstmidtstilt"/>
            </w:pPr>
            <w:r w:rsidRPr="002A486C">
              <w:t>1</w:t>
            </w:r>
          </w:p>
        </w:tc>
        <w:tc>
          <w:tcPr>
            <w:tcW w:w="2225" w:type="dxa"/>
            <w:hideMark/>
          </w:tcPr>
          <w:p w14:paraId="5588A9E2" w14:textId="77777777" w:rsidR="00916B90" w:rsidRPr="002A486C" w:rsidRDefault="00916B90" w:rsidP="00856076">
            <w:pPr>
              <w:pStyle w:val="Tabelltekstmidtstilt"/>
            </w:pPr>
            <w:r w:rsidRPr="002A486C">
              <w:t>64</w:t>
            </w:r>
          </w:p>
        </w:tc>
        <w:tc>
          <w:tcPr>
            <w:tcW w:w="2796" w:type="dxa"/>
          </w:tcPr>
          <w:p w14:paraId="76EA21BC" w14:textId="77777777" w:rsidR="00916B90" w:rsidRPr="002A486C" w:rsidRDefault="00916B90" w:rsidP="00856076">
            <w:pPr>
              <w:pStyle w:val="Tabelltekstmidtstilt"/>
            </w:pPr>
            <w:r w:rsidRPr="002A486C">
              <w:t>3</w:t>
            </w:r>
          </w:p>
        </w:tc>
      </w:tr>
      <w:tr w:rsidR="00916B90" w:rsidRPr="00752D08" w14:paraId="67DA6467" w14:textId="77777777" w:rsidTr="00652E1E">
        <w:trPr>
          <w:cantSplit/>
        </w:trPr>
        <w:tc>
          <w:tcPr>
            <w:tcW w:w="2198" w:type="dxa"/>
            <w:hideMark/>
          </w:tcPr>
          <w:p w14:paraId="696CAC3F" w14:textId="77777777" w:rsidR="00916B90" w:rsidRPr="002A486C" w:rsidRDefault="00916B90" w:rsidP="00856076">
            <w:pPr>
              <w:pStyle w:val="Tabelltekst"/>
            </w:pPr>
            <w:r w:rsidRPr="002A486C">
              <w:t>Intermediær-2</w:t>
            </w:r>
          </w:p>
        </w:tc>
        <w:tc>
          <w:tcPr>
            <w:tcW w:w="1279" w:type="dxa"/>
            <w:hideMark/>
          </w:tcPr>
          <w:p w14:paraId="0918E107" w14:textId="77777777" w:rsidR="00916B90" w:rsidRPr="002A486C" w:rsidRDefault="00916B90" w:rsidP="00856076">
            <w:pPr>
              <w:pStyle w:val="Tabelltekstmidtstilt"/>
            </w:pPr>
            <w:r w:rsidRPr="002A486C">
              <w:t>2</w:t>
            </w:r>
            <w:r>
              <w:t>–</w:t>
            </w:r>
            <w:r w:rsidRPr="002A486C">
              <w:t>3</w:t>
            </w:r>
          </w:p>
        </w:tc>
        <w:tc>
          <w:tcPr>
            <w:tcW w:w="2225" w:type="dxa"/>
            <w:hideMark/>
          </w:tcPr>
          <w:p w14:paraId="1A7D91DA" w14:textId="77777777" w:rsidR="00916B90" w:rsidRPr="002A486C" w:rsidRDefault="00916B90" w:rsidP="00856076">
            <w:pPr>
              <w:pStyle w:val="Tabelltekstmidtstilt"/>
            </w:pPr>
            <w:r w:rsidRPr="002A486C">
              <w:t>37</w:t>
            </w:r>
          </w:p>
        </w:tc>
        <w:tc>
          <w:tcPr>
            <w:tcW w:w="2796" w:type="dxa"/>
          </w:tcPr>
          <w:p w14:paraId="5E511689" w14:textId="77777777" w:rsidR="00916B90" w:rsidRPr="002A486C" w:rsidRDefault="00916B90" w:rsidP="00856076">
            <w:pPr>
              <w:pStyle w:val="Tabelltekstmidtstilt"/>
            </w:pPr>
            <w:r w:rsidRPr="002A486C">
              <w:t>21</w:t>
            </w:r>
          </w:p>
        </w:tc>
      </w:tr>
      <w:tr w:rsidR="00916B90" w:rsidRPr="00752D08" w14:paraId="1255C271" w14:textId="77777777" w:rsidTr="00652E1E">
        <w:trPr>
          <w:cantSplit/>
        </w:trPr>
        <w:tc>
          <w:tcPr>
            <w:tcW w:w="2198" w:type="dxa"/>
            <w:hideMark/>
          </w:tcPr>
          <w:p w14:paraId="404AAD11" w14:textId="77777777" w:rsidR="00916B90" w:rsidRPr="002A486C" w:rsidRDefault="00916B90" w:rsidP="00856076">
            <w:pPr>
              <w:pStyle w:val="Tabelltekst"/>
            </w:pPr>
            <w:r w:rsidRPr="002A486C">
              <w:t>Høy</w:t>
            </w:r>
          </w:p>
        </w:tc>
        <w:tc>
          <w:tcPr>
            <w:tcW w:w="1279" w:type="dxa"/>
            <w:hideMark/>
          </w:tcPr>
          <w:p w14:paraId="0BDE435D" w14:textId="77777777" w:rsidR="00916B90" w:rsidRPr="002A486C" w:rsidRDefault="00916B90" w:rsidP="00856076">
            <w:pPr>
              <w:pStyle w:val="Tabelltekstmidtstilt"/>
            </w:pPr>
            <w:r w:rsidRPr="002A486C">
              <w:t>4</w:t>
            </w:r>
            <w:r>
              <w:t>–</w:t>
            </w:r>
            <w:r w:rsidRPr="002A486C">
              <w:t>5</w:t>
            </w:r>
          </w:p>
        </w:tc>
        <w:tc>
          <w:tcPr>
            <w:tcW w:w="2225" w:type="dxa"/>
            <w:hideMark/>
          </w:tcPr>
          <w:p w14:paraId="68CB069F" w14:textId="77777777" w:rsidR="00916B90" w:rsidRPr="002A486C" w:rsidRDefault="00916B90" w:rsidP="00856076">
            <w:pPr>
              <w:pStyle w:val="Tabelltekstmidtstilt"/>
            </w:pPr>
            <w:r w:rsidRPr="002A486C">
              <w:t>18</w:t>
            </w:r>
          </w:p>
        </w:tc>
        <w:tc>
          <w:tcPr>
            <w:tcW w:w="2796" w:type="dxa"/>
          </w:tcPr>
          <w:p w14:paraId="4FC9F8AC" w14:textId="77777777" w:rsidR="00916B90" w:rsidRPr="002A486C" w:rsidRDefault="00916B90" w:rsidP="00856076">
            <w:pPr>
              <w:pStyle w:val="Tabelltekstmidtstilt"/>
            </w:pPr>
            <w:r w:rsidRPr="002A486C">
              <w:t>48</w:t>
            </w:r>
          </w:p>
        </w:tc>
      </w:tr>
    </w:tbl>
    <w:p w14:paraId="50466448" w14:textId="77777777" w:rsidR="00916B90" w:rsidRPr="004123CA" w:rsidRDefault="00916B90" w:rsidP="00F276F2">
      <w:pPr>
        <w:pStyle w:val="Brdtekst2008"/>
      </w:pPr>
      <w:r w:rsidRPr="004123CA">
        <w:lastRenderedPageBreak/>
        <w:t>Det kan bemerkes at de prognostiske scoringene for KMML har blitt etablert på pasienter med median alder 70 år. Disse pasientene har gjerne tilleggssykdommer/ plager som kan influere på resultatene. Scoringssystemene bør derfor tolkes med varsomhet hos yngre pasienter.</w:t>
      </w:r>
    </w:p>
    <w:p w14:paraId="3781F898" w14:textId="77777777" w:rsidR="00916B90" w:rsidRPr="00BF7230" w:rsidRDefault="00916B90" w:rsidP="00652E1E">
      <w:pPr>
        <w:pStyle w:val="Overskrift2"/>
      </w:pPr>
      <w:bookmarkStart w:id="874" w:name="_Toc21872468"/>
      <w:r w:rsidRPr="002A486C">
        <w:t>Anbefaling for diagnose og prognose av pasienter med KMML</w:t>
      </w:r>
      <w:bookmarkEnd w:id="874"/>
    </w:p>
    <w:p w14:paraId="102AC247" w14:textId="77777777" w:rsidR="00916B90" w:rsidRPr="00BF7230" w:rsidRDefault="00916B90" w:rsidP="00916B90">
      <w:pPr>
        <w:pStyle w:val="Listepunkt1"/>
      </w:pPr>
      <w:r w:rsidRPr="002A486C">
        <w:t>Alle pasienter bør klassifiseres i henhold til WHO 2016 klassifikasjonen</w:t>
      </w:r>
    </w:p>
    <w:p w14:paraId="536BD637" w14:textId="77777777" w:rsidR="00916B90" w:rsidRPr="00BF7230" w:rsidRDefault="00916B90" w:rsidP="00652E1E">
      <w:pPr>
        <w:pStyle w:val="Listepunkt10500"/>
      </w:pPr>
      <w:r w:rsidRPr="002A486C">
        <w:t>Alle pasienter bør risiko stratifiseres i henhold til CPSS og alle transplantasjonsaktuelle bør i tillegg stratifiseres etter CPSS-mol</w:t>
      </w:r>
    </w:p>
    <w:p w14:paraId="6B05CD33" w14:textId="77777777" w:rsidR="00916B90" w:rsidRPr="00BF7230" w:rsidRDefault="00916B90" w:rsidP="00652E1E">
      <w:pPr>
        <w:pStyle w:val="Brdtekst2"/>
      </w:pPr>
      <w:r w:rsidRPr="002A486C">
        <w:t>Det innebærer at myeloide mutasjoner bør sjekkes hos alle pasienter som skal stamcelletransplanteres.</w:t>
      </w:r>
    </w:p>
    <w:p w14:paraId="589E19D5" w14:textId="77777777" w:rsidR="00916B90" w:rsidRPr="00BF7230" w:rsidRDefault="00916B90" w:rsidP="00916B90">
      <w:pPr>
        <w:pStyle w:val="Listepunkt1"/>
      </w:pPr>
      <w:r w:rsidRPr="002A486C">
        <w:t>Noen pasienter kan ha assosiert systemisk mastocytose (SM) (SM-AHN-KMML)</w:t>
      </w:r>
    </w:p>
    <w:p w14:paraId="4451E768" w14:textId="55E87B85" w:rsidR="00916B90" w:rsidRPr="004123CA" w:rsidRDefault="00916B90" w:rsidP="00652E1E">
      <w:pPr>
        <w:pStyle w:val="Overskrift3"/>
      </w:pPr>
      <w:bookmarkStart w:id="875" w:name="_Toc21872469"/>
      <w:r w:rsidRPr="004123CA">
        <w:t>Behandling</w:t>
      </w:r>
      <w:bookmarkEnd w:id="875"/>
    </w:p>
    <w:p w14:paraId="15275142" w14:textId="77777777" w:rsidR="00916B90" w:rsidRPr="00BF7230" w:rsidRDefault="00916B90" w:rsidP="00916B90">
      <w:pPr>
        <w:pStyle w:val="Brdtekst"/>
      </w:pPr>
      <w:r w:rsidRPr="004123CA">
        <w:t>Indikasjoner for behandling er feber, vekttap / avmagring, cytopeni, symptomatisk splenomegali og sykdomsprogresjon med økende blast tall.</w:t>
      </w:r>
      <w:r w:rsidRPr="002A486C">
        <w:rPr>
          <w:rFonts w:cs="Calibri"/>
        </w:rPr>
        <w:t xml:space="preserve"> Andre leukemiske manifestasjoner, som gingival hyperplasi, leukemiske infiltrater i huden, lavgradig DIC eller alvorlig DIC-fibrinolyse, kan også være indikasjoner for behandling.</w:t>
      </w:r>
    </w:p>
    <w:p w14:paraId="2065079A" w14:textId="57D99AE5" w:rsidR="00916B90" w:rsidRPr="00BF7230" w:rsidRDefault="00916B90" w:rsidP="00916B90">
      <w:pPr>
        <w:pStyle w:val="Brdtekst"/>
      </w:pPr>
      <w:r w:rsidRPr="002A486C">
        <w:rPr>
          <w:rFonts w:cs="Calibri"/>
        </w:rPr>
        <w:t xml:space="preserve">Ulike forhold knyttet både til pasients helsetilstand (bl.a. alder, funksjonsnivå, komorbiditet, kognitiv funksjon og livskvalitet) og forventninger kan påvirke klinisk resultater og bør vurderes ved valg av behandling </w:t>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 </w:instrText>
      </w:r>
      <w:r w:rsidR="009A6FB8">
        <w:rPr>
          <w:rFonts w:cs="Calibri"/>
        </w:rPr>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(320)</w:t>
      </w:r>
      <w:r w:rsidR="009A6FB8">
        <w:rPr>
          <w:rFonts w:cs="Calibri"/>
        </w:rPr>
        <w:fldChar w:fldCharType="end"/>
      </w:r>
      <w:r w:rsidRPr="007035A0">
        <w:t>.</w:t>
      </w:r>
    </w:p>
    <w:p w14:paraId="5EE16261" w14:textId="07DC3445" w:rsidR="00916B90" w:rsidRPr="00BF7230" w:rsidRDefault="00916B90" w:rsidP="00C464F8">
      <w:pPr>
        <w:pStyle w:val="Brdtekst"/>
      </w:pPr>
      <w:r w:rsidRPr="002A486C">
        <w:t xml:space="preserve">Allogen stamcelletransplantasjon representerer det eneste potensielt kurative behandlingsalternativet </w:t>
      </w:r>
      <w:r w:rsidR="009A6FB8">
        <w:fldChar w:fldCharType="begin"/>
      </w:r>
      <w:r w:rsidR="009A6FB8">
        <w:instrText xml:space="preserve"> ADDIN EN.CITE &lt;EndNote&gt;&lt;Cite&gt;&lt;Author&gt;Patnaik&lt;/Author&gt;&lt;Year&gt;2018&lt;/Year&gt;&lt;RecNum&gt;557&lt;/RecNum&gt;&lt;DisplayText&gt;(329)&lt;/DisplayText&gt;&lt;record&gt;&lt;rec-number&gt;557&lt;/rec-number&gt;&lt;foreign-keys&gt;&lt;key app="EN" db-id="sv2awxrxkxvax0ew5xdpazta20x99t502s00" timestamp="1574240274"&gt;557&lt;/key&gt;&lt;/foreign-keys&gt;&lt;ref-type name="Journal Article"&gt;17&lt;/ref-type&gt;&lt;contributors&gt;&lt;authors&gt;&lt;author&gt;Patnaik, M. M.&lt;/author&gt;&lt;author&gt;Tefferi, A.&lt;/author&gt;&lt;/authors&gt;&lt;/contributors&gt;&lt;auth-address&gt;Division of Hematology, Department of Medicine, Mayo Clinic, Rochester, Minnesota.&lt;/auth-address&gt;&lt;titles&gt;&lt;title&gt;Chronic myelomonocytic leukemia: 2018 update on diagnosis, risk stratification and management&lt;/title&gt;&lt;secondary-title&gt;Am J Hematol&lt;/secondary-title&gt;&lt;alt-title&gt;American journal of hematology&lt;/alt-title&gt;&lt;/titles&gt;&lt;periodical&gt;&lt;full-title&gt;American journal of hematology&lt;/full-title&gt;&lt;abbr-1&gt;Am J Hematol&lt;/abbr-1&gt;&lt;/periodical&gt;&lt;alt-periodical&gt;&lt;full-title&gt;American journal of hematology&lt;/full-title&gt;&lt;abbr-1&gt;Am J Hematol&lt;/abbr-1&gt;&lt;/alt-periodical&gt;&lt;pages&gt;824-840&lt;/pages&gt;&lt;volume&gt;93&lt;/volume&gt;&lt;number&gt;6&lt;/number&gt;&lt;edition&gt;2018/06/08&lt;/edition&gt;&lt;keywords&gt;&lt;keyword&gt;Antimetabolites, Antineoplastic/therapeutic use&lt;/keyword&gt;&lt;keyword&gt;Disease Management&lt;/keyword&gt;&lt;keyword&gt;Humans&lt;/keyword&gt;&lt;keyword&gt;Leukemia, Myelomonocytic, Chronic/*diagnosis/*therapy&lt;/keyword&gt;&lt;keyword&gt;Prognosis&lt;/keyword&gt;&lt;keyword&gt;Risk Assessment&lt;/keyword&gt;&lt;keyword&gt;Stem Cell Transplantation/adverse effects/methods&lt;/keyword&gt;&lt;keyword&gt;Transplantation, Homologous&lt;/keyword&gt;&lt;keyword&gt;Treatment Outcome&lt;/keyword&gt;&lt;/keywords&gt;&lt;dates&gt;&lt;year&gt;2018&lt;/year&gt;&lt;pub-dates&gt;&lt;date&gt;Jun&lt;/date&gt;&lt;/pub-dates&gt;&lt;/dates&gt;&lt;isbn&gt;0361-8609&lt;/isbn&gt;&lt;accession-num&gt;29878489&lt;/accession-num&gt;&lt;urls&gt;&lt;/urls&gt;&lt;custom2&gt;PMC5995129&lt;/custom2&gt;&lt;custom6&gt;NIHMS957230&lt;/custom6&gt;&lt;electronic-resource-num&gt;10.1002/ajh.25104&lt;/electronic-resource-num&gt;&lt;remote-database-provider&gt;NLM&lt;/remote-database-provider&gt;&lt;language&gt;eng&lt;/language&gt;&lt;/record&gt;&lt;/Cite&gt;&lt;/EndNote&gt;</w:instrText>
      </w:r>
      <w:r w:rsidR="009A6FB8">
        <w:fldChar w:fldCharType="separate"/>
      </w:r>
      <w:r w:rsidR="009A6FB8">
        <w:rPr>
          <w:noProof/>
        </w:rPr>
        <w:t>(329)</w:t>
      </w:r>
      <w:r w:rsidR="009A6FB8">
        <w:fldChar w:fldCharType="end"/>
      </w:r>
      <w:r w:rsidRPr="002A486C">
        <w:t>.</w:t>
      </w:r>
    </w:p>
    <w:p w14:paraId="07880F5D" w14:textId="1C0A7BC8" w:rsidR="00916B90" w:rsidRPr="00BF7230" w:rsidRDefault="00916B90" w:rsidP="00916B90">
      <w:pPr>
        <w:pStyle w:val="Brdtekst"/>
      </w:pPr>
      <w:r w:rsidRPr="002A486C">
        <w:rPr>
          <w:rFonts w:cs="Calibri"/>
        </w:rPr>
        <w:t>KMML-0 uten (eller med kun milde asymptomatiske) cytopenier eller større myeloproliferasjon kan observeres uten behandling. Det er ingen definerte cytopeni nivåer for å starte behandling, men det er vanlig å basere seg på MDS kriterier som hemoglobin &lt;10 g/L, trombocytter &lt; 30 x 10</w:t>
      </w:r>
      <w:r w:rsidRPr="002C2C80">
        <w:rPr>
          <w:rStyle w:val="THevet"/>
          <w:rFonts w:eastAsia="Calibri"/>
        </w:rPr>
        <w:t>9</w:t>
      </w:r>
      <w:r w:rsidRPr="002A486C">
        <w:rPr>
          <w:rFonts w:cs="Calibri"/>
        </w:rPr>
        <w:t xml:space="preserve">/L eller blødning </w:t>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 </w:instrText>
      </w:r>
      <w:r w:rsidR="009A6FB8">
        <w:rPr>
          <w:rFonts w:cs="Calibri"/>
        </w:rPr>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(320)</w:t>
      </w:r>
      <w:r w:rsidR="009A6FB8">
        <w:rPr>
          <w:rFonts w:cs="Calibri"/>
        </w:rPr>
        <w:fldChar w:fldCharType="end"/>
      </w:r>
      <w:r w:rsidR="00CE34B9">
        <w:rPr>
          <w:rFonts w:cs="Calibri"/>
        </w:rPr>
        <w:t>.</w:t>
      </w:r>
    </w:p>
    <w:p w14:paraId="09C21A63" w14:textId="2F2DD8FC" w:rsidR="00916B90" w:rsidRPr="00BF7230" w:rsidRDefault="00916B90" w:rsidP="00916B90">
      <w:pPr>
        <w:pStyle w:val="Brdtekst"/>
      </w:pPr>
      <w:r w:rsidRPr="002A486C">
        <w:rPr>
          <w:rFonts w:cs="Calibri"/>
        </w:rPr>
        <w:t xml:space="preserve">I nye guidelines fra EHA 2018 angis det at man kan vurdere kort steroid kur ved KMML-0/1 med alvorlig trombocytopeni og mistanke om immunologisk årsak </w:t>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 </w:instrText>
      </w:r>
      <w:r w:rsidR="009A6FB8">
        <w:rPr>
          <w:rFonts w:cs="Calibri"/>
        </w:rPr>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(320)</w:t>
      </w:r>
      <w:r w:rsidR="009A6FB8">
        <w:rPr>
          <w:rFonts w:cs="Calibri"/>
        </w:rPr>
        <w:fldChar w:fldCharType="end"/>
      </w:r>
      <w:r w:rsidR="00CE34B9">
        <w:rPr>
          <w:rFonts w:cs="Calibri"/>
        </w:rPr>
        <w:t xml:space="preserve">. </w:t>
      </w:r>
      <w:r w:rsidRPr="002A486C">
        <w:rPr>
          <w:rFonts w:cs="Calibri"/>
        </w:rPr>
        <w:t>Ved KMML med assosierte immunologiske symptomer er det også aktuelt å gi steroider.</w:t>
      </w:r>
    </w:p>
    <w:p w14:paraId="767AF2E5" w14:textId="77777777" w:rsidR="00916B90" w:rsidRPr="00BF7230" w:rsidRDefault="00916B90" w:rsidP="00916B90">
      <w:pPr>
        <w:pStyle w:val="Brdtekst"/>
      </w:pPr>
      <w:r w:rsidRPr="002A486C">
        <w:rPr>
          <w:rFonts w:cs="Calibri"/>
        </w:rPr>
        <w:t>EPO kan benyttes i henhold til anbefalinger for lavrisiko MDS, men uten samtidig bruk av G-CSF.</w:t>
      </w:r>
    </w:p>
    <w:p w14:paraId="65C53E77" w14:textId="38EA3607" w:rsidR="00916B90" w:rsidRPr="00BF7230" w:rsidRDefault="00916B90" w:rsidP="00916B90">
      <w:pPr>
        <w:pStyle w:val="Brdtekst"/>
      </w:pPr>
      <w:r w:rsidRPr="002A486C">
        <w:rPr>
          <w:rFonts w:cs="Calibri"/>
        </w:rPr>
        <w:t xml:space="preserve">Allogen stamcelletransplantasjon representerer det eneste potensielt kurative </w:t>
      </w:r>
      <w:r w:rsidRPr="00CE34B9">
        <w:rPr>
          <w:rFonts w:cs="Calibri"/>
        </w:rPr>
        <w:t xml:space="preserve">behandlingsalternativet </w:t>
      </w:r>
      <w:r w:rsidR="009A6FB8">
        <w:rPr>
          <w:rFonts w:cs="Calibri"/>
        </w:rPr>
        <w:fldChar w:fldCharType="begin"/>
      </w:r>
      <w:r w:rsidR="009A6FB8">
        <w:rPr>
          <w:rFonts w:cs="Calibri"/>
        </w:rPr>
        <w:instrText xml:space="preserve"> ADDIN EN.CITE &lt;EndNote&gt;&lt;Cite&gt;&lt;Author&gt;Patnaik&lt;/Author&gt;&lt;Year&gt;2018&lt;/Year&gt;&lt;RecNum&gt;557&lt;/RecNum&gt;&lt;DisplayText&gt;(329)&lt;/DisplayText&gt;&lt;record&gt;&lt;rec-number&gt;557&lt;/rec-number&gt;&lt;foreign-keys&gt;&lt;key app="EN" db-id="sv2awxrxkxvax0ew5xdpazta20x99t502s00" timestamp="1574240274"&gt;557&lt;/key&gt;&lt;/foreign-keys&gt;&lt;ref-type name="Journal Article"&gt;17&lt;/ref-type&gt;&lt;contributors&gt;&lt;authors&gt;&lt;author&gt;Patnaik, M. M.&lt;/author&gt;&lt;author&gt;Tefferi, A.&lt;/author&gt;&lt;/authors&gt;&lt;/contributors&gt;&lt;auth-address&gt;Division of Hematology, Department of Medicine, Mayo Clinic, Rochester, Minnesota.&lt;/auth-address&gt;&lt;titles&gt;&lt;title&gt;Chronic myelomonocytic leukemia: 2018 update on diagnosis, risk stratification and management&lt;/title&gt;&lt;secondary-title&gt;Am J Hematol&lt;/secondary-title&gt;&lt;alt-title&gt;American journal of hematology&lt;/alt-title&gt;&lt;/titles&gt;&lt;periodical&gt;&lt;full-title&gt;American journal of hematology&lt;/full-title&gt;&lt;abbr-1&gt;Am J Hematol&lt;/abbr-1&gt;&lt;/periodical&gt;&lt;alt-periodical&gt;&lt;full-title&gt;American journal of hematology&lt;/full-title&gt;&lt;abbr-1&gt;Am J Hematol&lt;/abbr-1&gt;&lt;/alt-periodical&gt;&lt;pages&gt;824-840&lt;/pages&gt;&lt;volume&gt;93&lt;/volume&gt;&lt;number&gt;6&lt;/number&gt;&lt;edition&gt;2018/06/08&lt;/edition&gt;&lt;keywords&gt;&lt;keyword&gt;Antimetabolites, Antineoplastic/therapeutic use&lt;/keyword&gt;&lt;keyword&gt;Disease Management&lt;/keyword&gt;&lt;keyword&gt;Humans&lt;/keyword&gt;&lt;keyword&gt;Leukemia, Myelomonocytic, Chronic/*diagnosis/*therapy&lt;/keyword&gt;&lt;keyword&gt;Prognosis&lt;/keyword&gt;&lt;keyword&gt;Risk Assessment&lt;/keyword&gt;&lt;keyword&gt;Stem Cell Transplantation/adverse effects/methods&lt;/keyword&gt;&lt;keyword&gt;Transplantation, Homologous&lt;/keyword&gt;&lt;keyword&gt;Treatment Outcome&lt;/keyword&gt;&lt;/keywords&gt;&lt;dates&gt;&lt;year&gt;2018&lt;/year&gt;&lt;pub-dates&gt;&lt;date&gt;Jun&lt;/date&gt;&lt;/pub-dates&gt;&lt;/dates&gt;&lt;isbn&gt;0361-8609&lt;/isbn&gt;&lt;accession-num&gt;29878489&lt;/accession-num&gt;&lt;urls&gt;&lt;/urls&gt;&lt;custom2&gt;PMC5995129&lt;/custom2&gt;&lt;custom6&gt;NIHMS957230&lt;/custom6&gt;&lt;electronic-resource-num&gt;10.1002/ajh.25104&lt;/electronic-resource-num&gt;&lt;remote-database-provider&gt;NLM&lt;/remote-database-provider&gt;&lt;language&gt;eng&lt;/language&gt;&lt;/record&gt;&lt;/Cite&gt;&lt;/EndNote&gt;</w:instrText>
      </w:r>
      <w:r w:rsidR="009A6FB8">
        <w:rPr>
          <w:rFonts w:cs="Calibri"/>
        </w:rPr>
        <w:fldChar w:fldCharType="separate"/>
      </w:r>
      <w:r w:rsidR="009A6FB8">
        <w:rPr>
          <w:rFonts w:cs="Calibri"/>
          <w:noProof/>
        </w:rPr>
        <w:t>(329)</w:t>
      </w:r>
      <w:r w:rsidR="009A6FB8">
        <w:rPr>
          <w:rFonts w:cs="Calibri"/>
        </w:rPr>
        <w:fldChar w:fldCharType="end"/>
      </w:r>
      <w:r w:rsidRPr="00CE34B9">
        <w:rPr>
          <w:rFonts w:cs="Calibri"/>
        </w:rPr>
        <w:t>. Vurder</w:t>
      </w:r>
      <w:r w:rsidRPr="002A486C">
        <w:rPr>
          <w:rFonts w:cs="Calibri"/>
        </w:rPr>
        <w:t xml:space="preserve"> transplantasjon ved både KMML-1 og KMML-2.</w:t>
      </w:r>
    </w:p>
    <w:p w14:paraId="5AFA3E0F" w14:textId="5955E626" w:rsidR="00916B90" w:rsidRPr="00BF7230" w:rsidRDefault="00916B90" w:rsidP="00916B90">
      <w:pPr>
        <w:pStyle w:val="Brdtekst"/>
      </w:pPr>
      <w:r w:rsidRPr="002A486C">
        <w:rPr>
          <w:rFonts w:cs="Calibri"/>
        </w:rPr>
        <w:t xml:space="preserve">KMML er generelt en kjemoresistent sykdom og intensiv kjemoterapi er ikke anbefalt med unntak av der det brukes ved KMML-2 som bro til transplantasjon </w:t>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 </w:instrText>
      </w:r>
      <w:r w:rsidR="009A6FB8">
        <w:rPr>
          <w:rFonts w:cs="Calibri"/>
        </w:rPr>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(320)</w:t>
      </w:r>
      <w:r w:rsidR="009A6FB8">
        <w:rPr>
          <w:rFonts w:cs="Calibri"/>
        </w:rPr>
        <w:fldChar w:fldCharType="end"/>
      </w:r>
      <w:r w:rsidR="00CE34B9">
        <w:rPr>
          <w:rFonts w:cs="Calibri"/>
        </w:rPr>
        <w:t>.</w:t>
      </w:r>
    </w:p>
    <w:p w14:paraId="4D2BB5B1" w14:textId="45419E6C" w:rsidR="00916B90" w:rsidRPr="00BF7230" w:rsidRDefault="00652E1E" w:rsidP="00652E1E">
      <w:pPr>
        <w:pStyle w:val="Overskrift2"/>
      </w:pPr>
      <w:bookmarkStart w:id="876" w:name="_Toc21872470"/>
      <w:r w:rsidRPr="002A486C">
        <w:t>Behandling og oppfølging ved KMML</w:t>
      </w:r>
      <w:r>
        <w:t xml:space="preserve"> – </w:t>
      </w:r>
      <w:r w:rsidRPr="002A486C">
        <w:t>resyme</w:t>
      </w:r>
      <w:bookmarkEnd w:id="876"/>
    </w:p>
    <w:p w14:paraId="3821ED49" w14:textId="332ED12D" w:rsidR="00916B90" w:rsidRPr="00BF7230" w:rsidRDefault="00916B90" w:rsidP="00792CEC">
      <w:pPr>
        <w:pStyle w:val="Listepunkt1"/>
      </w:pPr>
      <w:r w:rsidRPr="002A486C">
        <w:t>Vurder allo-SCT ved KMML-1 og KMML-2 hvis akseptabel komorbiditet</w:t>
      </w:r>
      <w:r w:rsidR="00652E1E">
        <w:t xml:space="preserve">. </w:t>
      </w:r>
      <w:r w:rsidRPr="002A486C">
        <w:t>Ingen øvre aldersgrense. Blastandel før transplantasjon bør være &lt; 5</w:t>
      </w:r>
      <w:r>
        <w:t> </w:t>
      </w:r>
      <w:r w:rsidRPr="002A486C">
        <w:t>%</w:t>
      </w:r>
      <w:r w:rsidR="00961DAE">
        <w:t>.</w:t>
      </w:r>
    </w:p>
    <w:p w14:paraId="0898D4AD" w14:textId="528F94B7" w:rsidR="00916B90" w:rsidRPr="00BF7230" w:rsidRDefault="00916B90" w:rsidP="00916B90">
      <w:pPr>
        <w:pStyle w:val="Listepunkt1"/>
      </w:pPr>
      <w:r w:rsidRPr="002A486C">
        <w:t>Behandling i henhold til behandlingsalgoritme</w:t>
      </w:r>
      <w:r w:rsidR="00CC176C">
        <w:t>,</w:t>
      </w:r>
      <w:r w:rsidRPr="002A486C">
        <w:t xml:space="preserve"> </w:t>
      </w:r>
      <w:r w:rsidR="003D1748">
        <w:t>f</w:t>
      </w:r>
      <w:r w:rsidRPr="002A486C">
        <w:t>igur</w:t>
      </w:r>
      <w:r w:rsidR="00CC176C">
        <w:t xml:space="preserve"> 11.</w:t>
      </w:r>
      <w:r w:rsidRPr="002A486C">
        <w:t>1</w:t>
      </w:r>
      <w:r w:rsidR="00961DAE">
        <w:t>.</w:t>
      </w:r>
    </w:p>
    <w:p w14:paraId="6A23AB70" w14:textId="6949116F" w:rsidR="00916B90" w:rsidRPr="00BF7230" w:rsidRDefault="00916B90" w:rsidP="00916B90">
      <w:pPr>
        <w:pStyle w:val="Listepunkt1"/>
      </w:pPr>
      <w:r w:rsidRPr="002A486C">
        <w:rPr>
          <w:rFonts w:eastAsia="Times New Roman"/>
        </w:rPr>
        <w:lastRenderedPageBreak/>
        <w:t>Ved anemi. Transfunder med tanke på livskvalitet. Pasienten bør være medbestemmende med tanke på Hb nivå</w:t>
      </w:r>
      <w:r w:rsidR="00961DAE">
        <w:rPr>
          <w:rFonts w:eastAsia="Times New Roman"/>
        </w:rPr>
        <w:t>.</w:t>
      </w:r>
    </w:p>
    <w:p w14:paraId="7574E989" w14:textId="77777777" w:rsidR="00916B90" w:rsidRPr="00BF7230" w:rsidRDefault="00916B90" w:rsidP="00916B90">
      <w:pPr>
        <w:pStyle w:val="Listepunkt1"/>
      </w:pPr>
      <w:r w:rsidRPr="002A486C">
        <w:rPr>
          <w:rFonts w:eastAsia="Times New Roman"/>
        </w:rPr>
        <w:t xml:space="preserve">Jernchelerende behandling ved Ferritin </w:t>
      </w:r>
      <w:r>
        <w:t>≥ </w:t>
      </w:r>
      <w:r w:rsidRPr="002A486C">
        <w:rPr>
          <w:rFonts w:eastAsia="Times New Roman"/>
        </w:rPr>
        <w:t>1500 eller etter ca.</w:t>
      </w:r>
      <w:r>
        <w:rPr>
          <w:rFonts w:eastAsia="Times New Roman"/>
        </w:rPr>
        <w:t> </w:t>
      </w:r>
      <w:r w:rsidRPr="002A486C">
        <w:rPr>
          <w:rFonts w:eastAsia="Times New Roman"/>
        </w:rPr>
        <w:t>25 enheter blod hos pasienter med KMML-0 og KMML-1. For transfusjonsavhengige pasienter aktuelle for allo-SCT er jernoverbelastning svært ugunstig, og jernchelering bør derfor starte tidligere.</w:t>
      </w:r>
    </w:p>
    <w:p w14:paraId="213024A8" w14:textId="261B7CDF" w:rsidR="00916B90" w:rsidRDefault="00916B90" w:rsidP="00916B90">
      <w:pPr>
        <w:pStyle w:val="Listepunkt1"/>
      </w:pPr>
      <w:r w:rsidRPr="002A486C">
        <w:t>Oppfølgning: Regelmessig spesielt for pasienter med KMML-1 som er aktuelle for allo-SCT</w:t>
      </w:r>
      <w:r w:rsidR="00961DAE">
        <w:t>.</w:t>
      </w:r>
    </w:p>
    <w:p w14:paraId="130E9691" w14:textId="77777777" w:rsidR="00BE2091" w:rsidRPr="00BF7230" w:rsidRDefault="00BE2091" w:rsidP="00792CEC">
      <w:pPr>
        <w:pStyle w:val="Brdtekst0808"/>
      </w:pPr>
    </w:p>
    <w:p w14:paraId="101AC784" w14:textId="46904E5D" w:rsidR="00916B90" w:rsidRPr="00BF7230" w:rsidRDefault="00916B90" w:rsidP="00916B90">
      <w:pPr>
        <w:pStyle w:val="Brdtekst"/>
      </w:pPr>
      <w:r>
        <w:rPr>
          <w:noProof/>
          <w:lang w:eastAsia="nb-NO"/>
        </w:rPr>
        <w:drawing>
          <wp:inline distT="0" distB="0" distL="0" distR="0" wp14:anchorId="587B61BB" wp14:editId="58A47651">
            <wp:extent cx="5490845" cy="3465871"/>
            <wp:effectExtent l="38100" t="0" r="14605" b="0"/>
            <wp:docPr id="51" name="Diagram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2B0FB75C" w14:textId="636A7526" w:rsidR="00BE2091" w:rsidRPr="00BF7230" w:rsidRDefault="00BE2091" w:rsidP="00916B90">
      <w:pPr>
        <w:pStyle w:val="Bildetekst"/>
      </w:pPr>
      <w:r w:rsidRPr="003D1748">
        <w:rPr>
          <w:rStyle w:val="TBildenummer"/>
        </w:rPr>
        <w:t>Fig</w:t>
      </w:r>
      <w:r w:rsidR="003D1748" w:rsidRPr="003D1748">
        <w:rPr>
          <w:rStyle w:val="TBildenummer"/>
        </w:rPr>
        <w:t>ur</w:t>
      </w:r>
      <w:r w:rsidRPr="003D1748">
        <w:rPr>
          <w:rStyle w:val="TBildenummer"/>
        </w:rPr>
        <w:t xml:space="preserve"> </w:t>
      </w:r>
      <w:r w:rsidR="00CC176C">
        <w:rPr>
          <w:rStyle w:val="TBildenummer"/>
        </w:rPr>
        <w:t>11.</w:t>
      </w:r>
      <w:r w:rsidRPr="003D1748">
        <w:rPr>
          <w:rStyle w:val="TBildenummer"/>
        </w:rPr>
        <w:t>1</w:t>
      </w:r>
      <w:r w:rsidRPr="00BD45DA">
        <w:t xml:space="preserve"> Behandlingsalgoritme</w:t>
      </w:r>
    </w:p>
    <w:p w14:paraId="6E64DDF4" w14:textId="77777777" w:rsidR="00916B90" w:rsidRPr="00AB19D1" w:rsidRDefault="00916B90" w:rsidP="00652E1E">
      <w:pPr>
        <w:pStyle w:val="Overskrift3"/>
      </w:pPr>
      <w:bookmarkStart w:id="877" w:name="_Toc21872471"/>
      <w:r w:rsidRPr="00AB19D1">
        <w:t>Allogen stamcelletransplantasjon (allo-SCT) ved KMML</w:t>
      </w:r>
      <w:bookmarkEnd w:id="877"/>
    </w:p>
    <w:p w14:paraId="2EA3D307" w14:textId="12E9CD86" w:rsidR="00916B90" w:rsidRPr="00BF7230" w:rsidRDefault="00916B90" w:rsidP="00916B90">
      <w:pPr>
        <w:pStyle w:val="Brdtekst"/>
      </w:pPr>
      <w:r w:rsidRPr="002A486C">
        <w:t xml:space="preserve">Allo-SCT er fortsatt eneste kurative behandling for KMML, men recidivfrekvensen er bekymringsfull høy. Et hovedspørsmål er hvilke pasienter som vil ha nytte av allo-SCT og når dette skal gjøres. Det foreligger ingen randomiserte studier som kan gi svar på dette. CPSS </w:t>
      </w:r>
      <w:r w:rsidRPr="00BD45DA">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 </w:instrText>
      </w:r>
      <w:r w:rsidR="009A6FB8">
        <w:fldChar w:fldCharType="begin">
          <w:fldData xml:space="preserve">PEVuZE5vdGU+PENpdGU+PEF1dGhvcj5FbGVuYTwvQXV0aG9yPjxZZWFyPjIwMTY8L1llYXI+PFJl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</w:fldData>
        </w:fldChar>
      </w:r>
      <w:r w:rsidR="009A6FB8">
        <w:instrText xml:space="preserve"> ADDIN EN.CITE.DATA </w:instrText>
      </w:r>
      <w:r w:rsidR="009A6FB8">
        <w:fldChar w:fldCharType="end"/>
      </w:r>
      <w:r w:rsidRPr="00BD45DA">
        <w:fldChar w:fldCharType="separate"/>
      </w:r>
      <w:r w:rsidR="009A6FB8">
        <w:rPr>
          <w:noProof/>
        </w:rPr>
        <w:t>(328)</w:t>
      </w:r>
      <w:r w:rsidRPr="00BD45DA">
        <w:fldChar w:fldCharType="end"/>
      </w:r>
      <w:r w:rsidRPr="00BD45DA">
        <w:t xml:space="preserve"> </w:t>
      </w:r>
      <w:r w:rsidRPr="002A486C">
        <w:rPr>
          <w:rFonts w:cs="Calibri"/>
        </w:rPr>
        <w:t>(tabell</w:t>
      </w:r>
      <w:r w:rsidRPr="002A486C">
        <w:t xml:space="preserve"> </w:t>
      </w:r>
      <w:r w:rsidR="00A65598">
        <w:t>11.9</w:t>
      </w:r>
      <w:r w:rsidRPr="002A486C">
        <w:t xml:space="preserve"> og </w:t>
      </w:r>
      <w:r w:rsidR="00A65598">
        <w:t>11.11a</w:t>
      </w:r>
      <w:r w:rsidRPr="002A486C">
        <w:t>) ble validert i 209 pasienter av Duong og kolleger i 2015. Det var en forskjell i 5-års sykdomsfri overlevelse (DFS) mellom lav/intermediær-1- og intermediær-2/høy risiko CPSS (26</w:t>
      </w:r>
      <w:r>
        <w:t> </w:t>
      </w:r>
      <w:r w:rsidRPr="002A486C">
        <w:t>% mot 14</w:t>
      </w:r>
      <w:r>
        <w:t> </w:t>
      </w:r>
      <w:r w:rsidRPr="002A486C">
        <w:t>%) og i overall survival (OS) (44</w:t>
      </w:r>
      <w:r>
        <w:t> </w:t>
      </w:r>
      <w:r w:rsidRPr="002A486C">
        <w:t>% mot 18</w:t>
      </w:r>
      <w:r>
        <w:t> </w:t>
      </w:r>
      <w:r w:rsidRPr="002A486C">
        <w:t xml:space="preserve">%), respektivt. Mortalitet ved høyere risiko CPSS var oftere relatert til recidiv enn ved lavere CPSS score. Andre faktorer som signifikant predikerte utkommet var </w:t>
      </w:r>
      <w:r>
        <w:t>«</w:t>
      </w:r>
      <w:r w:rsidRPr="002A486C">
        <w:t>performance status</w:t>
      </w:r>
      <w:r>
        <w:t>»</w:t>
      </w:r>
      <w:r w:rsidRPr="002A486C">
        <w:t xml:space="preserve"> (Karnofsky) (bedre hvis &gt;90</w:t>
      </w:r>
      <w:r>
        <w:t> </w:t>
      </w:r>
      <w:r w:rsidRPr="002A486C">
        <w:t>%) og graft kilden (bedre ved perifere stamceller). Langtids DFS var 26</w:t>
      </w:r>
      <w:r>
        <w:t> </w:t>
      </w:r>
      <w:r w:rsidRPr="002A486C">
        <w:t>% i hele populasjonen, men bare 14</w:t>
      </w:r>
      <w:r>
        <w:t> </w:t>
      </w:r>
      <w:r w:rsidRPr="002A486C">
        <w:t xml:space="preserve">% i Intermediær-2/høy risiko gruppen </w:t>
      </w:r>
      <w:r w:rsidR="009A6FB8">
        <w:fldChar w:fldCharType="begin">
          <w:fldData xml:space="preserve">PEVuZE5vdGU+PENpdGU+PEF1dGhvcj5EdW9uZzwvQXV0aG9yPjxZZWFyPjIwMTU8L1llYXI+PFJl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9A6FB8">
        <w:instrText xml:space="preserve"> ADDIN EN.CITE </w:instrText>
      </w:r>
      <w:r w:rsidR="009A6FB8">
        <w:fldChar w:fldCharType="begin">
          <w:fldData xml:space="preserve">PEVuZE5vdGU+PENpdGU+PEF1dGhvcj5EdW9uZzwvQXV0aG9yPjxZZWFyPjIwMTU8L1llYXI+PFJl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9A6FB8">
        <w:instrText xml:space="preserve"> ADDIN EN.CITE.DATA </w:instrText>
      </w:r>
      <w:r w:rsidR="009A6FB8">
        <w:fldChar w:fldCharType="end"/>
      </w:r>
      <w:r w:rsidR="009A6FB8">
        <w:fldChar w:fldCharType="separate"/>
      </w:r>
      <w:r w:rsidR="009A6FB8">
        <w:rPr>
          <w:noProof/>
        </w:rPr>
        <w:t>(330)</w:t>
      </w:r>
      <w:r w:rsidR="009A6FB8">
        <w:fldChar w:fldCharType="end"/>
      </w:r>
      <w:r w:rsidRPr="002A486C">
        <w:t>. Dette ble også bekreftet i studie der 209 KMML pasienter fra 2001</w:t>
      </w:r>
      <w:r>
        <w:t>–</w:t>
      </w:r>
      <w:r w:rsidRPr="002A486C">
        <w:t>2015 fikk utført allo-SCT og ble registrert i Center for International Blood and Bone Marrow Transplant Research (CIBMTR). Median alder 57 år (23</w:t>
      </w:r>
      <w:r>
        <w:t>–</w:t>
      </w:r>
      <w:r w:rsidRPr="002A486C">
        <w:t>74). Ved multivariant analyse predikerte Karnofsky status, CPSS score og graft kilde overlevelse. 5 års overlevelse i dette materialet var: for lav/intermediær risiko: 44</w:t>
      </w:r>
      <w:r>
        <w:t> </w:t>
      </w:r>
      <w:r w:rsidRPr="002A486C">
        <w:t>% og i intermediær-2/høy risiko 19</w:t>
      </w:r>
      <w:r>
        <w:t> </w:t>
      </w:r>
      <w:r w:rsidR="009A6FB8">
        <w:fldChar w:fldCharType="begin">
          <w:fldData xml:space="preserve">PEVuZE5vdGU+PENpdGU+PEF1dGhvcj5MaXU8L0F1dGhvcj48WWVhcj4yMDE3PC9ZZWFyPjxSZWNO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</w:fldData>
        </w:fldChar>
      </w:r>
      <w:r w:rsidR="009A6FB8">
        <w:instrText xml:space="preserve"> ADDIN EN.CITE </w:instrText>
      </w:r>
      <w:r w:rsidR="009A6FB8">
        <w:fldChar w:fldCharType="begin">
          <w:fldData xml:space="preserve">PEVuZE5vdGU+PENpdGU+PEF1dGhvcj5MaXU8L0F1dGhvcj48WWVhcj4yMDE3PC9ZZWFyPjxSZWNO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</w:fldData>
        </w:fldChar>
      </w:r>
      <w:r w:rsidR="009A6FB8">
        <w:instrText xml:space="preserve"> ADDIN EN.CITE.DATA </w:instrText>
      </w:r>
      <w:r w:rsidR="009A6FB8">
        <w:fldChar w:fldCharType="end"/>
      </w:r>
      <w:r w:rsidR="009A6FB8">
        <w:fldChar w:fldCharType="separate"/>
      </w:r>
      <w:r w:rsidR="009A6FB8">
        <w:rPr>
          <w:noProof/>
        </w:rPr>
        <w:t>(331)</w:t>
      </w:r>
      <w:r w:rsidR="009A6FB8">
        <w:fldChar w:fldCharType="end"/>
      </w:r>
      <w:r w:rsidRPr="002A486C">
        <w:t>. I en EBMT retrospektiv studie med 513 KMML pasienter var 4-års NRM 41</w:t>
      </w:r>
      <w:r>
        <w:t> </w:t>
      </w:r>
      <w:r w:rsidRPr="002A486C">
        <w:t>%, recidiv frekvens 32</w:t>
      </w:r>
      <w:r>
        <w:t> </w:t>
      </w:r>
      <w:r w:rsidRPr="002A486C">
        <w:t>%, recidivfri overlevelse 27</w:t>
      </w:r>
      <w:r>
        <w:t> </w:t>
      </w:r>
      <w:r w:rsidRPr="002A486C">
        <w:t>% og overall survival 33</w:t>
      </w:r>
      <w:r>
        <w:t> </w:t>
      </w:r>
      <w:r w:rsidRPr="002A486C">
        <w:t xml:space="preserve">% </w:t>
      </w:r>
      <w:r w:rsidR="009A6FB8">
        <w:lastRenderedPageBreak/>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 </w:instrText>
      </w:r>
      <w:r w:rsidR="009A6FB8">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EN.CITE.DATA </w:instrText>
      </w:r>
      <w:r w:rsidR="009A6FB8">
        <w:fldChar w:fldCharType="end"/>
      </w:r>
      <w:r w:rsidR="009A6FB8">
        <w:fldChar w:fldCharType="separate"/>
      </w:r>
      <w:r w:rsidR="009A6FB8">
        <w:rPr>
          <w:noProof/>
        </w:rPr>
        <w:t>(332)</w:t>
      </w:r>
      <w:r w:rsidR="009A6FB8">
        <w:fldChar w:fldCharType="end"/>
      </w:r>
      <w:r w:rsidRPr="002A486C">
        <w:t xml:space="preserve">. Den eneste signifikante prognostiske faktor for overlevelse i en multivariant analyse var nærvær av komplett remisjon før oppstart kondisjoneringen </w:t>
      </w:r>
      <w:r w:rsidR="009A6FB8">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 </w:instrText>
      </w:r>
      <w:r w:rsidR="009A6FB8">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EN.CITE.DATA </w:instrText>
      </w:r>
      <w:r w:rsidR="009A6FB8">
        <w:fldChar w:fldCharType="end"/>
      </w:r>
      <w:r w:rsidR="009A6FB8">
        <w:fldChar w:fldCharType="separate"/>
      </w:r>
      <w:r w:rsidR="009A6FB8">
        <w:rPr>
          <w:noProof/>
        </w:rPr>
        <w:t>(332)</w:t>
      </w:r>
      <w:r w:rsidR="009A6FB8">
        <w:fldChar w:fldCharType="end"/>
      </w:r>
      <w:r w:rsidR="00CE34B9">
        <w:t>.</w:t>
      </w:r>
    </w:p>
    <w:p w14:paraId="5DE370E8" w14:textId="57DE3CAF" w:rsidR="00916B90" w:rsidRPr="00BF7230" w:rsidRDefault="00916B90" w:rsidP="00916B90">
      <w:pPr>
        <w:pStyle w:val="Brdtekst"/>
      </w:pPr>
      <w:r w:rsidRPr="002A486C">
        <w:t>Derfor bør allo-SCT overveies tidlig etter diagnose eller etter oppnådd best mulig remisjon. Intensiv kjemoterapi (AML induksjonskur) gir i høyere grad komplett remisjon enn hypometylerende behandling. Dette resulterer i redusert recidiv frekvens og bedrer DFS, men materialene som viser dette tar ikke nødvendigvis hensyn til de pasientene som ikke får allo-SCT pga. terapi-relatert toxisitet.</w:t>
      </w:r>
      <w:r>
        <w:t xml:space="preserve"> </w:t>
      </w:r>
      <w:r w:rsidRPr="002A486C">
        <w:t>Verdien av primær induksjonsterapi er derfor ikke klar siden randomiserte studier mangler. To nylige retrospektive studier har demonstrert at pre-allo-SCT terapi med azacitidin for pasienter med KMML kan gi samme utfall etter allo-SCT som forbe</w:t>
      </w:r>
      <w:r w:rsidR="00BB58A5">
        <w:t xml:space="preserve">handling med AML induksjonskur </w:t>
      </w:r>
      <w:r w:rsidR="009A6FB8">
        <w:fldChar w:fldCharType="begin">
          <w:fldData xml:space="preserve">PEVuZE5vdGU+PENpdGU+PEF1dGhvcj5EYW1hajwvQXV0aG9yPjxZZWFyPjIwMTI8L1llYXI+PFJl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cGVyaW9kaWNhbD48cGFnZXM+NDUzMy00MDwvcGFnZXM+PHZvbHVtZT4zMDwvdm9sdW1lPjxudW1i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</w:fldData>
        </w:fldChar>
      </w:r>
      <w:r w:rsidR="009A6FB8">
        <w:instrText xml:space="preserve"> ADDIN EN.CITE </w:instrText>
      </w:r>
      <w:r w:rsidR="009A6FB8">
        <w:fldChar w:fldCharType="begin">
          <w:fldData xml:space="preserve">PEVuZE5vdGU+PENpdGU+PEF1dGhvcj5EYW1hajwvQXV0aG9yPjxZZWFyPjIwMTI8L1llYXI+PFJl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cGVyaW9kaWNhbD48cGFnZXM+NDUzMy00MDwvcGFnZXM+PHZvbHVtZT4zMDwvdm9sdW1lPjxudW1i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</w:fldData>
        </w:fldChar>
      </w:r>
      <w:r w:rsidR="009A6FB8">
        <w:instrText xml:space="preserve"> ADDIN EN.CITE.DATA </w:instrText>
      </w:r>
      <w:r w:rsidR="009A6FB8">
        <w:fldChar w:fldCharType="end"/>
      </w:r>
      <w:r w:rsidR="009A6FB8">
        <w:fldChar w:fldCharType="separate"/>
      </w:r>
      <w:r w:rsidR="009A6FB8">
        <w:rPr>
          <w:noProof/>
        </w:rPr>
        <w:t>(311;333)</w:t>
      </w:r>
      <w:r w:rsidR="009A6FB8">
        <w:fldChar w:fldCharType="end"/>
      </w:r>
      <w:r w:rsidRPr="00BB58A5">
        <w:t>. På</w:t>
      </w:r>
      <w:r w:rsidRPr="002A486C">
        <w:t xml:space="preserve"> den annen side er frekvensen av komplett remisjon vesentlig høyere etter AML induksjons </w:t>
      </w:r>
      <w:r w:rsidR="009A6FB8">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 </w:instrText>
      </w:r>
      <w:r w:rsidR="009A6FB8">
        <w:fldChar w:fldCharType="begin">
          <w:fldData xml:space="preserve">PEVuZE5vdGU+PENpdGU+PEF1dGhvcj5TeW1lb25pZGlzPC9BdXRob3I+PFllYXI+MjAxNTwvWWVh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=
</w:fldData>
        </w:fldChar>
      </w:r>
      <w:r w:rsidR="009A6FB8">
        <w:instrText xml:space="preserve"> ADDIN EN.CITE.DATA </w:instrText>
      </w:r>
      <w:r w:rsidR="009A6FB8">
        <w:fldChar w:fldCharType="end"/>
      </w:r>
      <w:r w:rsidR="009A6FB8">
        <w:fldChar w:fldCharType="separate"/>
      </w:r>
      <w:r w:rsidR="009A6FB8">
        <w:rPr>
          <w:noProof/>
        </w:rPr>
        <w:t>(332)</w:t>
      </w:r>
      <w:r w:rsidR="009A6FB8">
        <w:fldChar w:fldCharType="end"/>
      </w:r>
      <w:r w:rsidRPr="002A486C">
        <w:t>. AML Induksjonskur kan derfor være beste forbehandling før allo-SCT for utvalgte, medisinsk spreke pasienter med stor tumor byrde.</w:t>
      </w:r>
    </w:p>
    <w:p w14:paraId="796F6B6A" w14:textId="0CDC7B48" w:rsidR="00916B90" w:rsidRPr="00BF7230" w:rsidRDefault="00916B90" w:rsidP="00916B90">
      <w:pPr>
        <w:pStyle w:val="Brdtekst"/>
      </w:pPr>
      <w:r w:rsidRPr="002A486C">
        <w:t xml:space="preserve">Behandling med hypometylerende før allo-SCT bør kanskje i det vesentlige gis til pasienter med ikke ubetydelig komorbiditet eller som en </w:t>
      </w:r>
      <w:r>
        <w:t>«</w:t>
      </w:r>
      <w:r w:rsidRPr="002A486C">
        <w:t>bridge</w:t>
      </w:r>
      <w:r>
        <w:t>»</w:t>
      </w:r>
      <w:r w:rsidRPr="002A486C">
        <w:t xml:space="preserve"> til allo-SCT i påvente av donor</w:t>
      </w:r>
      <w:r w:rsidR="00BB58A5">
        <w:t xml:space="preserve"> </w:t>
      </w:r>
      <w:r w:rsidR="009A6FB8">
        <w:fldChar w:fldCharType="begin">
          <w:fldData xml:space="preserve">PEVuZE5vdGU+PENpdGU+PEF1dGhvcj5Sb2JpbjwvQXV0aG9yPjxZZWFyPjIwMTY8L1llYXI+PFJl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=
</w:fldData>
        </w:fldChar>
      </w:r>
      <w:r w:rsidR="009A6FB8">
        <w:instrText xml:space="preserve"> ADDIN EN.CITE </w:instrText>
      </w:r>
      <w:r w:rsidR="009A6FB8">
        <w:fldChar w:fldCharType="begin">
          <w:fldData xml:space="preserve">PEVuZE5vdGU+PENpdGU+PEF1dGhvcj5Sb2JpbjwvQXV0aG9yPjxZZWFyPjIwMTY8L1llYXI+PFJl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=
</w:fldData>
        </w:fldChar>
      </w:r>
      <w:r w:rsidR="009A6FB8">
        <w:instrText xml:space="preserve"> ADDIN EN.CITE.DATA </w:instrText>
      </w:r>
      <w:r w:rsidR="009A6FB8">
        <w:fldChar w:fldCharType="end"/>
      </w:r>
      <w:r w:rsidR="009A6FB8">
        <w:fldChar w:fldCharType="separate"/>
      </w:r>
      <w:r w:rsidR="009A6FB8">
        <w:rPr>
          <w:noProof/>
        </w:rPr>
        <w:t>(334)</w:t>
      </w:r>
      <w:r w:rsidR="009A6FB8">
        <w:fldChar w:fldCharType="end"/>
      </w:r>
      <w:r w:rsidRPr="002A486C">
        <w:t>. Hypometylerende behandling kan gis hvis pasienten har mutasjon i TET2 og villtype ASXL1 idet responsraten da synes å være bedre. (</w:t>
      </w:r>
      <w:commentRangeStart w:id="878"/>
      <w:r w:rsidRPr="00BB58A5">
        <w:t>Bejar et al.</w:t>
      </w:r>
      <w:r>
        <w:t xml:space="preserve"> </w:t>
      </w:r>
      <w:r w:rsidRPr="002A486C">
        <w:t>Blood 2914:2014:124;).</w:t>
      </w:r>
      <w:commentRangeEnd w:id="878"/>
      <w:r w:rsidR="00755577">
        <w:rPr>
          <w:rStyle w:val="Merknadsreferanse"/>
        </w:rPr>
        <w:commentReference w:id="878"/>
      </w:r>
    </w:p>
    <w:p w14:paraId="2C92818A" w14:textId="19E2BF77" w:rsidR="00916B90" w:rsidRPr="00BF7230" w:rsidRDefault="00916B90" w:rsidP="00916B90">
      <w:pPr>
        <w:pStyle w:val="Brdtekst"/>
      </w:pPr>
      <w:r w:rsidRPr="002A486C">
        <w:rPr>
          <w:rFonts w:cs="Calibri"/>
        </w:rPr>
        <w:t>Somatiske mutasjoner synes å være uavhengige prognostiske faktorer for KMML.</w:t>
      </w:r>
      <w:r>
        <w:rPr>
          <w:rFonts w:cs="Calibri"/>
        </w:rPr>
        <w:t xml:space="preserve"> </w:t>
      </w:r>
      <w:r w:rsidRPr="002A486C">
        <w:rPr>
          <w:rFonts w:cs="Calibri"/>
        </w:rPr>
        <w:t xml:space="preserve">CPSS-mol som inkorporerer mutasjonene RUNX, NRAS, ASXL1 og SETBP (konf. tabell </w:t>
      </w:r>
      <w:r w:rsidR="009931D9">
        <w:rPr>
          <w:rFonts w:cs="Calibri"/>
        </w:rPr>
        <w:t>11.10a</w:t>
      </w:r>
      <w:r w:rsidR="00AA045C">
        <w:rPr>
          <w:rFonts w:cs="Calibri"/>
        </w:rPr>
        <w:t>–</w:t>
      </w:r>
      <w:r w:rsidRPr="002A486C">
        <w:rPr>
          <w:rFonts w:cs="Calibri"/>
        </w:rPr>
        <w:t>b og tabell</w:t>
      </w:r>
      <w:r w:rsidR="00304688">
        <w:rPr>
          <w:rFonts w:cs="Calibri"/>
        </w:rPr>
        <w:t> </w:t>
      </w:r>
      <w:commentRangeStart w:id="879"/>
      <w:r w:rsidR="00CD65D3">
        <w:rPr>
          <w:rFonts w:cs="Calibri"/>
        </w:rPr>
        <w:t>11.11</w:t>
      </w:r>
      <w:commentRangeEnd w:id="879"/>
      <w:r w:rsidR="00CD65D3">
        <w:rPr>
          <w:rStyle w:val="Merknadsreferanse"/>
        </w:rPr>
        <w:commentReference w:id="879"/>
      </w:r>
      <w:r w:rsidRPr="002A486C">
        <w:rPr>
          <w:rFonts w:cs="Calibri"/>
        </w:rPr>
        <w:t>)</w:t>
      </w:r>
      <w:r w:rsidR="00B11ACD">
        <w:t xml:space="preserve"> </w:t>
      </w:r>
      <w:r w:rsidRPr="002A486C">
        <w:rPr>
          <w:rFonts w:cs="Calibri"/>
        </w:rPr>
        <w:t xml:space="preserve">gir prognostisk </w:t>
      </w:r>
      <w:r w:rsidRPr="0078759B">
        <w:rPr>
          <w:rFonts w:cs="Calibri"/>
        </w:rPr>
        <w:t>tilleggsinformasjon</w:t>
      </w:r>
      <w:r w:rsidRPr="0078759B">
        <w:t xml:space="preserve"> </w:t>
      </w:r>
      <w:r w:rsidRPr="0078759B">
        <w:rPr>
          <w:rFonts w:cs="Calibri"/>
        </w:rPr>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rPr>
          <w:rFonts w:cs="Calibri"/>
        </w:rPr>
        <w:instrText xml:space="preserve"> ADDIN EN.CITE </w:instrText>
      </w:r>
      <w:r w:rsidR="009A6FB8">
        <w:rPr>
          <w:rFonts w:cs="Calibri"/>
        </w:rPr>
        <w:fldChar w:fldCharType="begin">
          <w:fldData xml:space="preserve">PEVuZE5vdGU+PENpdGU+PEF1dGhvcj5TdWNoPC9BdXRob3I+PFllYXI+MjAxMzwvWWVhcj48UmVj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dGxlPjwvYWx0LXBlcmlvZGljYWw+PHBhZ2VzPjMwMDUtMTU8L3BhZ2VzPjx2b2x1bWU+MTIxPC92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</w:fldData>
        </w:fldChar>
      </w:r>
      <w:r w:rsidR="009A6FB8">
        <w:rPr>
          <w:rFonts w:cs="Calibri"/>
        </w:rPr>
        <w:instrText xml:space="preserve"> ADDIN EN.CITE.DATA </w:instrText>
      </w:r>
      <w:r w:rsidR="009A6FB8">
        <w:rPr>
          <w:rFonts w:cs="Calibri"/>
        </w:rPr>
      </w:r>
      <w:r w:rsidR="009A6FB8">
        <w:rPr>
          <w:rFonts w:cs="Calibri"/>
        </w:rPr>
        <w:fldChar w:fldCharType="end"/>
      </w:r>
      <w:r w:rsidRPr="0078759B">
        <w:rPr>
          <w:rFonts w:cs="Calibri"/>
        </w:rPr>
        <w:fldChar w:fldCharType="separate"/>
      </w:r>
      <w:r w:rsidR="009A6FB8">
        <w:rPr>
          <w:rFonts w:cs="Calibri"/>
          <w:noProof/>
        </w:rPr>
        <w:t>(323)</w:t>
      </w:r>
      <w:r w:rsidRPr="0078759B">
        <w:rPr>
          <w:rFonts w:cs="Calibri"/>
        </w:rPr>
        <w:fldChar w:fldCharType="end"/>
      </w:r>
      <w:r w:rsidRPr="0078759B">
        <w:rPr>
          <w:rFonts w:cs="Calibri"/>
        </w:rPr>
        <w:t>.</w:t>
      </w:r>
    </w:p>
    <w:p w14:paraId="0B80595D" w14:textId="77777777" w:rsidR="00916B90" w:rsidRPr="00CC6C16" w:rsidRDefault="00916B90" w:rsidP="00652E1E">
      <w:pPr>
        <w:pStyle w:val="Overskrift3"/>
      </w:pPr>
      <w:bookmarkStart w:id="880" w:name="_Toc21872472"/>
      <w:r w:rsidRPr="00CC6C16">
        <w:t>Indikasjoner for allo-SCT ved KMML</w:t>
      </w:r>
      <w:bookmarkEnd w:id="880"/>
    </w:p>
    <w:p w14:paraId="55F0EA2C" w14:textId="77777777" w:rsidR="00916B90" w:rsidRPr="00BF7230" w:rsidRDefault="00916B90" w:rsidP="00916B90">
      <w:pPr>
        <w:pStyle w:val="Listepunkt1"/>
      </w:pPr>
      <w:r w:rsidRPr="002A486C">
        <w:t xml:space="preserve">Pasienter med KMML-1 (CPSS </w:t>
      </w:r>
      <w:r>
        <w:t>≥</w:t>
      </w:r>
      <w:r w:rsidRPr="002A486C">
        <w:t xml:space="preserve"> int. med-1) og KMML-2 uten vesentlig komorbiditet</w:t>
      </w:r>
    </w:p>
    <w:p w14:paraId="16548C54" w14:textId="77777777" w:rsidR="00916B90" w:rsidRPr="00BF7230" w:rsidRDefault="00916B90" w:rsidP="00916B90">
      <w:pPr>
        <w:pStyle w:val="Listepunkt1"/>
      </w:pPr>
      <w:r w:rsidRPr="002A486C">
        <w:t>CPSS-mol bør inkluderes i den prognostiske vurderingen</w:t>
      </w:r>
    </w:p>
    <w:p w14:paraId="44982D09" w14:textId="77777777" w:rsidR="00916B90" w:rsidRPr="00BF7230" w:rsidRDefault="00916B90" w:rsidP="00916B90">
      <w:pPr>
        <w:pStyle w:val="Listepunkt1"/>
      </w:pPr>
      <w:r w:rsidRPr="002A486C">
        <w:t>Pasienter med KMML-2 bør forbehandles slik at andel blaster og promonocytter i benmargen er &lt; 5</w:t>
      </w:r>
      <w:r>
        <w:t> </w:t>
      </w:r>
      <w:r w:rsidRPr="002A486C">
        <w:t>%</w:t>
      </w:r>
    </w:p>
    <w:p w14:paraId="1D0486CB" w14:textId="5CF93B9A" w:rsidR="00916B90" w:rsidRDefault="00916B90" w:rsidP="00916B90">
      <w:pPr>
        <w:pStyle w:val="Listepunkt1"/>
      </w:pPr>
      <w:r w:rsidRPr="002A486C">
        <w:t>Donor kilde: Perifere stamceller</w:t>
      </w:r>
    </w:p>
    <w:p w14:paraId="60706387" w14:textId="77777777" w:rsidR="00652E1E" w:rsidRPr="00BF7230" w:rsidRDefault="00652E1E" w:rsidP="00652E1E">
      <w:pPr>
        <w:pStyle w:val="11pt"/>
      </w:pPr>
    </w:p>
    <w:tbl>
      <w:tblPr>
        <w:tblStyle w:val="Helsedirtekstboks"/>
        <w:tblW w:w="8504" w:type="dxa"/>
        <w:tblLayout w:type="fixed"/>
        <w:tblLook w:val="0480" w:firstRow="0" w:lastRow="0" w:firstColumn="1" w:lastColumn="0" w:noHBand="0" w:noVBand="1"/>
      </w:tblPr>
      <w:tblGrid>
        <w:gridCol w:w="8504"/>
      </w:tblGrid>
      <w:tr w:rsidR="00652E1E" w:rsidRPr="00652E1E" w14:paraId="2A53AC0A" w14:textId="77777777" w:rsidTr="00652E1E">
        <w:tc>
          <w:tcPr>
            <w:tcW w:w="8504" w:type="dxa"/>
          </w:tcPr>
          <w:p w14:paraId="61F3B5DB" w14:textId="77777777" w:rsidR="00652E1E" w:rsidRPr="00652E1E" w:rsidRDefault="00652E1E" w:rsidP="00E15783">
            <w:pPr>
              <w:pStyle w:val="Bokstittel1"/>
            </w:pPr>
            <w:r w:rsidRPr="00652E1E">
              <w:t xml:space="preserve">Anbefaling </w:t>
            </w:r>
          </w:p>
          <w:p w14:paraId="7261BB19" w14:textId="5D947011" w:rsidR="00652E1E" w:rsidRPr="00652E1E" w:rsidRDefault="00652E1E" w:rsidP="00E15783">
            <w:pPr>
              <w:pStyle w:val="Boks"/>
            </w:pPr>
            <w:r w:rsidRPr="00652E1E">
              <w:t>Grad B, evidensnivå IIb</w:t>
            </w:r>
          </w:p>
        </w:tc>
      </w:tr>
    </w:tbl>
    <w:p w14:paraId="55A399C0" w14:textId="77777777" w:rsidR="00916B90" w:rsidRPr="00BF7230" w:rsidRDefault="00916B90" w:rsidP="00652E1E">
      <w:pPr>
        <w:pStyle w:val="Overskrift4"/>
      </w:pPr>
      <w:bookmarkStart w:id="881" w:name="_Toc21872473"/>
      <w:r w:rsidRPr="00921DB7">
        <w:t>Azacitidin (AZA)</w:t>
      </w:r>
      <w:bookmarkEnd w:id="881"/>
    </w:p>
    <w:p w14:paraId="004E3A70" w14:textId="00F605B6" w:rsidR="00916B90" w:rsidRPr="00BB58A5" w:rsidRDefault="00916B90" w:rsidP="00916B90">
      <w:pPr>
        <w:pStyle w:val="Brdtekst"/>
      </w:pPr>
      <w:r w:rsidRPr="00BB58A5">
        <w:t>I Europa er Aza</w:t>
      </w:r>
      <w:r w:rsidR="00BB58A5" w:rsidRPr="00BB58A5">
        <w:t xml:space="preserve">citidin godkjent for MD-KMML-2 </w:t>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 </w:instrText>
      </w:r>
      <w:r w:rsidR="009A6FB8">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instrText xml:space="preserve"> ADDIN EN.CITE.DATA </w:instrText>
      </w:r>
      <w:r w:rsidR="009A6FB8">
        <w:fldChar w:fldCharType="end"/>
      </w:r>
      <w:r w:rsidR="009A6FB8">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instrText xml:space="preserve"> ADDIN EN.CITE.DATA </w:instrText>
      </w:r>
      <w:r w:rsidR="009A6FB8">
        <w:fldChar w:fldCharType="end"/>
      </w:r>
      <w:r w:rsidR="009A6FB8">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instrText xml:space="preserve"> ADDIN EN.CITE.DATA </w:instrText>
      </w:r>
      <w:r w:rsidR="009A6FB8">
        <w:fldChar w:fldCharType="end"/>
      </w:r>
      <w:r w:rsidR="009A6FB8">
        <w:fldChar w:fldCharType="separate"/>
      </w:r>
      <w:r w:rsidR="009A6FB8">
        <w:rPr>
          <w:noProof/>
        </w:rPr>
        <w:t>(320)</w:t>
      </w:r>
      <w:r w:rsidR="009A6FB8">
        <w:fldChar w:fldCharType="end"/>
      </w:r>
      <w:r w:rsidR="00BB58A5">
        <w:t>.</w:t>
      </w:r>
    </w:p>
    <w:p w14:paraId="54248C70" w14:textId="2E907447" w:rsidR="00916B90" w:rsidRPr="00BF7230" w:rsidRDefault="00916B90" w:rsidP="00916B90">
      <w:pPr>
        <w:pStyle w:val="Brdtekst"/>
      </w:pPr>
      <w:r w:rsidRPr="00D6363A">
        <w:t>Et singelsenter studie viste overall respons på 39</w:t>
      </w:r>
      <w:r>
        <w:t> </w:t>
      </w:r>
      <w:r w:rsidRPr="00D6363A">
        <w:t xml:space="preserve">% på Azacitidin i MD-KMML. Det synes å </w:t>
      </w:r>
      <w:r w:rsidRPr="002A486C">
        <w:rPr>
          <w:rFonts w:cs="Calibri"/>
        </w:rPr>
        <w:t xml:space="preserve">være bedre respons i MD-KMML sammenlignet med MP-KMML, selv om forskjellen ikke var signifikant </w:t>
      </w:r>
      <w:r w:rsidR="009A6FB8">
        <w:rPr>
          <w:rFonts w:cs="Calibri"/>
        </w:rPr>
        <w:fldChar w:fldCharType="begin"/>
      </w:r>
      <w:r w:rsidR="009A6FB8">
        <w:rPr>
          <w:rFonts w:cs="Calibri"/>
        </w:rPr>
        <w:instrText xml:space="preserve"> ADDIN EN.CITE &lt;EndNote&gt;&lt;Cite&gt;&lt;Author&gt;Costa&lt;/Author&gt;&lt;Year&gt;2011&lt;/Year&gt;&lt;RecNum&gt;562&lt;/RecNum&gt;&lt;DisplayText&gt;(335)&lt;/DisplayText&gt;&lt;record&gt;&lt;rec-number&gt;562&lt;/rec-number&gt;&lt;foreign-keys&gt;&lt;key app="EN" db-id="sv2awxrxkxvax0ew5xdpazta20x99t502s00" timestamp="1574240274"&gt;562&lt;/key&gt;&lt;/foreign-keys&gt;&lt;ref-type name="Journal Article"&gt;17&lt;/ref-type&gt;&lt;contributors&gt;&lt;authors&gt;&lt;author&gt;Costa, R.&lt;/author&gt;&lt;author&gt;Abdulhaq, H.&lt;/author&gt;&lt;author&gt;Haq, B.&lt;/author&gt;&lt;author&gt;Shadduck, R. K.&lt;/author&gt;&lt;author&gt;Latsko, J.&lt;/author&gt;&lt;author&gt;Zenati, M.&lt;/author&gt;&lt;author&gt;Atem, F. D.&lt;/author&gt;&lt;author&gt;Rossetti, J. M.&lt;/author&gt;&lt;author&gt;Sahovic, E. A.&lt;/author&gt;&lt;author&gt;Lister, J.&lt;/author&gt;&lt;/authors&gt;&lt;/contributors&gt;&lt;auth-address&gt;Division of Hematology/Oncology, Western Pennsylvania Cancer Institute, Western Pennsylvania Hospital, Pittsburgh, PA 15224, USA.&lt;/auth-address&gt;&lt;titles&gt;&lt;title&gt;Activity of azacitidine in chronic myelomonocytic leukemia&lt;/title&gt;&lt;secondary-title&gt;Cancer&lt;/secondary-title&gt;&lt;alt-title&gt;Cancer&lt;/alt-title&gt;&lt;/titles&gt;&lt;periodical&gt;&lt;full-title&gt;Cancer&lt;/full-title&gt;&lt;/periodical&gt;&lt;alt-periodical&gt;&lt;full-title&gt;Cancer&lt;/full-title&gt;&lt;/alt-periodical&gt;&lt;pages&gt;2690-6&lt;/pages&gt;&lt;volume&gt;117&lt;/volume&gt;&lt;number&gt;12&lt;/number&gt;&lt;edition&gt;2011/06/10&lt;/edition&gt;&lt;keywords&gt;&lt;keyword&gt;Adult&lt;/keyword&gt;&lt;keyword&gt;Aged&lt;/keyword&gt;&lt;keyword&gt;Aged, 80 and over&lt;/keyword&gt;&lt;keyword&gt;Antimetabolites, Antineoplastic/*therapeutic use&lt;/keyword&gt;&lt;keyword&gt;Azacitidine/adverse effects/analogs &amp;amp; derivatives/*therapeutic use&lt;/keyword&gt;&lt;keyword&gt;Decitabine&lt;/keyword&gt;&lt;keyword&gt;Female&lt;/keyword&gt;&lt;keyword&gt;Humans&lt;/keyword&gt;&lt;keyword&gt;Leukemia, Myelomonocytic, Chronic/*drug therapy/mortality&lt;/keyword&gt;&lt;keyword&gt;Male&lt;/keyword&gt;&lt;keyword&gt;Middle Aged&lt;/keyword&gt;&lt;keyword&gt;Retrospective Studies&lt;/keyword&gt;&lt;/keywords&gt;&lt;dates&gt;&lt;year&gt;2011&lt;/year&gt;&lt;pub-dates&gt;&lt;date&gt;Jun 15&lt;/date&gt;&lt;/pub-dates&gt;&lt;/dates&gt;&lt;isbn&gt;0008-543x&lt;/isbn&gt;&lt;accession-num&gt;21656746&lt;/accession-num&gt;&lt;urls&gt;&lt;/urls&gt;&lt;electronic-resource-num&gt;10.1002/cncr.25759&lt;/electronic-resource-num&gt;&lt;remote-database-provider&gt;NLM&lt;/remote-database-provider&gt;&lt;language&gt;eng&lt;/language&gt;&lt;/record&gt;&lt;/Cite&gt;&lt;/EndNote&gt;</w:instrText>
      </w:r>
      <w:r w:rsidR="009A6FB8">
        <w:rPr>
          <w:rFonts w:cs="Calibri"/>
        </w:rPr>
        <w:fldChar w:fldCharType="separate"/>
      </w:r>
      <w:r w:rsidR="009A6FB8">
        <w:rPr>
          <w:rFonts w:cs="Calibri"/>
          <w:noProof/>
        </w:rPr>
        <w:t>(335)</w:t>
      </w:r>
      <w:r w:rsidR="009A6FB8">
        <w:rPr>
          <w:rFonts w:cs="Calibri"/>
        </w:rPr>
        <w:fldChar w:fldCharType="end"/>
      </w:r>
      <w:r w:rsidR="00BB58A5">
        <w:rPr>
          <w:rFonts w:cs="Calibri"/>
        </w:rPr>
        <w:t>-</w:t>
      </w:r>
    </w:p>
    <w:p w14:paraId="192C95E9" w14:textId="2B5476E7" w:rsidR="00916B90" w:rsidRDefault="00916B90" w:rsidP="00916B90">
      <w:pPr>
        <w:pStyle w:val="Brdtekst"/>
      </w:pPr>
      <w:r w:rsidRPr="004123CA">
        <w:t>AZA er forbundet med total respons rate på 30–40 %, med komplett remisjons rate på 15 %.</w:t>
      </w:r>
      <w:r w:rsidRPr="002A486C">
        <w:rPr>
          <w:rFonts w:cs="Calibri"/>
        </w:rPr>
        <w:t xml:space="preserve"> Disse responsene er generelt kortvarige, endrer ikke muterte allel byrder, og overlevelsen etter tap av respons er ofte dårlig </w:t>
      </w:r>
      <w:r w:rsidR="009A6FB8">
        <w:rPr>
          <w:rFonts w:cs="Calibri"/>
        </w:rPr>
        <w:fldChar w:fldCharType="begin"/>
      </w:r>
      <w:r w:rsidR="009A6FB8">
        <w:rPr>
          <w:rFonts w:cs="Calibri"/>
        </w:rPr>
        <w:instrText xml:space="preserve"> ADDIN EN.CITE &lt;EndNote&gt;&lt;Cite&gt;&lt;Author&gt;Patnaik&lt;/Author&gt;&lt;Year&gt;2018&lt;/Year&gt;&lt;RecNum&gt;557&lt;/RecNum&gt;&lt;DisplayText&gt;(329)&lt;/DisplayText&gt;&lt;record&gt;&lt;rec-number&gt;557&lt;/rec-number&gt;&lt;foreign-keys&gt;&lt;key app="EN" db-id="sv2awxrxkxvax0ew5xdpazta20x99t502s00" timestamp="1574240274"&gt;557&lt;/key&gt;&lt;/foreign-keys&gt;&lt;ref-type name="Journal Article"&gt;17&lt;/ref-type&gt;&lt;contributors&gt;&lt;authors&gt;&lt;author&gt;Patnaik, M. M.&lt;/author&gt;&lt;author&gt;Tefferi, A.&lt;/author&gt;&lt;/authors&gt;&lt;/contributors&gt;&lt;auth-address&gt;Division of Hematology, Department of Medicine, Mayo Clinic, Rochester, Minnesota.&lt;/auth-address&gt;&lt;titles&gt;&lt;title&gt;Chronic myelomonocytic leukemia: 2018 update on diagnosis, risk stratification and management&lt;/title&gt;&lt;secondary-title&gt;Am J Hematol&lt;/secondary-title&gt;&lt;alt-title&gt;American journal of hematology&lt;/alt-title&gt;&lt;/titles&gt;&lt;periodical&gt;&lt;full-title&gt;American journal of hematology&lt;/full-title&gt;&lt;abbr-1&gt;Am J Hematol&lt;/abbr-1&gt;&lt;/periodical&gt;&lt;alt-periodical&gt;&lt;full-title&gt;American journal of hematology&lt;/full-title&gt;&lt;abbr-1&gt;Am J Hematol&lt;/abbr-1&gt;&lt;/alt-periodical&gt;&lt;pages&gt;824-840&lt;/pages&gt;&lt;volume&gt;93&lt;/volume&gt;&lt;number&gt;6&lt;/number&gt;&lt;edition&gt;2018/06/08&lt;/edition&gt;&lt;keywords&gt;&lt;keyword&gt;Antimetabolites, Antineoplastic/therapeutic use&lt;/keyword&gt;&lt;keyword&gt;Disease Management&lt;/keyword&gt;&lt;keyword&gt;Humans&lt;/keyword&gt;&lt;keyword&gt;Leukemia, Myelomonocytic, Chronic/*diagnosis/*therapy&lt;/keyword&gt;&lt;keyword&gt;Prognosis&lt;/keyword&gt;&lt;keyword&gt;Risk Assessment&lt;/keyword&gt;&lt;keyword&gt;Stem Cell Transplantation/adverse effects/methods&lt;/keyword&gt;&lt;keyword&gt;Transplantation, Homologous&lt;/keyword&gt;&lt;keyword&gt;Treatment Outcome&lt;/keyword&gt;&lt;/keywords&gt;&lt;dates&gt;&lt;year&gt;2018&lt;/year&gt;&lt;pub-dates&gt;&lt;date&gt;Jun&lt;/date&gt;&lt;/pub-dates&gt;&lt;/dates&gt;&lt;isbn&gt;0361-8609&lt;/isbn&gt;&lt;accession-num&gt;29878489&lt;/accession-num&gt;&lt;urls&gt;&lt;/urls&gt;&lt;custom2&gt;PMC5995129&lt;/custom2&gt;&lt;custom6&gt;NIHMS957230&lt;/custom6&gt;&lt;electronic-resource-num&gt;10.1002/ajh.25104&lt;/electronic-resource-num&gt;&lt;remote-database-provider&gt;NLM&lt;/remote-database-provider&gt;&lt;language&gt;eng&lt;/language&gt;&lt;/record&gt;&lt;/Cite&gt;&lt;/EndNote&gt;</w:instrText>
      </w:r>
      <w:r w:rsidR="009A6FB8">
        <w:rPr>
          <w:rFonts w:cs="Calibri"/>
        </w:rPr>
        <w:fldChar w:fldCharType="separate"/>
      </w:r>
      <w:r w:rsidR="009A6FB8">
        <w:rPr>
          <w:rFonts w:cs="Calibri"/>
          <w:noProof/>
        </w:rPr>
        <w:t>(329)</w:t>
      </w:r>
      <w:r w:rsidR="009A6FB8">
        <w:rPr>
          <w:rFonts w:cs="Calibri"/>
        </w:rPr>
        <w:fldChar w:fldCharType="end"/>
      </w:r>
      <w:r w:rsidRPr="00D6363A">
        <w:t>.</w:t>
      </w:r>
    </w:p>
    <w:p w14:paraId="00D74BCA" w14:textId="77777777" w:rsidR="00652E1E" w:rsidRPr="00BF7230" w:rsidRDefault="00652E1E" w:rsidP="00652E1E">
      <w:pPr>
        <w:pStyle w:val="04pt"/>
      </w:pPr>
    </w:p>
    <w:tbl>
      <w:tblPr>
        <w:tblStyle w:val="Helsedirtekstboks"/>
        <w:tblW w:w="8504" w:type="dxa"/>
        <w:tblLayout w:type="fixed"/>
        <w:tblLook w:val="0480" w:firstRow="0" w:lastRow="0" w:firstColumn="1" w:lastColumn="0" w:noHBand="0" w:noVBand="1"/>
      </w:tblPr>
      <w:tblGrid>
        <w:gridCol w:w="8504"/>
      </w:tblGrid>
      <w:tr w:rsidR="00652E1E" w:rsidRPr="00652E1E" w14:paraId="507AF14C" w14:textId="77777777" w:rsidTr="00652E1E">
        <w:tc>
          <w:tcPr>
            <w:tcW w:w="8504" w:type="dxa"/>
          </w:tcPr>
          <w:p w14:paraId="72D6490C" w14:textId="77777777" w:rsidR="00652E1E" w:rsidRPr="00652E1E" w:rsidRDefault="00652E1E" w:rsidP="00E15783">
            <w:pPr>
              <w:pStyle w:val="Bokstittel1"/>
            </w:pPr>
            <w:r w:rsidRPr="00652E1E">
              <w:t>Anbefaling</w:t>
            </w:r>
          </w:p>
          <w:p w14:paraId="71AB3771" w14:textId="21BD4D4B" w:rsidR="00652E1E" w:rsidRPr="00652E1E" w:rsidRDefault="00652E1E" w:rsidP="00E15783">
            <w:pPr>
              <w:pStyle w:val="Boks"/>
            </w:pPr>
            <w:r w:rsidRPr="00652E1E">
              <w:lastRenderedPageBreak/>
              <w:t>Grad A, evidensnivå 1b.</w:t>
            </w:r>
          </w:p>
        </w:tc>
      </w:tr>
    </w:tbl>
    <w:p w14:paraId="6DFB5681" w14:textId="77777777" w:rsidR="00916B90" w:rsidRPr="00AB19D1" w:rsidRDefault="00916B90" w:rsidP="00652E1E">
      <w:pPr>
        <w:pStyle w:val="Overskrift4"/>
      </w:pPr>
      <w:bookmarkStart w:id="882" w:name="_Toc21872474"/>
      <w:r w:rsidRPr="00AB19D1">
        <w:lastRenderedPageBreak/>
        <w:t>Hydroxurea (HU)</w:t>
      </w:r>
      <w:bookmarkEnd w:id="882"/>
    </w:p>
    <w:p w14:paraId="5E328DF8" w14:textId="66DFAFEF" w:rsidR="00916B90" w:rsidRPr="00BF7230" w:rsidRDefault="00916B90" w:rsidP="00916B90">
      <w:pPr>
        <w:pStyle w:val="Brdtekst"/>
      </w:pPr>
      <w:r w:rsidRPr="00D6363A">
        <w:t>E</w:t>
      </w:r>
      <w:r>
        <w:t>n</w:t>
      </w:r>
      <w:r w:rsidRPr="00D6363A">
        <w:t xml:space="preserve"> randomisert </w:t>
      </w:r>
      <w:r>
        <w:t>studie</w:t>
      </w:r>
      <w:r w:rsidRPr="00D6363A">
        <w:t xml:space="preserve"> med HU vs. Etoposide (VP16) viste overlegen respons</w:t>
      </w:r>
      <w:r>
        <w:t xml:space="preserve"> ved HU</w:t>
      </w:r>
      <w:r w:rsidRPr="00D6363A">
        <w:t xml:space="preserve"> (60 % vs.</w:t>
      </w:r>
      <w:r>
        <w:t xml:space="preserve"> </w:t>
      </w:r>
      <w:r w:rsidRPr="00D6363A">
        <w:t>36 %). Overlevelse i HU arm</w:t>
      </w:r>
      <w:r>
        <w:t>en</w:t>
      </w:r>
      <w:r w:rsidRPr="00D6363A">
        <w:t xml:space="preserve"> var 20 måneder sammenlignet med 9 måneder i VP16 arm</w:t>
      </w:r>
      <w:r>
        <w:t>en</w:t>
      </w:r>
      <w:r w:rsidRPr="00D6363A">
        <w:t xml:space="preserve">. Responsene </w:t>
      </w:r>
      <w:r w:rsidRPr="002A486C">
        <w:rPr>
          <w:rFonts w:cs="Calibri"/>
        </w:rPr>
        <w:t xml:space="preserve">var imidlertid kortvarige </w:t>
      </w:r>
      <w:r w:rsidR="009A6FB8">
        <w:rPr>
          <w:rFonts w:cs="Calibri"/>
        </w:rPr>
        <w:fldChar w:fldCharType="begin">
          <w:fldData xml:space="preserve">PEVuZE5vdGU+PENpdGU+PEF1dGhvcj5XYXR0ZWw8L0F1dGhvcj48WWVhcj4xOTk2PC9ZZWFyPjxS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</w:fldData>
        </w:fldChar>
      </w:r>
      <w:r w:rsidR="009A6FB8">
        <w:rPr>
          <w:rFonts w:cs="Calibri"/>
        </w:rPr>
        <w:instrText xml:space="preserve"> ADDIN EN.CITE </w:instrText>
      </w:r>
      <w:r w:rsidR="009A6FB8">
        <w:rPr>
          <w:rFonts w:cs="Calibri"/>
        </w:rPr>
        <w:fldChar w:fldCharType="begin">
          <w:fldData xml:space="preserve">PEVuZE5vdGU+PENpdGU+PEF1dGhvcj5XYXR0ZWw8L0F1dGhvcj48WWVhcj4xOTk2PC9ZZWFyPjxS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(336)</w:t>
      </w:r>
      <w:r w:rsidR="009A6FB8">
        <w:rPr>
          <w:rFonts w:cs="Calibri"/>
        </w:rPr>
        <w:fldChar w:fldCharType="end"/>
      </w:r>
      <w:r w:rsidRPr="002A486C">
        <w:rPr>
          <w:rFonts w:cs="Calibri"/>
        </w:rPr>
        <w:t>.</w:t>
      </w:r>
    </w:p>
    <w:p w14:paraId="547D4DB7" w14:textId="239E4E4D" w:rsidR="00916B90" w:rsidRPr="00BF7230" w:rsidRDefault="00916B90" w:rsidP="00916B90">
      <w:pPr>
        <w:pStyle w:val="Brdtekst"/>
      </w:pPr>
      <w:r w:rsidRPr="002A486C">
        <w:rPr>
          <w:rFonts w:cs="Calibri"/>
        </w:rPr>
        <w:t xml:space="preserve">HU anbefales som førstelinjebehandling for eldre pasienter med KMML-0/1 der hovedmålet er å redusere symptomene. Forlenget overlevelse kan ikke forventes. Inget enkelt nivå av leukocytt-tall eller miltstørrelse kan anbefales som det optimale nivået for å introdusere behandling. Beslutningen bør baseres på pasientens symptomer og komorbiditet </w:t>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 </w:instrText>
      </w:r>
      <w:r w:rsidR="009A6FB8">
        <w:rPr>
          <w:rFonts w:cs="Calibri"/>
        </w:rPr>
        <w:fldChar w:fldCharType="begin">
          <w:fldData xml:space="preserve">PEVuZE5vdGU+PENpdGU+PEF1dGhvcj5JdHp5a3NvbjwvQXV0aG9yPjxZZWFyPjIwMTg8L1llYXI+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O0RpYWdub3NpcyBhbmQgVHJlYXRtZW50IG9mIENocm9uaWMgTXllbG9tb25vY3l0aWMgTGV1a2Vt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cHM6Ly9jZG4uam91cm5hbHMubHd3LmNvbS9oZW1hc3BoZXJlL19sYXlvdXRzLzE1LzEwMzMvc3R5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O1x1MDAyZl9sYXlvdXRzXHUwMDJmMTVcdTAwMmZjbGllbnR0ZW1wbGF0ZXMuanM/cmV2PVBCZ3V3
MWI2VGxTQVVIOGRuXHUwMDI1MkJrSXJ3XHUwMDI1M0RcdTAwMjUzRCZxdW90Oyk7Jmx0Oy9zY3Jp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amF2YXNjcmlwdCZxdW90OyZndDtSZWdpc3RlclNvZCgmcXVvdDtzcC5ydW50aW1lLmpzJnF1b3Q7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L2phdmFzY3JpcHQmcXVvdDsgc3JjPSZxdW90O2h0dHBzOi8vY2RuLmpvdXJuYWxzLmx3dy5jb20v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cmlwdCZxdW90OyBzcmM9JnF1b3Q7aHR0cHM6Ly9jZG4uam91cm5hbHMubHd3LmNvbS9oZW1hc3Bo
ZXJlL19sYXlvdXRzLzE1LzEwMzMvU2NyaXB0cy93ay9qb3VybmFsLW5hdmlnYXRpb24ubWluLmpz
P3Y9MDQuMDcuMDQuMDAwJnF1b3Q7Jmd0OyAmbHQ7L3NjcmlwdCZndDsmbHQ7c2NyaXB0IHR5cGU9
JnF1b3Q7dGV4dC9qYXZhc2NyaXB0JnF1b3Q7IHNyYz0mcXVvdDtodHRwczovL2Nkbi5qb3VybmFs
cy5sd3cuY29tL2hlbWFzcGhlcmUvX2xheW91dHMvMTUvMTAzMy9TY3JpcHRzL3drL2pvdXJuYWxz
X21hc3Rlci5taW4uanM/dj0wNC4wNy4wNC4wMDAmcXVvdDsmZ3Q7ICZsdDsvc2NyaXB0Jmd0OyZs
dDttZXRhIG5hbWU9JnF1b3Q7Y2l0YXRpb25fZG9pJnF1b3Q7IGNvbnRlbnQ9JnF1b3Q7MTAuMTA5
Ny9IUzkuMDAwMDAwMDAwMDAwMDE1MCZxdW90OyZndDsmbHQ7L2hlYWQmZ3Q7ICZsdDtib2R5IGNs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b3Q7IGFjdGlvbj0mcXVvdDsuL2FydGljbGV2aWV3ZXIuYXNweD95ZWFyPTIwMTgmYW1wO2FtcDtp
c3N1ZT0xMjAwMCZhbXA7YW1wO2FydGljbGU9MDAwMDcmYW1wO2FtcDt0eXBlPUZ1bGx0ZXh0JnF1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dDsweDkwOUYxRjNFQjQ3Q0JFQjdEQkQ0QUE0N0ZCOUY2NUU1MTRBM0MyRjhBQzFENjQ3MDM5NERG
QkFCNEEyOTI3OEM2MjkzOTg2MTIxMkI2QzcwODhFNkRFNDREMDg0Rjc2QUZCNTg4MkQ4RjA0OUI1
Q0E0QjA2NUIyOTQ3NkIxMjYyLDEwIEphbiAyMDE5IDE3OjUyOjA3IC0wMDAwJnF1b3Q7IC8mZ3Q7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UVdBbVlQRmdJZUJHaHlaV1lGS2k5b1pXMWhjM0JvWlhKbEwxQjFZbXhwYzJocGJtZEpiV0ZuWlhN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==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YW5BdGJXOWtZV3d0ZEdsMGJHVWlQanh6ZEhKdmJtYytRWEowYVdOc1pTQlBkWFJzYVc1bFBDOXpk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Q0FnSUNBZ0lDQWdQR3hwUGp4aElHaHlaV1k5SWlOUE1UWXROeUlnWTJ4aGMzTTlJbWhoYzJnZ1ky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YkdrK1BHRWdhSEpsWmowaUkwOHpOQzAzSWlCamJHRnpjejBpYUdGemFDQmpiRzl6WlNJZ2IyNWpi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RnllUzFpZFhSMGIyNGdaM0psWTJGd2RHTm9ZUzFsYldGcGJDMWpiMnhzWldGbmRXVXROelF3TkRG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WldGbmRXVXRPVEl5WldNeU5qZzJPVFF6TkROa01tRmxaakE0WVRkbVl6UTBPV0l4WkdVZkJnSUNa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Y0dWdVJYaHdiM0owVkc5UWIzQjFjRVY0ZEdWdVpHVnlYMTh4TXpBMU1qZ3dOVEV3WkFJREQyUVdB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eFlDSHdCb1pBSUREdzhXQWg0SlFXTmpaWE56UzJWNUJRRXZaR1FDRHc5a0ZnSUNBUTlrRmdJQ0Fn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Y25rV1RuVnljMmx1WnkxaFpHMXBibWx6ZEhKaGRHbDJaUmRPZFhKemFXNW5MV0ZzYkNCVGNHVmph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MlZ5ZVJkUGNHaDBhR0ZzYlc5c2IyZDVMMDl3ZEc5dFpYUnllUnhQY21Gc0lDWWdUV0Y0YSB4c2Iy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WjJkbloyZG5aMmRuWjJkbloyZG5aMmRuWkdRQ0JnOFFEeFlHSHd3RkJFNWhiV1VmRFFVQ1NVUWZE
bWRrRUJVM0YxZG9ZWFFuY3lCNWIzVnlJSE53WldOcFlXeHBkSGsvRWtGa1pHbGpkR2x2YmlCTlpX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MmRuWjJkbloyUmtBZ2NQRUE4V0JoOE1CUVJPWVcxbEh3MEZBa2xFSHc1blpCQVZEUmxYYUdGMEoz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WkdsallXd2dVMk5vYjI5c0pVMWhjM1JsY25NZ2IzSWdOQzFaWldGeUlFRmpZV1JsYldsaklGVnVh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a0pDUWw5UEM5elkzSnBjSFErWkJnUEJSZGpkR3d3TUNSVWIzQk9ZWFpwWjJGMGFXOXVUV1Z1ZFE4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aFl6TmtObVl3T1RsZFhRTUFBQUFHWDJsMFpXMXpCVjl6YVhwbENGOTJaWEp6YVc5dUJBQUFNRmRM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YlNzOFUzVnRiV0Z5ZVQ1clgxOUNZV05yYVc1blJtbGxiR1FCQVFBQkFRRURCQVFCQVFFQV==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begin">
          <w:fldData xml:space="preserve">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ZkFBZ0ZBQUFBQkFBQUFBa0lBQUFBQ2dZSkFBQUFDa2hsYldGVGNHaGxjbVVHQ2dBQUFCRkpkSHA1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cmNlSWQpe2xvZ0NvdW50ZXJEYXRhRW1haWxUb0NvbGxlYWd1ZUJ5QU4oJmFwb3M7MDIwMTQ0MTkt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czswMDAwNyZhcG9zOyk7IH1mdW5jdGlvbiBnZXRFbWFpbFJlZ3VsYXJFeHByZXNzaW9uKCkgeyBy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YXRlIHRoaXMgaXRlbShzKSBJIHNhdyBhdCBIZW1hU3BoZXJlLiZhcG9zOzsgfWZ1bmN0aW9uIHNo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</w:fldData>
        </w:fldChar>
      </w:r>
      <w:r w:rsidR="009A6FB8">
        <w:rPr>
          <w:rFonts w:cs="Calibri"/>
        </w:rPr>
        <w:instrText xml:space="preserve"> ADDIN EN.CITE.DATA </w:instrText>
      </w:r>
      <w:r w:rsidR="009A6FB8">
        <w:rPr>
          <w:rFonts w:cs="Calibri"/>
        </w:rPr>
      </w:r>
      <w:r w:rsidR="009A6FB8">
        <w:rPr>
          <w:rFonts w:cs="Calibri"/>
        </w:rPr>
        <w:fldChar w:fldCharType="end"/>
      </w:r>
      <w:r w:rsidR="009A6FB8">
        <w:rPr>
          <w:rFonts w:cs="Calibri"/>
        </w:rPr>
        <w:fldChar w:fldCharType="separate"/>
      </w:r>
      <w:r w:rsidR="009A6FB8">
        <w:rPr>
          <w:rFonts w:cs="Calibri"/>
          <w:noProof/>
        </w:rPr>
        <w:t>(320)</w:t>
      </w:r>
      <w:r w:rsidR="009A6FB8">
        <w:rPr>
          <w:rFonts w:cs="Calibri"/>
        </w:rPr>
        <w:fldChar w:fldCharType="end"/>
      </w:r>
      <w:r w:rsidR="00BB58A5">
        <w:rPr>
          <w:rFonts w:cs="Calibri"/>
        </w:rPr>
        <w:t>.</w:t>
      </w:r>
    </w:p>
    <w:p w14:paraId="661B5186" w14:textId="5F522D5E" w:rsidR="00916B90" w:rsidRDefault="00916B90" w:rsidP="00916B90">
      <w:pPr>
        <w:pStyle w:val="Brdtekst"/>
        <w:rPr>
          <w:rFonts w:cs="Calibri"/>
        </w:rPr>
      </w:pPr>
      <w:r w:rsidRPr="002A486C">
        <w:rPr>
          <w:rFonts w:cs="Calibri"/>
        </w:rPr>
        <w:t>Bivirkninger ved HU er mildere enn med AZA. Hvis pasienten ikke responderer på HU eller utvikler sykdomsprogresjon, kan</w:t>
      </w:r>
      <w:r>
        <w:rPr>
          <w:rFonts w:cs="Calibri"/>
        </w:rPr>
        <w:t xml:space="preserve"> </w:t>
      </w:r>
      <w:r w:rsidRPr="002A486C">
        <w:rPr>
          <w:rFonts w:cs="Calibri"/>
        </w:rPr>
        <w:t>AZA vurderes.</w:t>
      </w:r>
    </w:p>
    <w:p w14:paraId="6EA364C9" w14:textId="77777777" w:rsidR="00652E1E" w:rsidRPr="00BF7230" w:rsidRDefault="00652E1E" w:rsidP="00652E1E">
      <w:pPr>
        <w:pStyle w:val="04pt"/>
      </w:pPr>
    </w:p>
    <w:tbl>
      <w:tblPr>
        <w:tblStyle w:val="Helsedirtekstboks"/>
        <w:tblW w:w="8504" w:type="dxa"/>
        <w:tblLayout w:type="fixed"/>
        <w:tblLook w:val="0480" w:firstRow="0" w:lastRow="0" w:firstColumn="1" w:lastColumn="0" w:noHBand="0" w:noVBand="1"/>
      </w:tblPr>
      <w:tblGrid>
        <w:gridCol w:w="8504"/>
      </w:tblGrid>
      <w:tr w:rsidR="00652E1E" w:rsidRPr="00652E1E" w14:paraId="7FF06CBC" w14:textId="77777777" w:rsidTr="00652E1E">
        <w:tc>
          <w:tcPr>
            <w:tcW w:w="8504" w:type="dxa"/>
          </w:tcPr>
          <w:p w14:paraId="696D7851" w14:textId="77777777" w:rsidR="00652E1E" w:rsidRPr="00652E1E" w:rsidRDefault="00652E1E" w:rsidP="00E15783">
            <w:pPr>
              <w:pStyle w:val="Bokstittel1"/>
            </w:pPr>
            <w:r w:rsidRPr="00652E1E">
              <w:t>Anbefaling</w:t>
            </w:r>
          </w:p>
          <w:p w14:paraId="49B6ABFA" w14:textId="27ADAC7F" w:rsidR="00652E1E" w:rsidRPr="00652E1E" w:rsidRDefault="00652E1E" w:rsidP="00E15783">
            <w:pPr>
              <w:pStyle w:val="Boks"/>
            </w:pPr>
            <w:r w:rsidRPr="00652E1E">
              <w:t>Grad B, evidensnivå IIa</w:t>
            </w:r>
          </w:p>
        </w:tc>
      </w:tr>
    </w:tbl>
    <w:p w14:paraId="4833A979" w14:textId="46CEE7FE" w:rsidR="00916B90" w:rsidRDefault="00916B90" w:rsidP="00652E1E">
      <w:pPr>
        <w:pStyle w:val="Overskrift2"/>
      </w:pPr>
      <w:bookmarkStart w:id="883" w:name="_Toc21872475"/>
      <w:r w:rsidRPr="002A486C">
        <w:t>Manusforfattere</w:t>
      </w:r>
      <w:bookmarkEnd w:id="883"/>
    </w:p>
    <w:p w14:paraId="0AA6C9E0" w14:textId="77777777" w:rsidR="00652E1E" w:rsidRPr="00652E1E" w:rsidRDefault="00652E1E" w:rsidP="00652E1E">
      <w:pPr>
        <w:pStyle w:val="04pt"/>
        <w:keepNext/>
      </w:pPr>
      <w:bookmarkStart w:id="884" w:name="sj11_hmn"/>
      <w:bookmarkEnd w:id="884"/>
    </w:p>
    <w:tbl>
      <w:tblPr>
        <w:tblStyle w:val="Helsedirutenrutenett"/>
        <w:tblW w:w="0" w:type="auto"/>
        <w:tblLook w:val="0600" w:firstRow="0" w:lastRow="0" w:firstColumn="0" w:lastColumn="0" w:noHBand="1" w:noVBand="1"/>
      </w:tblPr>
      <w:tblGrid>
        <w:gridCol w:w="3227"/>
        <w:gridCol w:w="5271"/>
      </w:tblGrid>
      <w:tr w:rsidR="00652E1E" w:rsidRPr="00652E1E" w14:paraId="601FA94F" w14:textId="77777777" w:rsidTr="00652E1E">
        <w:tc>
          <w:tcPr>
            <w:tcW w:w="3227" w:type="dxa"/>
          </w:tcPr>
          <w:p w14:paraId="0F97810A" w14:textId="77777777" w:rsidR="00652E1E" w:rsidRPr="00652E1E" w:rsidRDefault="00652E1E" w:rsidP="00E15783">
            <w:pPr>
              <w:pStyle w:val="Brdtekst0000"/>
              <w:tabs>
                <w:tab w:val="clear" w:pos="340"/>
              </w:tabs>
            </w:pPr>
            <w:r w:rsidRPr="00652E1E">
              <w:t>Ingunn Dybedal, MD, PhD, OUS</w:t>
            </w:r>
          </w:p>
        </w:tc>
        <w:tc>
          <w:tcPr>
            <w:tcW w:w="5271" w:type="dxa"/>
          </w:tcPr>
          <w:p w14:paraId="423E03AC" w14:textId="77777777" w:rsidR="00652E1E" w:rsidRPr="00652E1E" w:rsidRDefault="00652E1E" w:rsidP="00E15783">
            <w:pPr>
              <w:pStyle w:val="Brdtekst0000"/>
              <w:tabs>
                <w:tab w:val="clear" w:pos="340"/>
              </w:tabs>
            </w:pPr>
            <w:r w:rsidRPr="00652E1E">
              <w:t>Rikshospitalet (leder)</w:t>
            </w:r>
          </w:p>
        </w:tc>
      </w:tr>
      <w:tr w:rsidR="00652E1E" w:rsidRPr="00652E1E" w14:paraId="12AF124F" w14:textId="77777777" w:rsidTr="00652E1E">
        <w:tc>
          <w:tcPr>
            <w:tcW w:w="3227" w:type="dxa"/>
          </w:tcPr>
          <w:p w14:paraId="39AF3502" w14:textId="77777777" w:rsidR="00652E1E" w:rsidRPr="00652E1E" w:rsidRDefault="00652E1E" w:rsidP="00E15783">
            <w:pPr>
              <w:pStyle w:val="Brdtekst0000"/>
              <w:tabs>
                <w:tab w:val="clear" w:pos="340"/>
              </w:tabs>
            </w:pPr>
            <w:r w:rsidRPr="00652E1E">
              <w:t>Maryan M. Ali, MD</w:t>
            </w:r>
          </w:p>
        </w:tc>
        <w:tc>
          <w:tcPr>
            <w:tcW w:w="5271" w:type="dxa"/>
          </w:tcPr>
          <w:p w14:paraId="11916A7E" w14:textId="77777777" w:rsidR="00652E1E" w:rsidRPr="00652E1E" w:rsidRDefault="00652E1E" w:rsidP="00E15783">
            <w:pPr>
              <w:pStyle w:val="Brdtekst0000"/>
              <w:tabs>
                <w:tab w:val="clear" w:pos="340"/>
              </w:tabs>
            </w:pPr>
            <w:r w:rsidRPr="00652E1E">
              <w:t>Sykehuset Vestre Viken, Bærum sykehus</w:t>
            </w:r>
          </w:p>
        </w:tc>
      </w:tr>
      <w:tr w:rsidR="00652E1E" w:rsidRPr="00652E1E" w14:paraId="4DD60278" w14:textId="77777777" w:rsidTr="00652E1E">
        <w:tc>
          <w:tcPr>
            <w:tcW w:w="3227" w:type="dxa"/>
          </w:tcPr>
          <w:p w14:paraId="615E0C75" w14:textId="77777777" w:rsidR="00652E1E" w:rsidRPr="00652E1E" w:rsidRDefault="00652E1E" w:rsidP="00E15783">
            <w:pPr>
              <w:pStyle w:val="Brdtekst0000"/>
              <w:tabs>
                <w:tab w:val="clear" w:pos="340"/>
              </w:tabs>
            </w:pPr>
            <w:r w:rsidRPr="00652E1E">
              <w:t>Astrid, Bergrem MD, PhD</w:t>
            </w:r>
          </w:p>
        </w:tc>
        <w:tc>
          <w:tcPr>
            <w:tcW w:w="5271" w:type="dxa"/>
          </w:tcPr>
          <w:p w14:paraId="7010C156" w14:textId="77777777" w:rsidR="00652E1E" w:rsidRPr="00652E1E" w:rsidRDefault="00652E1E" w:rsidP="00E15783">
            <w:pPr>
              <w:pStyle w:val="Brdtekst0000"/>
              <w:tabs>
                <w:tab w:val="clear" w:pos="340"/>
              </w:tabs>
            </w:pPr>
            <w:r w:rsidRPr="00652E1E">
              <w:t>Lovisenberg sykehus</w:t>
            </w:r>
          </w:p>
        </w:tc>
      </w:tr>
      <w:tr w:rsidR="00652E1E" w:rsidRPr="00652E1E" w14:paraId="77439714" w14:textId="77777777" w:rsidTr="00652E1E">
        <w:tc>
          <w:tcPr>
            <w:tcW w:w="3227" w:type="dxa"/>
          </w:tcPr>
          <w:p w14:paraId="262983BF" w14:textId="77777777" w:rsidR="00652E1E" w:rsidRPr="00652E1E" w:rsidRDefault="00652E1E" w:rsidP="00E15783">
            <w:pPr>
              <w:pStyle w:val="Brdtekst0000"/>
              <w:tabs>
                <w:tab w:val="clear" w:pos="340"/>
              </w:tabs>
            </w:pPr>
            <w:r w:rsidRPr="00652E1E">
              <w:t>Birgitte Eiken, MD</w:t>
            </w:r>
          </w:p>
        </w:tc>
        <w:tc>
          <w:tcPr>
            <w:tcW w:w="5271" w:type="dxa"/>
          </w:tcPr>
          <w:p w14:paraId="21AFFB2C" w14:textId="77777777" w:rsidR="00652E1E" w:rsidRPr="00652E1E" w:rsidRDefault="00652E1E" w:rsidP="00E15783">
            <w:pPr>
              <w:pStyle w:val="Brdtekst0000"/>
              <w:tabs>
                <w:tab w:val="clear" w:pos="340"/>
              </w:tabs>
            </w:pPr>
            <w:r w:rsidRPr="00652E1E">
              <w:t>Sykehuset Østfold, Kalnes</w:t>
            </w:r>
          </w:p>
        </w:tc>
      </w:tr>
      <w:tr w:rsidR="00652E1E" w:rsidRPr="00652E1E" w14:paraId="454C7D70" w14:textId="77777777" w:rsidTr="00652E1E">
        <w:tc>
          <w:tcPr>
            <w:tcW w:w="3227" w:type="dxa"/>
          </w:tcPr>
          <w:p w14:paraId="7707E122" w14:textId="77777777" w:rsidR="00652E1E" w:rsidRPr="00652E1E" w:rsidRDefault="00652E1E" w:rsidP="00E15783">
            <w:pPr>
              <w:pStyle w:val="Brdtekst0000"/>
              <w:tabs>
                <w:tab w:val="clear" w:pos="340"/>
              </w:tabs>
            </w:pPr>
            <w:r w:rsidRPr="00652E1E">
              <w:t>Randi Hovland, PhD</w:t>
            </w:r>
          </w:p>
        </w:tc>
        <w:tc>
          <w:tcPr>
            <w:tcW w:w="5271" w:type="dxa"/>
          </w:tcPr>
          <w:p w14:paraId="0454D3C2" w14:textId="77777777" w:rsidR="00652E1E" w:rsidRPr="00652E1E" w:rsidRDefault="00652E1E" w:rsidP="00E15783">
            <w:pPr>
              <w:pStyle w:val="Brdtekst0000"/>
              <w:tabs>
                <w:tab w:val="clear" w:pos="340"/>
              </w:tabs>
            </w:pPr>
            <w:r w:rsidRPr="00652E1E">
              <w:t>Haukeland universitetssykehus</w:t>
            </w:r>
          </w:p>
        </w:tc>
      </w:tr>
      <w:tr w:rsidR="00652E1E" w:rsidRPr="00652E1E" w14:paraId="787AE8F9" w14:textId="77777777" w:rsidTr="00652E1E">
        <w:tc>
          <w:tcPr>
            <w:tcW w:w="3227" w:type="dxa"/>
          </w:tcPr>
          <w:p w14:paraId="227501DD" w14:textId="77777777" w:rsidR="00652E1E" w:rsidRPr="00652E1E" w:rsidRDefault="00652E1E" w:rsidP="00E15783">
            <w:pPr>
              <w:pStyle w:val="Brdtekst0000"/>
              <w:tabs>
                <w:tab w:val="clear" w:pos="340"/>
              </w:tabs>
            </w:pPr>
            <w:r w:rsidRPr="00652E1E">
              <w:t>Hilde Jensvoll, MD, PhD</w:t>
            </w:r>
          </w:p>
        </w:tc>
        <w:tc>
          <w:tcPr>
            <w:tcW w:w="5271" w:type="dxa"/>
          </w:tcPr>
          <w:p w14:paraId="7DD53C65" w14:textId="77777777" w:rsidR="00652E1E" w:rsidRPr="00652E1E" w:rsidRDefault="00652E1E" w:rsidP="00E15783">
            <w:pPr>
              <w:pStyle w:val="Brdtekst0000"/>
              <w:tabs>
                <w:tab w:val="clear" w:pos="340"/>
              </w:tabs>
            </w:pPr>
            <w:r w:rsidRPr="00652E1E">
              <w:t>Universitetssykehuset i Nord-Norge, Tromsø</w:t>
            </w:r>
          </w:p>
        </w:tc>
      </w:tr>
      <w:tr w:rsidR="00652E1E" w:rsidRPr="00652E1E" w14:paraId="596BEDEC" w14:textId="77777777" w:rsidTr="00652E1E">
        <w:tc>
          <w:tcPr>
            <w:tcW w:w="3227" w:type="dxa"/>
          </w:tcPr>
          <w:p w14:paraId="1E488315" w14:textId="77777777" w:rsidR="00652E1E" w:rsidRPr="00652E1E" w:rsidRDefault="00652E1E" w:rsidP="00E15783">
            <w:pPr>
              <w:pStyle w:val="Brdtekst0000"/>
              <w:tabs>
                <w:tab w:val="clear" w:pos="340"/>
              </w:tabs>
            </w:pPr>
            <w:r w:rsidRPr="00652E1E">
              <w:t>Astrid Olsnes Kittang MD, PhD</w:t>
            </w:r>
          </w:p>
        </w:tc>
        <w:tc>
          <w:tcPr>
            <w:tcW w:w="5271" w:type="dxa"/>
          </w:tcPr>
          <w:p w14:paraId="5ED98263" w14:textId="77777777" w:rsidR="00652E1E" w:rsidRPr="00652E1E" w:rsidRDefault="00652E1E" w:rsidP="00E15783">
            <w:pPr>
              <w:pStyle w:val="Brdtekst0000"/>
              <w:tabs>
                <w:tab w:val="clear" w:pos="340"/>
              </w:tabs>
            </w:pPr>
            <w:r w:rsidRPr="00652E1E">
              <w:t>Haukeland universitetssykehus</w:t>
            </w:r>
          </w:p>
        </w:tc>
      </w:tr>
      <w:tr w:rsidR="00652E1E" w:rsidRPr="00652E1E" w14:paraId="7620F7C6" w14:textId="77777777" w:rsidTr="00652E1E">
        <w:tc>
          <w:tcPr>
            <w:tcW w:w="3227" w:type="dxa"/>
          </w:tcPr>
          <w:p w14:paraId="1C936E66" w14:textId="77777777" w:rsidR="00652E1E" w:rsidRPr="00652E1E" w:rsidRDefault="00652E1E" w:rsidP="00E15783">
            <w:pPr>
              <w:pStyle w:val="Brdtekst0000"/>
              <w:tabs>
                <w:tab w:val="clear" w:pos="340"/>
              </w:tabs>
            </w:pPr>
            <w:r w:rsidRPr="00652E1E">
              <w:t>Hedda Lerdal, MD</w:t>
            </w:r>
          </w:p>
        </w:tc>
        <w:tc>
          <w:tcPr>
            <w:tcW w:w="5271" w:type="dxa"/>
          </w:tcPr>
          <w:p w14:paraId="5EFEF59A" w14:textId="77777777" w:rsidR="00652E1E" w:rsidRPr="00652E1E" w:rsidRDefault="00652E1E" w:rsidP="00E15783">
            <w:pPr>
              <w:pStyle w:val="Brdtekst0000"/>
              <w:tabs>
                <w:tab w:val="clear" w:pos="340"/>
              </w:tabs>
            </w:pPr>
            <w:r w:rsidRPr="00652E1E">
              <w:t>Sørlandet sykehus, Kristiansand</w:t>
            </w:r>
          </w:p>
        </w:tc>
      </w:tr>
      <w:tr w:rsidR="00652E1E" w:rsidRPr="00652E1E" w14:paraId="26D5459A" w14:textId="77777777" w:rsidTr="00652E1E">
        <w:tc>
          <w:tcPr>
            <w:tcW w:w="3227" w:type="dxa"/>
          </w:tcPr>
          <w:p w14:paraId="69CE572C" w14:textId="77777777" w:rsidR="00652E1E" w:rsidRPr="00652E1E" w:rsidRDefault="00652E1E" w:rsidP="00E15783">
            <w:pPr>
              <w:pStyle w:val="Brdtekst0000"/>
              <w:tabs>
                <w:tab w:val="clear" w:pos="340"/>
              </w:tabs>
            </w:pPr>
            <w:r w:rsidRPr="00652E1E">
              <w:t>Heidi Lona MD</w:t>
            </w:r>
          </w:p>
        </w:tc>
        <w:tc>
          <w:tcPr>
            <w:tcW w:w="5271" w:type="dxa"/>
          </w:tcPr>
          <w:p w14:paraId="2BF310B9" w14:textId="77777777" w:rsidR="00652E1E" w:rsidRPr="00652E1E" w:rsidRDefault="00652E1E" w:rsidP="00E15783">
            <w:pPr>
              <w:pStyle w:val="Brdtekst0000"/>
              <w:tabs>
                <w:tab w:val="clear" w:pos="340"/>
              </w:tabs>
            </w:pPr>
            <w:r w:rsidRPr="00652E1E">
              <w:t>Akershus universitetssykehus</w:t>
            </w:r>
          </w:p>
        </w:tc>
      </w:tr>
      <w:tr w:rsidR="00652E1E" w:rsidRPr="00652E1E" w14:paraId="70766B25" w14:textId="77777777" w:rsidTr="00652E1E">
        <w:tc>
          <w:tcPr>
            <w:tcW w:w="3227" w:type="dxa"/>
          </w:tcPr>
          <w:p w14:paraId="5EDBE7DB" w14:textId="77777777" w:rsidR="00652E1E" w:rsidRPr="00652E1E" w:rsidRDefault="00652E1E" w:rsidP="00E15783">
            <w:pPr>
              <w:pStyle w:val="Brdtekst0000"/>
              <w:tabs>
                <w:tab w:val="clear" w:pos="340"/>
              </w:tabs>
            </w:pPr>
            <w:r w:rsidRPr="00652E1E">
              <w:t>Kari Lenita Falck Moore, MD</w:t>
            </w:r>
          </w:p>
        </w:tc>
        <w:tc>
          <w:tcPr>
            <w:tcW w:w="5271" w:type="dxa"/>
          </w:tcPr>
          <w:p w14:paraId="355A9E44" w14:textId="77777777" w:rsidR="00652E1E" w:rsidRPr="00652E1E" w:rsidRDefault="00652E1E" w:rsidP="00E15783">
            <w:pPr>
              <w:pStyle w:val="Brdtekst0000"/>
              <w:tabs>
                <w:tab w:val="clear" w:pos="340"/>
              </w:tabs>
            </w:pPr>
            <w:r w:rsidRPr="00652E1E">
              <w:t>Stavanger universitetssykehus</w:t>
            </w:r>
          </w:p>
        </w:tc>
      </w:tr>
      <w:tr w:rsidR="00652E1E" w:rsidRPr="00652E1E" w14:paraId="698A3774" w14:textId="77777777" w:rsidTr="00652E1E">
        <w:tc>
          <w:tcPr>
            <w:tcW w:w="3227" w:type="dxa"/>
          </w:tcPr>
          <w:p w14:paraId="09F95F7C" w14:textId="77777777" w:rsidR="00652E1E" w:rsidRPr="00652E1E" w:rsidRDefault="00652E1E" w:rsidP="00E15783">
            <w:pPr>
              <w:pStyle w:val="Brdtekst0000"/>
              <w:tabs>
                <w:tab w:val="clear" w:pos="340"/>
              </w:tabs>
            </w:pPr>
            <w:r w:rsidRPr="00652E1E">
              <w:t>Emil Nyquist, MD</w:t>
            </w:r>
          </w:p>
        </w:tc>
        <w:tc>
          <w:tcPr>
            <w:tcW w:w="5271" w:type="dxa"/>
          </w:tcPr>
          <w:p w14:paraId="3ED0C108" w14:textId="77777777" w:rsidR="00652E1E" w:rsidRPr="00652E1E" w:rsidRDefault="00652E1E" w:rsidP="00E15783">
            <w:pPr>
              <w:pStyle w:val="Brdtekst0000"/>
              <w:tabs>
                <w:tab w:val="clear" w:pos="340"/>
              </w:tabs>
            </w:pPr>
            <w:r w:rsidRPr="00652E1E">
              <w:t>Sykehuset i Vestfold, Tønsberg</w:t>
            </w:r>
          </w:p>
        </w:tc>
      </w:tr>
      <w:tr w:rsidR="00652E1E" w:rsidRPr="00652E1E" w14:paraId="0E779971" w14:textId="77777777" w:rsidTr="00652E1E">
        <w:tc>
          <w:tcPr>
            <w:tcW w:w="3227" w:type="dxa"/>
          </w:tcPr>
          <w:p w14:paraId="767E5E64" w14:textId="77777777" w:rsidR="00652E1E" w:rsidRPr="00652E1E" w:rsidRDefault="00652E1E" w:rsidP="00E15783">
            <w:pPr>
              <w:pStyle w:val="Brdtekst0000"/>
              <w:tabs>
                <w:tab w:val="clear" w:pos="340"/>
              </w:tabs>
            </w:pPr>
            <w:r w:rsidRPr="00652E1E">
              <w:t>Liv Osnes, MD, PhD, OUS</w:t>
            </w:r>
          </w:p>
        </w:tc>
        <w:tc>
          <w:tcPr>
            <w:tcW w:w="5271" w:type="dxa"/>
          </w:tcPr>
          <w:p w14:paraId="68F808D4" w14:textId="77777777" w:rsidR="00652E1E" w:rsidRPr="00652E1E" w:rsidRDefault="00652E1E" w:rsidP="00E15783">
            <w:pPr>
              <w:pStyle w:val="Brdtekst0000"/>
              <w:tabs>
                <w:tab w:val="clear" w:pos="340"/>
              </w:tabs>
            </w:pPr>
            <w:r w:rsidRPr="00652E1E">
              <w:t>Rikshospitalet</w:t>
            </w:r>
          </w:p>
        </w:tc>
      </w:tr>
      <w:tr w:rsidR="00652E1E" w:rsidRPr="00652E1E" w14:paraId="1C4CA82B" w14:textId="77777777" w:rsidTr="00652E1E">
        <w:tc>
          <w:tcPr>
            <w:tcW w:w="3227" w:type="dxa"/>
          </w:tcPr>
          <w:p w14:paraId="1D463129" w14:textId="77777777" w:rsidR="00652E1E" w:rsidRPr="00652E1E" w:rsidRDefault="00652E1E" w:rsidP="00E15783">
            <w:pPr>
              <w:pStyle w:val="Brdtekst0000"/>
              <w:tabs>
                <w:tab w:val="clear" w:pos="340"/>
              </w:tabs>
            </w:pPr>
            <w:r w:rsidRPr="00652E1E">
              <w:t>Marit Rinde, MD</w:t>
            </w:r>
          </w:p>
        </w:tc>
        <w:tc>
          <w:tcPr>
            <w:tcW w:w="5271" w:type="dxa"/>
          </w:tcPr>
          <w:p w14:paraId="28D8B2B6" w14:textId="77777777" w:rsidR="00652E1E" w:rsidRPr="00652E1E" w:rsidRDefault="00652E1E" w:rsidP="00E15783">
            <w:pPr>
              <w:pStyle w:val="Brdtekst0000"/>
              <w:tabs>
                <w:tab w:val="clear" w:pos="340"/>
              </w:tabs>
            </w:pPr>
            <w:r w:rsidRPr="00652E1E">
              <w:t>Sykehuset i Vestfold, Tønsberg</w:t>
            </w:r>
          </w:p>
        </w:tc>
      </w:tr>
      <w:tr w:rsidR="00652E1E" w:rsidRPr="00652E1E" w14:paraId="02F249F1" w14:textId="77777777" w:rsidTr="00652E1E">
        <w:tc>
          <w:tcPr>
            <w:tcW w:w="3227" w:type="dxa"/>
          </w:tcPr>
          <w:p w14:paraId="43DC2800" w14:textId="77777777" w:rsidR="00652E1E" w:rsidRPr="00652E1E" w:rsidRDefault="00652E1E" w:rsidP="00E15783">
            <w:pPr>
              <w:pStyle w:val="Brdtekst0000"/>
              <w:tabs>
                <w:tab w:val="clear" w:pos="340"/>
              </w:tabs>
            </w:pPr>
            <w:r w:rsidRPr="00652E1E">
              <w:t>Kristoffer Sand, MD, PhD</w:t>
            </w:r>
          </w:p>
        </w:tc>
        <w:tc>
          <w:tcPr>
            <w:tcW w:w="5271" w:type="dxa"/>
          </w:tcPr>
          <w:p w14:paraId="6FF7728C" w14:textId="77777777" w:rsidR="00652E1E" w:rsidRPr="00652E1E" w:rsidRDefault="00652E1E" w:rsidP="00E15783">
            <w:pPr>
              <w:pStyle w:val="Brdtekst0000"/>
              <w:tabs>
                <w:tab w:val="clear" w:pos="340"/>
              </w:tabs>
            </w:pPr>
            <w:r w:rsidRPr="00652E1E">
              <w:t>Sykehuset Møre og Romsdal, Ålesund</w:t>
            </w:r>
          </w:p>
        </w:tc>
      </w:tr>
      <w:tr w:rsidR="00652E1E" w:rsidRPr="00652E1E" w14:paraId="146ACC68" w14:textId="77777777" w:rsidTr="00652E1E">
        <w:tc>
          <w:tcPr>
            <w:tcW w:w="3227" w:type="dxa"/>
          </w:tcPr>
          <w:p w14:paraId="240B5761" w14:textId="77777777" w:rsidR="00652E1E" w:rsidRPr="00652E1E" w:rsidRDefault="00652E1E" w:rsidP="00E15783">
            <w:pPr>
              <w:pStyle w:val="Brdtekst0000"/>
              <w:tabs>
                <w:tab w:val="clear" w:pos="340"/>
              </w:tabs>
            </w:pPr>
            <w:r w:rsidRPr="00652E1E">
              <w:t>Signe Spetalen, MD, PhD, OUS</w:t>
            </w:r>
          </w:p>
        </w:tc>
        <w:tc>
          <w:tcPr>
            <w:tcW w:w="5271" w:type="dxa"/>
          </w:tcPr>
          <w:p w14:paraId="6223D9E3" w14:textId="77777777" w:rsidR="00652E1E" w:rsidRPr="00652E1E" w:rsidRDefault="00652E1E" w:rsidP="00E15783">
            <w:pPr>
              <w:pStyle w:val="Brdtekst0000"/>
              <w:tabs>
                <w:tab w:val="clear" w:pos="340"/>
              </w:tabs>
            </w:pPr>
            <w:r w:rsidRPr="00652E1E">
              <w:t>Radiumhospitalet</w:t>
            </w:r>
          </w:p>
        </w:tc>
      </w:tr>
      <w:tr w:rsidR="00652E1E" w:rsidRPr="00652E1E" w14:paraId="5A7EA00D" w14:textId="77777777" w:rsidTr="00652E1E">
        <w:tc>
          <w:tcPr>
            <w:tcW w:w="3227" w:type="dxa"/>
          </w:tcPr>
          <w:p w14:paraId="60307DAF" w14:textId="77777777" w:rsidR="00652E1E" w:rsidRPr="00652E1E" w:rsidRDefault="00652E1E" w:rsidP="00E15783">
            <w:pPr>
              <w:pStyle w:val="Brdtekst0000"/>
              <w:tabs>
                <w:tab w:val="clear" w:pos="340"/>
              </w:tabs>
            </w:pPr>
            <w:r w:rsidRPr="00652E1E">
              <w:t>Anne Marita Vågan, MD</w:t>
            </w:r>
          </w:p>
        </w:tc>
        <w:tc>
          <w:tcPr>
            <w:tcW w:w="5271" w:type="dxa"/>
          </w:tcPr>
          <w:p w14:paraId="3F527C7D" w14:textId="77777777" w:rsidR="00652E1E" w:rsidRPr="00652E1E" w:rsidRDefault="00652E1E" w:rsidP="00E15783">
            <w:pPr>
              <w:pStyle w:val="Brdtekst0000"/>
              <w:tabs>
                <w:tab w:val="clear" w:pos="340"/>
              </w:tabs>
            </w:pPr>
            <w:r w:rsidRPr="00652E1E">
              <w:t>Sykehuset Møre og Romsdal, Ålesund</w:t>
            </w:r>
          </w:p>
        </w:tc>
      </w:tr>
    </w:tbl>
    <w:p w14:paraId="0AB75E99" w14:textId="31052238" w:rsidR="00916B90" w:rsidRPr="008F1A42" w:rsidRDefault="00916B90" w:rsidP="008F1A42">
      <w:pPr>
        <w:pStyle w:val="Brdtekst"/>
      </w:pPr>
    </w:p>
    <w:p w14:paraId="37B4D346" w14:textId="77777777" w:rsidR="00916B90" w:rsidRDefault="00916B90" w:rsidP="00453E51">
      <w:pPr>
        <w:pStyle w:val="Brdtekst"/>
      </w:pPr>
    </w:p>
    <w:p w14:paraId="2F19E70B" w14:textId="77777777" w:rsidR="00916B90" w:rsidRDefault="00916B90" w:rsidP="00645B79">
      <w:pPr>
        <w:pStyle w:val="11pt"/>
        <w:sectPr w:rsidR="00916B90" w:rsidSect="00E97F67">
          <w:headerReference w:type="default" r:id="rId109"/>
          <w:headerReference w:type="first" r:id="rId110"/>
          <w:pgSz w:w="11906" w:h="16838" w:code="9"/>
          <w:pgMar w:top="1134" w:right="2268" w:bottom="1418" w:left="1134" w:header="709" w:footer="567" w:gutter="0"/>
          <w:cols w:space="708"/>
          <w:titlePg/>
          <w:docGrid w:linePitch="360"/>
        </w:sectPr>
      </w:pPr>
    </w:p>
    <w:p w14:paraId="06F944C2" w14:textId="1032064F" w:rsidR="00916B90" w:rsidRPr="004E3D50" w:rsidRDefault="00916B90" w:rsidP="00453E51">
      <w:pPr>
        <w:pStyle w:val="Overskrift1"/>
      </w:pPr>
      <w:bookmarkStart w:id="885" w:name="_Toc536537381"/>
      <w:bookmarkStart w:id="886" w:name="_Toc21872476"/>
      <w:r w:rsidRPr="00274F38">
        <w:rPr>
          <w:lang w:val="en-GB"/>
        </w:rPr>
        <w:lastRenderedPageBreak/>
        <w:t>Myeloproliferative neoplasier (MPN)</w:t>
      </w:r>
      <w:bookmarkEnd w:id="885"/>
      <w:bookmarkEnd w:id="886"/>
    </w:p>
    <w:p w14:paraId="23CF6E44" w14:textId="77777777" w:rsidR="00916B90" w:rsidRDefault="00916B90" w:rsidP="008B2C24">
      <w:pPr>
        <w:pStyle w:val="11pt"/>
      </w:pPr>
      <w:r>
        <w:br w:type="page"/>
      </w:r>
    </w:p>
    <w:p w14:paraId="67C5EB7C" w14:textId="77777777" w:rsidR="00916B90" w:rsidRPr="009D383C" w:rsidRDefault="00916B90" w:rsidP="00373CAB">
      <w:pPr>
        <w:pStyle w:val="kapstart"/>
      </w:pPr>
    </w:p>
    <w:tbl>
      <w:tblPr>
        <w:tblStyle w:val="Helsedirtekstboks"/>
        <w:tblW w:w="8504" w:type="dxa"/>
        <w:tblLayout w:type="fixed"/>
        <w:tblLook w:val="0480" w:firstRow="0" w:lastRow="0" w:firstColumn="1" w:lastColumn="0" w:noHBand="0" w:noVBand="1"/>
      </w:tblPr>
      <w:tblGrid>
        <w:gridCol w:w="8504"/>
      </w:tblGrid>
      <w:tr w:rsidR="00DD0C1D" w:rsidRPr="00DD0C1D" w14:paraId="4F3E095E" w14:textId="77777777" w:rsidTr="00DD0C1D">
        <w:tc>
          <w:tcPr>
            <w:tcW w:w="8504" w:type="dxa"/>
          </w:tcPr>
          <w:p w14:paraId="0E6A779F" w14:textId="23C8D59D" w:rsidR="00DD0C1D" w:rsidRPr="00DD0C1D" w:rsidRDefault="00DD0C1D" w:rsidP="00652E1E">
            <w:pPr>
              <w:pStyle w:val="Bokstittel1"/>
            </w:pPr>
            <w:r w:rsidRPr="00DD0C1D">
              <w:t>Disse retningslinjene følger i hovedsak Nordisk Handlingsprogram</w:t>
            </w:r>
          </w:p>
          <w:p w14:paraId="257BCAB5" w14:textId="2E2DDE81" w:rsidR="00DD0C1D" w:rsidRPr="00DD0C1D" w:rsidRDefault="00DD0C1D" w:rsidP="00E15783">
            <w:pPr>
              <w:pStyle w:val="Boks"/>
            </w:pPr>
            <w:r w:rsidRPr="00DD0C1D">
              <w:rPr>
                <w:lang w:val="en-US"/>
              </w:rPr>
              <w:t xml:space="preserve">«Nordic care program for patients with Essential Thrombocythemia, Polycythemia Vera and Primary Myelofibrosis», som er revidert i 2017 </w:t>
            </w:r>
            <w:r w:rsidRPr="00DD0C1D">
              <w:rPr>
                <w:lang w:val="en-US"/>
              </w:rPr>
              <w:fldChar w:fldCharType="begin"/>
            </w:r>
            <w:r w:rsidR="009A6FB8">
              <w:rPr>
                <w:lang w:val="en-US"/>
              </w:rPr>
              <w:instrText xml:space="preserve"> ADDIN EN.CITE &lt;EndNote&gt;&lt;Cite&gt;&lt;Author&gt;Andersen&lt;/Author&gt;&lt;Year&gt;2013&lt;/Year&gt;&lt;RecNum&gt;117&lt;/RecNum&gt;&lt;DisplayText&gt;(337)&lt;/DisplayText&gt;&lt;record&gt;&lt;rec-number&gt;117&lt;/rec-number&gt;&lt;foreign-keys&gt;&lt;key app="EN" db-id="sv2awxrxkxvax0ew5xdpazta20x99t502s00" timestamp="1403001484"&gt;117&lt;/key&gt;&lt;/foreign-keys&gt;&lt;ref-type name="Book"&gt;6&lt;/ref-type&gt;&lt;contributors&gt;&lt;authors&gt;&lt;author&gt;Andersen, C.L.&lt;/author&gt;&lt;author&gt;Andreasson, B.&lt;/author&gt;&lt;author&gt;Hasselbalch, H.&lt;/author&gt;&lt;author&gt;Hultcrantz, M.&lt;/author&gt;&lt;author&gt;Knutsen, H.&lt;/author&gt;&lt;author&gt;Lindgren, M.&lt;/author&gt;&lt;author&gt;Skjelbakken, T.&lt;/author&gt;&lt;author&gt;Samuelsson, J.&lt;/author&gt;&lt;author&gt;Larsen, T.S.&lt;/author&gt;&lt;/authors&gt;&lt;/contributors&gt;&lt;titles&gt;&lt;title&gt;Nordic guidelines on the diagnosis and treatment of patients with Myeloproliferative Neoplasms&lt;/title&gt;&lt;/titles&gt;&lt;edition&gt;rev.&lt;/edition&gt;&lt;reprint-edition&gt;Not in File&lt;/reprint-edition&gt;&lt;keywords&gt;&lt;keyword&gt;diagnosis&lt;/keyword&gt;&lt;keyword&gt;patient&lt;/keyword&gt;&lt;/keywords&gt;&lt;dates&gt;&lt;year&gt;2013&lt;/year&gt;&lt;/dates&gt;&lt;pub-location&gt;Stockholm&lt;/pub-location&gt;&lt;publisher&gt;Nordic MPD study group&lt;/publisher&gt;&lt;label&gt;286&lt;/label&gt;&lt;urls&gt;&lt;related-urls&gt;&lt;url&gt;&lt;style face="underline" font="default" size="100%"&gt;http://legeforeningen.no/pagefiles/5783/nordisk%20handlingsprogram%20for%20mpd%202.pdf&lt;/style&gt;&lt;/url&gt;&lt;/related-urls&gt;&lt;/urls&gt;&lt;/record&gt;&lt;/Cite&gt;&lt;/EndNote&gt;</w:instrText>
            </w:r>
            <w:r w:rsidRPr="00DD0C1D">
              <w:rPr>
                <w:lang w:val="en-US"/>
              </w:rPr>
              <w:fldChar w:fldCharType="separate"/>
            </w:r>
            <w:r w:rsidR="009A6FB8">
              <w:rPr>
                <w:noProof/>
                <w:lang w:val="en-US"/>
              </w:rPr>
              <w:t>(337)</w:t>
            </w:r>
            <w:r w:rsidRPr="00DD0C1D">
              <w:rPr>
                <w:lang w:val="en-US"/>
              </w:rPr>
              <w:fldChar w:fldCharType="end"/>
            </w:r>
            <w:r w:rsidRPr="00DD0C1D">
              <w:rPr>
                <w:lang w:val="en-US"/>
              </w:rPr>
              <w:t xml:space="preserve">. </w:t>
            </w:r>
            <w:r w:rsidRPr="00DD0C1D">
              <w:t xml:space="preserve">Det er i tillegg gjort modifikasjoner basert på oppdaterte data funnet i litteraturen. WHO har i 2016 revidert en rekke av diagnosekriteriene ved de myeloproliferative neoplasier, og disse nye kriteriene er lagt til grunn her </w:t>
            </w:r>
            <w:r w:rsidRPr="00DD0C1D">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rsidRPr="00DD0C1D">
              <w:fldChar w:fldCharType="separate"/>
            </w:r>
            <w:r w:rsidR="00796D2F">
              <w:rPr>
                <w:noProof/>
              </w:rPr>
              <w:t>(5)</w:t>
            </w:r>
            <w:r w:rsidRPr="00DD0C1D">
              <w:fldChar w:fldCharType="end"/>
            </w:r>
            <w:r w:rsidRPr="00DD0C1D">
              <w:t>.</w:t>
            </w:r>
          </w:p>
          <w:p w14:paraId="191C4139" w14:textId="77777777" w:rsidR="00DD0C1D" w:rsidRPr="00DD0C1D" w:rsidRDefault="00DD0C1D" w:rsidP="00652E1E">
            <w:pPr>
              <w:pStyle w:val="Bokstittel2"/>
            </w:pPr>
            <w:r w:rsidRPr="00DD0C1D">
              <w:t>Diagnostikk</w:t>
            </w:r>
          </w:p>
          <w:p w14:paraId="6BFED569" w14:textId="77777777" w:rsidR="00DD0C1D" w:rsidRPr="00DD0C1D" w:rsidRDefault="00DD0C1D" w:rsidP="00E15783">
            <w:pPr>
              <w:pStyle w:val="Bokslistepunkt1"/>
            </w:pPr>
            <w:r w:rsidRPr="00DD0C1D">
              <w:t>Den diagnostiske utredningen for MPN krever mutasjonsanalyser</w:t>
            </w:r>
          </w:p>
          <w:p w14:paraId="2A4E15B5" w14:textId="77777777" w:rsidR="00DD0C1D" w:rsidRPr="00DD0C1D" w:rsidRDefault="00DD0C1D" w:rsidP="00E15783">
            <w:pPr>
              <w:pStyle w:val="Bokslistepunkt1"/>
            </w:pPr>
            <w:r w:rsidRPr="00DD0C1D">
              <w:t>(JAK-2, MPL og calreticulin) og benmargsbiopsi ved ET og PMF, og hemoglobin/hematokrit, serum erytropoietin, JAK2 og benmargsbiopsi ved PV.</w:t>
            </w:r>
          </w:p>
          <w:p w14:paraId="10A37E46" w14:textId="5D1EFFC2" w:rsidR="00DD0C1D" w:rsidRPr="00DD0C1D" w:rsidRDefault="00DD0C1D" w:rsidP="00E15783">
            <w:pPr>
              <w:pStyle w:val="Bokslistepunkt1"/>
            </w:pPr>
            <w:r w:rsidRPr="00DD0C1D">
              <w:t xml:space="preserve">MPN skal diagnostiseres i.h.t. WHO kriteriene for MPN </w:t>
            </w:r>
            <w:r w:rsidRPr="00DD0C1D">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rsidRPr="00DD0C1D">
              <w:fldChar w:fldCharType="separate"/>
            </w:r>
            <w:r w:rsidR="00796D2F">
              <w:rPr>
                <w:noProof/>
              </w:rPr>
              <w:t>(5)</w:t>
            </w:r>
            <w:r w:rsidRPr="00DD0C1D">
              <w:fldChar w:fldCharType="end"/>
            </w:r>
          </w:p>
          <w:p w14:paraId="6B2FFBC6" w14:textId="77777777" w:rsidR="00DD0C1D" w:rsidRPr="00DD0C1D" w:rsidRDefault="00DD0C1D" w:rsidP="00E15783">
            <w:pPr>
              <w:pStyle w:val="Bokslistepunkt1"/>
            </w:pPr>
            <w:r w:rsidRPr="00DD0C1D">
              <w:t>MPN skal risiko stratifiseres før oppstart av behandling.</w:t>
            </w:r>
          </w:p>
          <w:p w14:paraId="2ADACB8C" w14:textId="77777777" w:rsidR="00DD0C1D" w:rsidRPr="00DD0C1D" w:rsidRDefault="00DD0C1D" w:rsidP="00652E1E">
            <w:pPr>
              <w:pStyle w:val="Bokstittel2"/>
            </w:pPr>
            <w:r w:rsidRPr="00DD0C1D">
              <w:t>Behandling</w:t>
            </w:r>
          </w:p>
          <w:p w14:paraId="26BF9400" w14:textId="77777777" w:rsidR="00DD0C1D" w:rsidRPr="00DD0C1D" w:rsidRDefault="00DD0C1D" w:rsidP="00A3545C">
            <w:pPr>
              <w:pStyle w:val="Bokstittel3"/>
            </w:pPr>
            <w:r w:rsidRPr="00DD0C1D">
              <w:t>Essensiell Trombocytose –</w:t>
            </w:r>
          </w:p>
          <w:p w14:paraId="1E9D8B2F" w14:textId="77777777" w:rsidR="00DD0C1D" w:rsidRPr="00DD0C1D" w:rsidRDefault="00DD0C1D" w:rsidP="00A3545C">
            <w:pPr>
              <w:pStyle w:val="Boks0000"/>
            </w:pPr>
            <w:r w:rsidRPr="00DD0C1D">
              <w:t>Høyrisiko pasienter – alder &gt;60 år, tidligere trombose, JAK-2 positiv</w:t>
            </w:r>
          </w:p>
          <w:p w14:paraId="1CF152FB" w14:textId="77777777" w:rsidR="00DD0C1D" w:rsidRPr="00DD0C1D" w:rsidRDefault="00DD0C1D" w:rsidP="00A3545C">
            <w:pPr>
              <w:pStyle w:val="Boks0000"/>
            </w:pPr>
            <w:r w:rsidRPr="00DD0C1D">
              <w:t>Og/eller platetall &gt;1500 x10</w:t>
            </w:r>
            <w:r w:rsidRPr="00DD0C1D">
              <w:rPr>
                <w:rStyle w:val="THevet"/>
              </w:rPr>
              <w:t>9</w:t>
            </w:r>
            <w:r w:rsidRPr="00DD0C1D">
              <w:t>/L.</w:t>
            </w:r>
          </w:p>
          <w:p w14:paraId="710936E8" w14:textId="77777777" w:rsidR="00DD0C1D" w:rsidRPr="00DD0C1D" w:rsidRDefault="00DD0C1D" w:rsidP="00E15783">
            <w:pPr>
              <w:pStyle w:val="Boks"/>
            </w:pPr>
            <w:r w:rsidRPr="00DD0C1D">
              <w:t>Lavrisko pasienter – fravær av høyrisiko faktorer.</w:t>
            </w:r>
          </w:p>
          <w:p w14:paraId="068C3B6F" w14:textId="77777777" w:rsidR="00DD0C1D" w:rsidRDefault="00DD0C1D" w:rsidP="00E15783">
            <w:pPr>
              <w:pStyle w:val="Boks"/>
            </w:pPr>
            <w:r w:rsidRPr="00DD0C1D">
              <w:t>Behandlingsmål – Blodplatetallet bør reduseres til &lt; 400 x 10</w:t>
            </w:r>
            <w:r w:rsidRPr="00DD0C1D">
              <w:rPr>
                <w:rStyle w:val="THevet"/>
              </w:rPr>
              <w:t>9</w:t>
            </w:r>
            <w:r w:rsidRPr="00DD0C1D">
              <w:t>/L.</w:t>
            </w:r>
          </w:p>
          <w:p w14:paraId="73975834" w14:textId="77777777" w:rsidR="00652E1E" w:rsidRPr="00BF7230" w:rsidRDefault="00652E1E" w:rsidP="00A3545C">
            <w:pPr>
              <w:pStyle w:val="Bokslistepunkt1"/>
            </w:pPr>
            <w:r>
              <w:t xml:space="preserve">Albyl E 75 </w:t>
            </w:r>
            <w:r w:rsidRPr="00B01BF9">
              <w:t xml:space="preserve">mg daglig </w:t>
            </w:r>
            <w:r>
              <w:t xml:space="preserve">og cytoreduktiv behandling </w:t>
            </w:r>
            <w:r w:rsidRPr="00B01BF9">
              <w:t xml:space="preserve">anbefales til høyrisiko </w:t>
            </w:r>
            <w:r>
              <w:t xml:space="preserve">pasienter (evidensgrad A) og </w:t>
            </w:r>
            <w:r w:rsidRPr="00B01BF9">
              <w:t xml:space="preserve">til lavrisiko </w:t>
            </w:r>
            <w:r>
              <w:t xml:space="preserve">pasienter </w:t>
            </w:r>
            <w:r w:rsidRPr="00B01BF9">
              <w:t xml:space="preserve">med mikrovaskulære symptomer eller ved </w:t>
            </w:r>
            <w:r>
              <w:t>kardiovaskulære risikofaktorer eller ved økende leukocytose.</w:t>
            </w:r>
          </w:p>
          <w:p w14:paraId="101FC07A" w14:textId="19EBB680" w:rsidR="00652E1E" w:rsidRPr="00BF7230" w:rsidRDefault="00652E1E" w:rsidP="00A3545C">
            <w:pPr>
              <w:pStyle w:val="Bokslistepunkt1"/>
            </w:pPr>
            <w:r>
              <w:t>Albyl-E</w:t>
            </w:r>
            <w:r w:rsidRPr="00B01BF9">
              <w:t xml:space="preserve"> bør ikke gis ved blodplatetall &gt; 1500 x10</w:t>
            </w:r>
            <w:r w:rsidRPr="002C2C80">
              <w:rPr>
                <w:rStyle w:val="THevet"/>
              </w:rPr>
              <w:t>9</w:t>
            </w:r>
            <w:r w:rsidRPr="00B01BF9">
              <w:t>/L</w:t>
            </w:r>
            <w:r>
              <w:t xml:space="preserve">, eller ved &gt;1000 og blødningssymptomer (evidensgrad B) </w:t>
            </w:r>
            <w:r w:rsidR="00B2019A">
              <w:fldChar w:fldCharType="begin">
                <w:fldData xml:space="preserve">PEVuZE5vdGU+PENpdGU+PEF1dGhvcj5IYXJyaXNvbjwvQXV0aG9yPjxZZWFyPjIwMDU8L1llYXI+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=
</w:fldData>
              </w:fldChar>
            </w:r>
            <w:r w:rsidR="009A6FB8">
              <w:instrText xml:space="preserve"> ADDIN EN.CITE </w:instrText>
            </w:r>
            <w:r w:rsidR="009A6FB8">
              <w:fldChar w:fldCharType="begin">
                <w:fldData xml:space="preserve">PEVuZE5vdGU+PENpdGU+PEF1dGhvcj5IYXJyaXNvbjwvQXV0aG9yPjxZZWFyPjIwMDU8L1llYXI+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=
</w:fldData>
              </w:fldChar>
            </w:r>
            <w:r w:rsidR="009A6FB8">
              <w:instrText xml:space="preserve"> ADDIN EN.CITE.DATA </w:instrText>
            </w:r>
            <w:r w:rsidR="009A6FB8">
              <w:fldChar w:fldCharType="end"/>
            </w:r>
            <w:r w:rsidR="00B2019A">
              <w:fldChar w:fldCharType="separate"/>
            </w:r>
            <w:r w:rsidR="009A6FB8">
              <w:rPr>
                <w:noProof/>
              </w:rPr>
              <w:t>(338)</w:t>
            </w:r>
            <w:r w:rsidR="00B2019A">
              <w:fldChar w:fldCharType="end"/>
            </w:r>
            <w:r w:rsidR="00B31D76">
              <w:t xml:space="preserve"> </w:t>
            </w:r>
            <w:r>
              <w:t xml:space="preserve">eller </w:t>
            </w:r>
            <w:r w:rsidRPr="00686447">
              <w:t>til</w:t>
            </w:r>
            <w:r>
              <w:t xml:space="preserve"> lavrisiko</w:t>
            </w:r>
            <w:r w:rsidRPr="00686447">
              <w:t xml:space="preserve"> </w:t>
            </w:r>
            <w:r>
              <w:t>pasienter som er CALR positive</w:t>
            </w:r>
            <w:r w:rsidR="00B31D76">
              <w:t xml:space="preserve"> </w:t>
            </w:r>
            <w:r w:rsidR="00B2019A">
              <w:fldChar w:fldCharType="begin">
                <w:fldData xml:space="preserve">PEVuZE5vdGU+PENpdGU+PEF1dGhvcj5BbHZhcmV6LUxhcnLDoW48L0F1dGhvcj48WWVhcj4yMDE2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dG9sb2dpY2E8L2Z1bGwtdGl0bGU+PC9hbHQtcGVyaW9kaWNhbD48cGFnZXM+OTI2LTMxPC9wYWdl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</w:fldData>
              </w:fldChar>
            </w:r>
            <w:r w:rsidR="009A6FB8">
              <w:instrText xml:space="preserve"> ADDIN EN.CITE </w:instrText>
            </w:r>
            <w:r w:rsidR="009A6FB8">
              <w:fldChar w:fldCharType="begin">
                <w:fldData xml:space="preserve">PEVuZE5vdGU+PENpdGU+PEF1dGhvcj5BbHZhcmV6LUxhcnLDoW48L0F1dGhvcj48WWVhcj4yMDE2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dG9sb2dpY2E8L2Z1bGwtdGl0bGU+PC9hbHQtcGVyaW9kaWNhbD48cGFnZXM+OTI2LTMxPC9wYWdl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</w:fldData>
              </w:fldChar>
            </w:r>
            <w:r w:rsidR="009A6FB8">
              <w:instrText xml:space="preserve"> ADDIN EN.CITE.DATA </w:instrText>
            </w:r>
            <w:r w:rsidR="009A6FB8">
              <w:fldChar w:fldCharType="end"/>
            </w:r>
            <w:r w:rsidR="00B2019A">
              <w:fldChar w:fldCharType="separate"/>
            </w:r>
            <w:r w:rsidR="009A6FB8">
              <w:rPr>
                <w:noProof/>
              </w:rPr>
              <w:t>(339)</w:t>
            </w:r>
            <w:r w:rsidR="00B2019A">
              <w:fldChar w:fldCharType="end"/>
            </w:r>
            <w:r>
              <w:t>.</w:t>
            </w:r>
          </w:p>
          <w:p w14:paraId="2D27B44E" w14:textId="77777777" w:rsidR="00652E1E" w:rsidRPr="00BF7230" w:rsidRDefault="00652E1E" w:rsidP="00A3545C">
            <w:pPr>
              <w:pStyle w:val="Bokslistepunkt1"/>
            </w:pPr>
            <w:r w:rsidRPr="00B01BF9">
              <w:t>Cytoreduktiv behandling bør gis ved blodplatetall &gt; 1500 x 10</w:t>
            </w:r>
            <w:r w:rsidRPr="002C2C80">
              <w:rPr>
                <w:rStyle w:val="THevet"/>
              </w:rPr>
              <w:t>9</w:t>
            </w:r>
            <w:r w:rsidRPr="00B01BF9">
              <w:t xml:space="preserve">/L </w:t>
            </w:r>
            <w:r>
              <w:t>også hos lavrisiko pasienter (evidensgrad C</w:t>
            </w:r>
            <w:r w:rsidRPr="00B01BF9">
              <w:t>).</w:t>
            </w:r>
          </w:p>
          <w:p w14:paraId="673CDFB6" w14:textId="2D548CED" w:rsidR="00652E1E" w:rsidRPr="00BF7230" w:rsidRDefault="00652E1E" w:rsidP="00A3545C">
            <w:pPr>
              <w:pStyle w:val="Bokslistepunkt1"/>
            </w:pPr>
            <w:r>
              <w:t xml:space="preserve">Pasienter &lt; </w:t>
            </w:r>
            <w:r w:rsidRPr="00B01BF9">
              <w:t>65 år anbefales interferon-</w:t>
            </w:r>
            <w:r w:rsidRPr="00B01BF9">
              <w:sym w:font="Symbol" w:char="F061"/>
            </w:r>
            <w:r>
              <w:t xml:space="preserve"> som første valg</w:t>
            </w:r>
            <w:r w:rsidRPr="00B01BF9">
              <w:t xml:space="preserve">, hydroxyurea </w:t>
            </w:r>
            <w:r>
              <w:t>eller anagrelid som andre valg (evidensgrad A</w:t>
            </w:r>
            <w:r w:rsidRPr="00B01BF9">
              <w:t>)</w:t>
            </w:r>
            <w:r w:rsidR="00B31D76">
              <w:t xml:space="preserve"> </w:t>
            </w:r>
            <w:r w:rsidR="00B2019A">
              <w:fldChar w:fldCharType="begin">
                <w:fldData xml:space="preserve">PEVuZE5vdGU+PENpdGU+PEF1dGhvcj5HaXNzbGluZ2VyPC9BdXRob3I+PFllYXI+MjAxMzwvWWVh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PjxwYWdlcz4xNzIwLTg8L3BhZ2VzPjx2b2x1bWU+MTIxPC92b2x1bWU+PG51bWJlcj4xMDwvbnVt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dG9sb2dpY2E8L2Z1bGwtdGl0bGU+PC9hbHQtcGVyaW9kaWNhbD48cGFnZXM+NTEtNjA8L3BhZ2Vz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</w:fldData>
              </w:fldChar>
            </w:r>
            <w:r w:rsidR="009A6FB8">
              <w:instrText xml:space="preserve"> ADDIN EN.CITE </w:instrText>
            </w:r>
            <w:r w:rsidR="009A6FB8">
              <w:fldChar w:fldCharType="begin">
                <w:fldData xml:space="preserve">PEVuZE5vdGU+PENpdGU+PEF1dGhvcj5HaXNzbGluZ2VyPC9BdXRob3I+PFllYXI+MjAxMzwvWWVh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PjxwYWdlcz4xNzIwLTg8L3BhZ2VzPjx2b2x1bWU+MTIxPC92b2x1bWU+PG51bWJlcj4xMDwvbnVt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dG9sb2dpY2E8L2Z1bGwtdGl0bGU+PC9hbHQtcGVyaW9kaWNhbD48cGFnZXM+NTEtNjA8L3BhZ2Vz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</w:fldData>
              </w:fldChar>
            </w:r>
            <w:r w:rsidR="009A6FB8">
              <w:instrText xml:space="preserve"> ADDIN EN.CITE.DATA </w:instrText>
            </w:r>
            <w:r w:rsidR="009A6FB8">
              <w:fldChar w:fldCharType="end"/>
            </w:r>
            <w:r w:rsidR="00B2019A">
              <w:fldChar w:fldCharType="separate"/>
            </w:r>
            <w:r w:rsidR="009A6FB8">
              <w:rPr>
                <w:noProof/>
              </w:rPr>
              <w:t>(340;341)</w:t>
            </w:r>
            <w:r w:rsidR="00B2019A">
              <w:fldChar w:fldCharType="end"/>
            </w:r>
            <w:r w:rsidRPr="00B01BF9">
              <w:t>.</w:t>
            </w:r>
          </w:p>
          <w:p w14:paraId="255F3EFB" w14:textId="3CE1B3C2" w:rsidR="00652E1E" w:rsidRPr="00BF7230" w:rsidRDefault="00652E1E" w:rsidP="00A3545C">
            <w:pPr>
              <w:pStyle w:val="Bokslistepunkt1"/>
            </w:pPr>
            <w:r>
              <w:t xml:space="preserve">Pasienter &gt; 65 anbefales hydroxyurea eller </w:t>
            </w:r>
            <w:r w:rsidRPr="00B01BF9">
              <w:t>interferon-</w:t>
            </w:r>
            <w:r w:rsidRPr="00B01BF9">
              <w:sym w:font="Symbol" w:char="F061"/>
            </w:r>
            <w:r w:rsidRPr="00B01BF9">
              <w:t xml:space="preserve"> </w:t>
            </w:r>
            <w:r>
              <w:t>som første valg</w:t>
            </w:r>
            <w:r w:rsidR="00B31D76">
              <w:t xml:space="preserve"> </w:t>
            </w:r>
            <w:r w:rsidR="00B2019A">
              <w:fldChar w:fldCharType="begin">
                <w:fldData xml:space="preserve">PEVuZE5vdGU+PENpdGU+PEF1dGhvcj5NYXNhcm92YTwvQXV0aG9yPjxZZWFyPjIwMTc8L1llYXI+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</w:fldData>
              </w:fldChar>
            </w:r>
            <w:r w:rsidR="009A6FB8">
              <w:instrText xml:space="preserve"> ADDIN EN.CITE </w:instrText>
            </w:r>
            <w:r w:rsidR="009A6FB8">
              <w:fldChar w:fldCharType="begin">
                <w:fldData xml:space="preserve">PEVuZE5vdGU+PENpdGU+PEF1dGhvcj5NYXNhcm92YTwvQXV0aG9yPjxZZWFyPjIwMTc8L1llYXI+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</w:fldData>
              </w:fldChar>
            </w:r>
            <w:r w:rsidR="009A6FB8">
              <w:instrText xml:space="preserve"> ADDIN EN.CITE.DATA </w:instrText>
            </w:r>
            <w:r w:rsidR="009A6FB8">
              <w:fldChar w:fldCharType="end"/>
            </w:r>
            <w:r w:rsidR="00B2019A">
              <w:fldChar w:fldCharType="separate"/>
            </w:r>
            <w:r w:rsidR="009A6FB8">
              <w:rPr>
                <w:noProof/>
              </w:rPr>
              <w:t>(342;343;344;345;346;347)</w:t>
            </w:r>
            <w:r w:rsidR="00B2019A">
              <w:fldChar w:fldCharType="end"/>
            </w:r>
            <w:r>
              <w:t>,</w:t>
            </w:r>
            <w:r w:rsidRPr="00B01BF9">
              <w:t xml:space="preserve"> anagrelide som andrevalg</w:t>
            </w:r>
            <w:r>
              <w:t xml:space="preserve"> (evidensgrad A)</w:t>
            </w:r>
            <w:r w:rsidR="00B31D76">
              <w:t xml:space="preserve"> </w:t>
            </w:r>
            <w:r w:rsidR="00B2019A">
              <w:fldChar w:fldCharType="begin">
                <w:fldData xml:space="preserve">PEVuZE5vdGU+PENpdGU+PEF1dGhvcj5MYW5kdGJsb208L0F1dGhvcj48WWVhcj4yMDE4PC9ZZWFy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</w:fldData>
              </w:fldChar>
            </w:r>
            <w:r w:rsidR="009A6FB8">
              <w:instrText xml:space="preserve"> ADDIN EN.CITE </w:instrText>
            </w:r>
            <w:r w:rsidR="009A6FB8">
              <w:fldChar w:fldCharType="begin">
                <w:fldData xml:space="preserve">PEVuZE5vdGU+PENpdGU+PEF1dGhvcj5MYW5kdGJsb208L0F1dGhvcj48WWVhcj4yMDE4PC9ZZWFy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</w:fldData>
              </w:fldChar>
            </w:r>
            <w:r w:rsidR="009A6FB8">
              <w:instrText xml:space="preserve"> ADDIN EN.CITE.DATA </w:instrText>
            </w:r>
            <w:r w:rsidR="009A6FB8">
              <w:fldChar w:fldCharType="end"/>
            </w:r>
            <w:r w:rsidR="00B2019A">
              <w:fldChar w:fldCharType="separate"/>
            </w:r>
            <w:r w:rsidR="009A6FB8">
              <w:rPr>
                <w:noProof/>
              </w:rPr>
              <w:t>(348)</w:t>
            </w:r>
            <w:r w:rsidR="00B2019A">
              <w:fldChar w:fldCharType="end"/>
            </w:r>
            <w:r w:rsidRPr="00B01BF9">
              <w:t>.</w:t>
            </w:r>
          </w:p>
          <w:p w14:paraId="51FFF24F" w14:textId="77777777" w:rsidR="00652E1E" w:rsidRPr="00BF7230" w:rsidRDefault="00652E1E" w:rsidP="00A3545C">
            <w:pPr>
              <w:pStyle w:val="Bokslistepunkt1"/>
            </w:pPr>
            <w:r w:rsidRPr="00EB3AC9">
              <w:t>Kombinasjonsbehandling (hydroxyurea-anagrelide, hyrdoxyurea-interferon) kan være aktuell i alle aldersgrupper.</w:t>
            </w:r>
          </w:p>
          <w:p w14:paraId="62FF9358" w14:textId="77777777" w:rsidR="00652E1E" w:rsidRPr="00BF7230" w:rsidRDefault="00652E1E" w:rsidP="00A3545C">
            <w:pPr>
              <w:pStyle w:val="Bokslistepunkt1"/>
            </w:pPr>
            <w:r>
              <w:t>I</w:t>
            </w:r>
            <w:r w:rsidRPr="00AE0156">
              <w:t>ntermitterende busulfan</w:t>
            </w:r>
            <w:r>
              <w:t xml:space="preserve"> </w:t>
            </w:r>
            <w:r w:rsidRPr="00AE0156">
              <w:t>kan</w:t>
            </w:r>
            <w:r>
              <w:t xml:space="preserve"> være </w:t>
            </w:r>
            <w:r w:rsidRPr="00AE0156">
              <w:t xml:space="preserve">tredjelinjevalg </w:t>
            </w:r>
            <w:r>
              <w:t>hos</w:t>
            </w:r>
            <w:r w:rsidRPr="00AE0156">
              <w:t xml:space="preserve"> eldre pasienter</w:t>
            </w:r>
            <w:r>
              <w:t xml:space="preserve"> som er resistent for andre behandling.</w:t>
            </w:r>
          </w:p>
          <w:p w14:paraId="01C47E39" w14:textId="77777777" w:rsidR="00652E1E" w:rsidRPr="00BF7230" w:rsidRDefault="00652E1E" w:rsidP="00A3545C">
            <w:pPr>
              <w:pStyle w:val="Bokstittel3"/>
            </w:pPr>
            <w:r w:rsidRPr="00B01BF9">
              <w:t>P</w:t>
            </w:r>
            <w:r>
              <w:t>olycytemia vera</w:t>
            </w:r>
          </w:p>
          <w:p w14:paraId="6A2B0FB8" w14:textId="7642BBA1" w:rsidR="00652E1E" w:rsidRPr="00BF7230" w:rsidRDefault="00652E1E" w:rsidP="00652E1E">
            <w:pPr>
              <w:pStyle w:val="Boks"/>
            </w:pPr>
            <w:r>
              <w:t>Høyrisiko pasienter</w:t>
            </w:r>
            <w:r w:rsidR="00A3545C">
              <w:t xml:space="preserve"> –</w:t>
            </w:r>
            <w:r>
              <w:t xml:space="preserve"> tidligere trombose, </w:t>
            </w:r>
            <w:r w:rsidRPr="00EB3AC9">
              <w:t>alder &gt;60 år</w:t>
            </w:r>
            <w:r>
              <w:t>.</w:t>
            </w:r>
          </w:p>
          <w:p w14:paraId="1106FCD6" w14:textId="77777777" w:rsidR="00652E1E" w:rsidRPr="00BF7230" w:rsidRDefault="00652E1E" w:rsidP="00652E1E">
            <w:pPr>
              <w:pStyle w:val="Boks"/>
            </w:pPr>
            <w:r>
              <w:t>Lav risiko – fravær av høyrisiko faktorer.</w:t>
            </w:r>
          </w:p>
          <w:p w14:paraId="541E52F1" w14:textId="77777777" w:rsidR="00652E1E" w:rsidRPr="00BF7230" w:rsidRDefault="00652E1E" w:rsidP="00A3545C">
            <w:pPr>
              <w:pStyle w:val="Bokstittel3"/>
            </w:pPr>
            <w:r w:rsidRPr="00B6418B">
              <w:lastRenderedPageBreak/>
              <w:t xml:space="preserve">Behandlingsmålet er </w:t>
            </w:r>
            <w:r>
              <w:t xml:space="preserve">hct &lt; 0,45 samt </w:t>
            </w:r>
            <w:r w:rsidRPr="00B6418B">
              <w:t xml:space="preserve">normalisering av perifere </w:t>
            </w:r>
            <w:r>
              <w:t>blod</w:t>
            </w:r>
            <w:r w:rsidRPr="00B6418B">
              <w:t>verdier.</w:t>
            </w:r>
          </w:p>
          <w:p w14:paraId="2A60C00B" w14:textId="5E290351" w:rsidR="00652E1E" w:rsidRPr="00BF7230" w:rsidRDefault="00652E1E" w:rsidP="00A3545C">
            <w:pPr>
              <w:pStyle w:val="Bokslistepunkt1"/>
            </w:pPr>
            <w:r w:rsidRPr="00B01BF9">
              <w:t xml:space="preserve">Venesectio </w:t>
            </w:r>
            <w:r>
              <w:t xml:space="preserve">og Albyl-E 75 </w:t>
            </w:r>
            <w:r w:rsidRPr="00EB3AC9">
              <w:t xml:space="preserve">mg daglig </w:t>
            </w:r>
            <w:r w:rsidRPr="00B01BF9">
              <w:t xml:space="preserve">anbefales </w:t>
            </w:r>
            <w:r>
              <w:t xml:space="preserve">hos alle </w:t>
            </w:r>
            <w:r w:rsidRPr="00B01BF9">
              <w:t>for å holde hematokrit &lt;45</w:t>
            </w:r>
            <w:r>
              <w:t> </w:t>
            </w:r>
            <w:r w:rsidRPr="00B01BF9">
              <w:t>% (evidensgrad A)</w:t>
            </w:r>
            <w:r w:rsidR="00B31D76">
              <w:t xml:space="preserve"> </w:t>
            </w:r>
            <w:r w:rsidR="00B2019A">
              <w:fldChar w:fldCharType="begin">
                <w:fldData xml:space="preserve">PEVuZE5vdGU+PENpdGU+PEF1dGhvcj5NYXJjaGlvbGk8L0F1dGhvcj48WWVhcj4yMDEzPC9ZZWFy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</w:fldData>
              </w:fldChar>
            </w:r>
            <w:r w:rsidR="009A6FB8">
              <w:instrText xml:space="preserve"> ADDIN EN.CITE </w:instrText>
            </w:r>
            <w:r w:rsidR="009A6FB8">
              <w:fldChar w:fldCharType="begin">
                <w:fldData xml:space="preserve">PEVuZE5vdGU+PENpdGU+PEF1dGhvcj5NYXJjaGlvbGk8L0F1dGhvcj48WWVhcj4yMDEzPC9ZZWFy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</w:fldData>
              </w:fldChar>
            </w:r>
            <w:r w:rsidR="009A6FB8">
              <w:instrText xml:space="preserve"> ADDIN EN.CITE.DATA </w:instrText>
            </w:r>
            <w:r w:rsidR="009A6FB8">
              <w:fldChar w:fldCharType="end"/>
            </w:r>
            <w:r w:rsidR="00B2019A">
              <w:fldChar w:fldCharType="separate"/>
            </w:r>
            <w:r w:rsidR="009A6FB8">
              <w:rPr>
                <w:noProof/>
              </w:rPr>
              <w:t>(349;350)</w:t>
            </w:r>
            <w:r w:rsidR="00B2019A">
              <w:fldChar w:fldCharType="end"/>
            </w:r>
            <w:r w:rsidR="00B31D76">
              <w:t>.</w:t>
            </w:r>
          </w:p>
          <w:p w14:paraId="5CB42D54" w14:textId="77777777" w:rsidR="00652E1E" w:rsidRPr="00BF7230" w:rsidRDefault="00652E1E" w:rsidP="00A3545C">
            <w:pPr>
              <w:pStyle w:val="Bokslistepunkt1"/>
            </w:pPr>
            <w:r w:rsidRPr="00B01BF9">
              <w:t>Adekvat behandling av kardiovaskulære risikofaktorer.</w:t>
            </w:r>
          </w:p>
          <w:p w14:paraId="073BC65C" w14:textId="77777777" w:rsidR="00652E1E" w:rsidRPr="00BF7230" w:rsidRDefault="00652E1E" w:rsidP="00A3545C">
            <w:pPr>
              <w:pStyle w:val="Bokslistepunkt1"/>
            </w:pPr>
            <w:r>
              <w:t>Cytoreduksjon anbefales til høyrisiko pasienter (evidensgrad A</w:t>
            </w:r>
            <w:r w:rsidRPr="00B01BF9">
              <w:t>).</w:t>
            </w:r>
          </w:p>
          <w:p w14:paraId="1B357EE8" w14:textId="77777777" w:rsidR="00652E1E" w:rsidRPr="00BF7230" w:rsidRDefault="00652E1E" w:rsidP="00A3545C">
            <w:pPr>
              <w:pStyle w:val="Bokslistepunkt1"/>
            </w:pPr>
            <w:r w:rsidRPr="00B01BF9">
              <w:t>Ved lavrisiko sykdom b</w:t>
            </w:r>
            <w:r>
              <w:t xml:space="preserve">ør cytoreduksjon </w:t>
            </w:r>
            <w:r w:rsidRPr="00B01BF9">
              <w:t xml:space="preserve">også vurderes ved dårlig toleranse for </w:t>
            </w:r>
            <w:r>
              <w:t xml:space="preserve">eller ikke optimal effekt av </w:t>
            </w:r>
            <w:r w:rsidRPr="00B01BF9">
              <w:t>venesectio, symptomatisk eller progressiv splenomegali, systemiske symptomer (vekttap, nattesvette</w:t>
            </w:r>
            <w:r>
              <w:t>, kløe, etc) (evidensgrad B</w:t>
            </w:r>
            <w:r w:rsidRPr="00B01BF9">
              <w:t>)</w:t>
            </w:r>
          </w:p>
          <w:p w14:paraId="6E5248B2" w14:textId="744AA6B5" w:rsidR="00652E1E" w:rsidRPr="00BF7230" w:rsidRDefault="00652E1E" w:rsidP="00A3545C">
            <w:pPr>
              <w:pStyle w:val="Bokslistepunkt1"/>
            </w:pPr>
            <w:r>
              <w:t xml:space="preserve">Pasienter &lt; </w:t>
            </w:r>
            <w:r w:rsidRPr="00B01BF9">
              <w:t>65 år anbefales interferon-</w:t>
            </w:r>
            <w:r w:rsidRPr="00B01BF9">
              <w:sym w:font="Symbol" w:char="F061"/>
            </w:r>
            <w:r w:rsidRPr="00B01BF9">
              <w:t xml:space="preserve"> som førstevalg, </w:t>
            </w:r>
            <w:r w:rsidRPr="009E0A92">
              <w:t>ruxolitinib</w:t>
            </w:r>
            <w:r w:rsidRPr="00B01BF9">
              <w:t xml:space="preserve"> </w:t>
            </w:r>
            <w:r>
              <w:t xml:space="preserve">og </w:t>
            </w:r>
            <w:r w:rsidRPr="009E0A92">
              <w:t>hydroxyurea</w:t>
            </w:r>
            <w:r>
              <w:t xml:space="preserve"> som andrevalg (evidensgrad B</w:t>
            </w:r>
            <w:r w:rsidRPr="00B01BF9">
              <w:t>)</w:t>
            </w:r>
            <w:r w:rsidR="00B31D76">
              <w:t xml:space="preserve"> </w:t>
            </w:r>
            <w:r w:rsidR="00B2019A">
              <w:fldChar w:fldCharType="begin">
                <w:fldData xml:space="preserve">PEVuZE5vdGU+PENpdGU+PEF1dGhvcj5NYXNhcm92YTwvQXV0aG9yPjxZZWFyPjIwMTc8L1llYXI+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bC10aXRsZT48L2FsdC1wZXJpb2RpY2FsPjxwYWdlcz44MjEtOTwvcGFnZXM+PHZvbHVtZT4xMDE8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bGluIE9uY29sPC9mdWxsLXRpdGxlPjwvcGVyaW9kaWNhbD48cGFnZXM+NTQxOC0yNDwvcGFnZXM+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</w:fldData>
              </w:fldChar>
            </w:r>
            <w:r w:rsidR="009A6FB8">
              <w:instrText xml:space="preserve"> ADDIN EN.CITE </w:instrText>
            </w:r>
            <w:r w:rsidR="009A6FB8">
              <w:fldChar w:fldCharType="begin">
                <w:fldData xml:space="preserve">PEVuZE5vdGU+PENpdGU+PEF1dGhvcj5NYXNhcm92YTwvQXV0aG9yPjxZZWFyPjIwMTc8L1llYXI+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bGluIE9uY29sPC9mdWxsLXRpdGxlPjwvcGVyaW9kaWNhbD48cGFnZXM+NTQxOC0yNDwvcGFnZXM+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</w:fldData>
              </w:fldChar>
            </w:r>
            <w:r w:rsidR="009A6FB8">
              <w:instrText xml:space="preserve"> ADDIN EN.CITE.DATA </w:instrText>
            </w:r>
            <w:r w:rsidR="009A6FB8">
              <w:fldChar w:fldCharType="end"/>
            </w:r>
            <w:r w:rsidR="00B2019A">
              <w:fldChar w:fldCharType="separate"/>
            </w:r>
            <w:r w:rsidR="009A6FB8">
              <w:rPr>
                <w:noProof/>
              </w:rPr>
              <w:t>(342;344;351;352;353;354;355;356;357)</w:t>
            </w:r>
            <w:r w:rsidR="00B2019A">
              <w:fldChar w:fldCharType="end"/>
            </w:r>
            <w:r w:rsidRPr="00B01BF9">
              <w:t>.</w:t>
            </w:r>
          </w:p>
          <w:p w14:paraId="65BBBA44" w14:textId="77777777" w:rsidR="00652E1E" w:rsidRPr="00BF7230" w:rsidRDefault="00652E1E" w:rsidP="00A3545C">
            <w:pPr>
              <w:pStyle w:val="Bokslistepunkt1"/>
            </w:pPr>
            <w:r>
              <w:t xml:space="preserve">Pasienter &gt; 65 </w:t>
            </w:r>
            <w:r w:rsidRPr="00B01BF9">
              <w:t>år anbefales hydroxyurea eller interferon-</w:t>
            </w:r>
            <w:r w:rsidRPr="00B01BF9">
              <w:sym w:font="Symbol" w:char="F061"/>
            </w:r>
            <w:r w:rsidRPr="00B01BF9">
              <w:t xml:space="preserve"> som første</w:t>
            </w:r>
            <w:r>
              <w:t xml:space="preserve"> </w:t>
            </w:r>
            <w:r w:rsidRPr="00B01BF9">
              <w:t>valg, ruxolitinib som andre</w:t>
            </w:r>
            <w:r>
              <w:t xml:space="preserve"> </w:t>
            </w:r>
            <w:r w:rsidRPr="00B01BF9">
              <w:t>valg</w:t>
            </w:r>
            <w:r>
              <w:t xml:space="preserve"> (evidence grad A)</w:t>
            </w:r>
            <w:r w:rsidRPr="00B01BF9">
              <w:t>.</w:t>
            </w:r>
          </w:p>
          <w:p w14:paraId="6DE5A83A" w14:textId="77777777" w:rsidR="00652E1E" w:rsidRPr="00BF7230" w:rsidRDefault="00652E1E" w:rsidP="00A3545C">
            <w:pPr>
              <w:pStyle w:val="Bokslistepunkt1"/>
            </w:pPr>
            <w:r w:rsidRPr="00B01BF9">
              <w:t>Ved resistens /intoleranse mot interferon</w:t>
            </w:r>
            <w:r>
              <w:t>/Hydroxyurea er ruxolitinib</w:t>
            </w:r>
            <w:r w:rsidRPr="00B01BF9">
              <w:t xml:space="preserve"> eller kombinasjonsbehandling (hydroxyurea-anagrelide, hydroxyurea- interferon-</w:t>
            </w:r>
            <w:r w:rsidRPr="00B01BF9">
              <w:sym w:font="Symbol" w:char="F061"/>
            </w:r>
            <w:r w:rsidRPr="00B01BF9">
              <w:t>)</w:t>
            </w:r>
            <w:r>
              <w:t xml:space="preserve"> andre valg</w:t>
            </w:r>
            <w:r w:rsidRPr="00B01BF9">
              <w:t xml:space="preserve">. Intermitterende busulfan kan evt. anvendes, men gir økt </w:t>
            </w:r>
            <w:r w:rsidRPr="006042F1">
              <w:t>risiko</w:t>
            </w:r>
            <w:r w:rsidRPr="00B01BF9">
              <w:t xml:space="preserve"> for sekundær AML</w:t>
            </w:r>
            <w:r>
              <w:t xml:space="preserve"> </w:t>
            </w:r>
            <w:r w:rsidRPr="00B01BF9">
              <w:t>etter tidligere bruk av hydroxyurea.</w:t>
            </w:r>
          </w:p>
          <w:p w14:paraId="1E73BDFF" w14:textId="77777777" w:rsidR="00652E1E" w:rsidRPr="00BF7230" w:rsidRDefault="00652E1E" w:rsidP="00A3545C">
            <w:pPr>
              <w:pStyle w:val="Bokslistepunkt1"/>
            </w:pPr>
            <w:r w:rsidRPr="006042F1">
              <w:t>Anagrelide har bare effekt på trombocytosen, og kan anvendes på denne indikasjonen, men da oftest i kombinasjon med andre medikamenter.</w:t>
            </w:r>
          </w:p>
          <w:p w14:paraId="594C9C1A" w14:textId="77777777" w:rsidR="00652E1E" w:rsidRPr="00BF7230" w:rsidRDefault="00652E1E" w:rsidP="00A3545C">
            <w:pPr>
              <w:pStyle w:val="Bokstittel3"/>
            </w:pPr>
            <w:r w:rsidRPr="00B01BF9">
              <w:t>PREpmf (prefibrotisk myelofibrose)</w:t>
            </w:r>
          </w:p>
          <w:p w14:paraId="6B0D81B0" w14:textId="77777777" w:rsidR="00652E1E" w:rsidRPr="00BF7230" w:rsidRDefault="00652E1E" w:rsidP="00A3545C">
            <w:pPr>
              <w:pStyle w:val="Bokslistepunkt1"/>
            </w:pPr>
            <w:r w:rsidRPr="00B01BF9">
              <w:t>Det er ikke holdepunkt for at behandling av prePMF gir forlenget overlevelse.</w:t>
            </w:r>
          </w:p>
          <w:p w14:paraId="00351A87" w14:textId="77777777" w:rsidR="00652E1E" w:rsidRPr="00BF7230" w:rsidRDefault="00652E1E" w:rsidP="00A3545C">
            <w:pPr>
              <w:pStyle w:val="Bokslistepunkt1"/>
            </w:pPr>
            <w:r w:rsidRPr="00B01BF9">
              <w:t>Pasientene bør risikostratifiseres som ET, og bruk av Albyl-E og cytoreduktiv behandling følger de samme retningslinjene.</w:t>
            </w:r>
          </w:p>
          <w:p w14:paraId="10475B94" w14:textId="77777777" w:rsidR="00652E1E" w:rsidRPr="00BF7230" w:rsidRDefault="00652E1E" w:rsidP="00A3545C">
            <w:pPr>
              <w:pStyle w:val="Bokslistepunkt1"/>
            </w:pPr>
            <w:r w:rsidRPr="00B01BF9">
              <w:t>Ved overgang til myelofibrose, blir behandlingen som for PMF.</w:t>
            </w:r>
          </w:p>
          <w:p w14:paraId="1C90E887" w14:textId="77777777" w:rsidR="00652E1E" w:rsidRPr="00BF7230" w:rsidRDefault="00652E1E" w:rsidP="00A3545C">
            <w:pPr>
              <w:pStyle w:val="Bokstittel3"/>
            </w:pPr>
            <w:r>
              <w:t>Primær myelofibrose</w:t>
            </w:r>
          </w:p>
          <w:p w14:paraId="7E3547E1" w14:textId="77777777" w:rsidR="00652E1E" w:rsidRPr="00BF7230" w:rsidRDefault="00652E1E" w:rsidP="00A3545C">
            <w:pPr>
              <w:pStyle w:val="Bokslistepunkt1"/>
            </w:pPr>
            <w:r w:rsidRPr="00B01BF9">
              <w:t>Allotransplantasjon er den eneste kurative behandlingen for PMF.</w:t>
            </w:r>
          </w:p>
          <w:p w14:paraId="5D138809" w14:textId="77777777" w:rsidR="00652E1E" w:rsidRPr="00BF7230" w:rsidRDefault="00652E1E" w:rsidP="00A3545C">
            <w:pPr>
              <w:pStyle w:val="Bokslistepunkt1"/>
            </w:pPr>
            <w:r w:rsidRPr="00B01BF9">
              <w:t>Det er konsensus for å vurdere allotransplantasjon hos ellers transplantable pasienter med PMF hvis leveutsiktene er mindre enn 5 år vurdert ut fra DIPSS eller DIPSS pluss (evidensgrad B).</w:t>
            </w:r>
          </w:p>
          <w:p w14:paraId="5156A081" w14:textId="77777777" w:rsidR="00652E1E" w:rsidRPr="00BF7230" w:rsidRDefault="00652E1E" w:rsidP="00A3545C">
            <w:pPr>
              <w:pStyle w:val="Bokslistepunkt1"/>
            </w:pPr>
            <w:r w:rsidRPr="00B01BF9">
              <w:t>For ikke transplantable pasienter er behandlingen symptomatisk, og må ta utgangspunkt i de aktuelle kliniske problemer.</w:t>
            </w:r>
          </w:p>
          <w:p w14:paraId="03584989" w14:textId="77777777" w:rsidR="00652E1E" w:rsidRPr="00BF7230" w:rsidRDefault="00652E1E" w:rsidP="00A3545C">
            <w:pPr>
              <w:pStyle w:val="Bokstittel3"/>
            </w:pPr>
            <w:r w:rsidRPr="00B01BF9">
              <w:t>Behandling av splenomegali og konstitusjonelle symptomer og/eller kontroll av trombocytose / leukocytose:</w:t>
            </w:r>
          </w:p>
          <w:p w14:paraId="6D09C9FC" w14:textId="77777777" w:rsidR="00652E1E" w:rsidRPr="00BF7230" w:rsidRDefault="00652E1E" w:rsidP="00A3545C">
            <w:pPr>
              <w:pStyle w:val="Bokslistepunkt1"/>
            </w:pPr>
            <w:r w:rsidRPr="00896023">
              <w:t>Interferon-</w:t>
            </w:r>
            <w:r w:rsidRPr="00896023">
              <w:sym w:font="Symbol" w:char="F061"/>
            </w:r>
            <w:r w:rsidRPr="00896023">
              <w:t xml:space="preserve"> anbefales som førstelinjebehandling hos yngre pasienter som ikke er umiddelbare kandidater for transplantasjon. Pasienten bør være i den tidlige hyperproliferative fase av sykdommen uten avansert fibrose</w:t>
            </w:r>
            <w:r>
              <w:t xml:space="preserve"> (evidensgrad C)</w:t>
            </w:r>
          </w:p>
          <w:p w14:paraId="2B96B1BF" w14:textId="77777777" w:rsidR="00652E1E" w:rsidRPr="00BF7230" w:rsidRDefault="00652E1E" w:rsidP="00A3545C">
            <w:pPr>
              <w:pStyle w:val="Bokslistepunkt1"/>
            </w:pPr>
            <w:r w:rsidRPr="00B01BF9">
              <w:t xml:space="preserve">Hydroxyurea er første valg hos eldre pasienter </w:t>
            </w:r>
            <w:r>
              <w:t xml:space="preserve">over 75 </w:t>
            </w:r>
            <w:r w:rsidRPr="00B01BF9">
              <w:t>som ikke er transplantasjonskandidater ved symptomatisk splenomegali, konstitusjonelle symptomer, og for å kontrollere trombocytose og leukocytose (evidensgrad B).</w:t>
            </w:r>
          </w:p>
          <w:p w14:paraId="4F2DC720" w14:textId="77777777" w:rsidR="00652E1E" w:rsidRPr="00BF7230" w:rsidRDefault="00652E1E" w:rsidP="00A3545C">
            <w:pPr>
              <w:pStyle w:val="Bokslistepunkt1"/>
            </w:pPr>
            <w:r w:rsidRPr="00B01BF9">
              <w:t xml:space="preserve">Som for ET og PV anbefales det tilbakeholdenhet ved bruk </w:t>
            </w:r>
            <w:r>
              <w:t>av hydroxyurea hos pasienter &lt; 65</w:t>
            </w:r>
            <w:r w:rsidRPr="00B01BF9">
              <w:t xml:space="preserve"> år (evi</w:t>
            </w:r>
            <w:r>
              <w:t>densgrad C</w:t>
            </w:r>
            <w:r w:rsidRPr="00B01BF9">
              <w:t>).</w:t>
            </w:r>
          </w:p>
          <w:p w14:paraId="2A3CEF31" w14:textId="77777777" w:rsidR="00652E1E" w:rsidRPr="00BF7230" w:rsidRDefault="00652E1E" w:rsidP="00A3545C">
            <w:pPr>
              <w:pStyle w:val="Bokslistepunkt1"/>
            </w:pPr>
            <w:r w:rsidRPr="00B01BF9">
              <w:rPr>
                <w:lang w:val="sv-SE"/>
              </w:rPr>
              <w:t>Ruxolitinib kan vurderes ved symptomatisk splenomegali eller konstitusjonelle symptomer hos pasienter som ikke har tilstrekkelig nytte av konvensjonell behandling med hydroxyurea eller interferon (evidensgrad A).</w:t>
            </w:r>
          </w:p>
          <w:p w14:paraId="7EB0F919" w14:textId="77777777" w:rsidR="00652E1E" w:rsidRPr="00BF7230" w:rsidRDefault="00652E1E" w:rsidP="00A3545C">
            <w:pPr>
              <w:pStyle w:val="Bokslistepunkt1"/>
            </w:pPr>
            <w:r w:rsidRPr="00B01BF9">
              <w:lastRenderedPageBreak/>
              <w:t>Anagrelide kan brukes ved symptomatisk trombocytose og intoleranse for andre konvensjonelle cytoreduktive medikamenter</w:t>
            </w:r>
            <w:r>
              <w:t xml:space="preserve"> (evidensgrad A)</w:t>
            </w:r>
            <w:r w:rsidRPr="00B01BF9">
              <w:t>.</w:t>
            </w:r>
          </w:p>
          <w:p w14:paraId="66512D2A" w14:textId="77777777" w:rsidR="00652E1E" w:rsidRPr="00BF7230" w:rsidRDefault="00652E1E" w:rsidP="00A3545C">
            <w:pPr>
              <w:pStyle w:val="Bokstittel3"/>
            </w:pPr>
            <w:r w:rsidRPr="00B01BF9">
              <w:t>Behandling av anemi:</w:t>
            </w:r>
          </w:p>
          <w:p w14:paraId="533E927A" w14:textId="4EF54135" w:rsidR="00652E1E" w:rsidRPr="00BF7230" w:rsidRDefault="00652E1E" w:rsidP="00A3545C">
            <w:pPr>
              <w:pStyle w:val="Bokslistepunkt1"/>
            </w:pPr>
            <w:r w:rsidRPr="003220BE">
              <w:t>Erythropoietin anbefales som førstelinjebehandling ved anemi</w:t>
            </w:r>
            <w:r>
              <w:t xml:space="preserve"> (ca 25–50 %</w:t>
            </w:r>
            <w:r w:rsidRPr="003220BE">
              <w:t xml:space="preserve"> </w:t>
            </w:r>
            <w:r>
              <w:t xml:space="preserve">oppnår </w:t>
            </w:r>
            <w:r w:rsidRPr="003220BE">
              <w:t>effekt</w:t>
            </w:r>
            <w:r>
              <w:t>, lavest</w:t>
            </w:r>
            <w:r w:rsidRPr="003220BE">
              <w:t xml:space="preserve"> </w:t>
            </w:r>
            <w:r>
              <w:t xml:space="preserve">andel </w:t>
            </w:r>
            <w:r w:rsidRPr="003220BE">
              <w:t>hos transfusjonstrengende pasienter</w:t>
            </w:r>
            <w:r>
              <w:t xml:space="preserve"> og h</w:t>
            </w:r>
            <w:r w:rsidRPr="003220BE">
              <w:t>øyes</w:t>
            </w:r>
            <w:r>
              <w:t>t hos eldre pasienter samt</w:t>
            </w:r>
            <w:r w:rsidRPr="003220BE">
              <w:t xml:space="preserve"> hos de med s-erythropoietin &lt; 250. (evidensgrad C)</w:t>
            </w:r>
            <w:r w:rsidR="00B31D76">
              <w:t xml:space="preserve"> </w:t>
            </w:r>
            <w:r w:rsidR="00B2019A">
              <w:fldChar w:fldCharType="begin">
                <w:fldData xml:space="preserve">PEVuZE5vdGU+PENpdGU+PEF1dGhvcj5BbG9lIFNwaXJpdGk8L0F1dGhvcj48WWVhcj4xOTkzPC9Z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</w:fldData>
              </w:fldChar>
            </w:r>
            <w:r w:rsidR="009A6FB8">
              <w:instrText xml:space="preserve"> ADDIN EN.CITE </w:instrText>
            </w:r>
            <w:r w:rsidR="009A6FB8">
              <w:fldChar w:fldCharType="begin">
                <w:fldData xml:space="preserve">PEVuZE5vdGU+PENpdGU+PEF1dGhvcj5BbG9lIFNwaXJpdGk8L0F1dGhvcj48WWVhcj4xOTkzPC9Z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</w:fldData>
              </w:fldChar>
            </w:r>
            <w:r w:rsidR="009A6FB8">
              <w:instrText xml:space="preserve"> ADDIN EN.CITE.DATA </w:instrText>
            </w:r>
            <w:r w:rsidR="009A6FB8">
              <w:fldChar w:fldCharType="end"/>
            </w:r>
            <w:r w:rsidR="00B2019A">
              <w:fldChar w:fldCharType="separate"/>
            </w:r>
            <w:r w:rsidR="009A6FB8">
              <w:rPr>
                <w:noProof/>
              </w:rPr>
              <w:t>(358;359;360)</w:t>
            </w:r>
            <w:r w:rsidR="00B2019A">
              <w:fldChar w:fldCharType="end"/>
            </w:r>
            <w:r w:rsidRPr="003220BE">
              <w:t>.</w:t>
            </w:r>
          </w:p>
          <w:p w14:paraId="22863394" w14:textId="77777777" w:rsidR="00652E1E" w:rsidRPr="00BF7230" w:rsidRDefault="00652E1E" w:rsidP="00A3545C">
            <w:pPr>
              <w:pStyle w:val="Bokslistepunkt1"/>
            </w:pPr>
            <w:r w:rsidRPr="003220BE">
              <w:t>Danazol (± predniso</w:t>
            </w:r>
            <w:r>
              <w:t>lon</w:t>
            </w:r>
            <w:r w:rsidRPr="003220BE">
              <w:t xml:space="preserve">), anbefales som alternativ førstelinjebehandling ved anemi (ca 2/3 oppnår respons) (evidensgrad </w:t>
            </w:r>
            <w:r>
              <w:t>C)</w:t>
            </w:r>
            <w:r w:rsidRPr="003220BE">
              <w:t>.</w:t>
            </w:r>
          </w:p>
          <w:p w14:paraId="117585C4" w14:textId="77777777" w:rsidR="00652E1E" w:rsidRPr="00BF7230" w:rsidRDefault="00652E1E" w:rsidP="00A3545C">
            <w:pPr>
              <w:pStyle w:val="Bokslistepunkt1"/>
            </w:pPr>
            <w:r w:rsidRPr="00B01BF9">
              <w:t>Prednisolon anbefales ved Coombs positiv hemolytisk anemi (evidensgrad B).</w:t>
            </w:r>
          </w:p>
          <w:p w14:paraId="19899C4E" w14:textId="3D348B17" w:rsidR="00652E1E" w:rsidRPr="00652E1E" w:rsidRDefault="00652E1E" w:rsidP="00A3545C">
            <w:pPr>
              <w:pStyle w:val="Bokslistepunkt1"/>
            </w:pPr>
            <w:r w:rsidRPr="00B01BF9">
              <w:t>Lavdose thalidomide</w:t>
            </w:r>
            <w:r>
              <w:t>/lenalidomid +</w:t>
            </w:r>
            <w:r w:rsidRPr="00B01BF9">
              <w:t xml:space="preserve"> Prednisolon anbefales ved manglende effekt av erytropoietin </w:t>
            </w:r>
            <w:r>
              <w:t>eller danazol (respons hos ca ¼–1/3) (evidensgrad C</w:t>
            </w:r>
            <w:r w:rsidRPr="00B01BF9">
              <w:t>).</w:t>
            </w:r>
          </w:p>
        </w:tc>
      </w:tr>
    </w:tbl>
    <w:p w14:paraId="55B53960" w14:textId="77777777" w:rsidR="00916B90" w:rsidRPr="00BF7230" w:rsidRDefault="00916B90" w:rsidP="00916B90">
      <w:pPr>
        <w:pStyle w:val="Overskrift2"/>
      </w:pPr>
      <w:bookmarkStart w:id="887" w:name="_Toc365452354"/>
      <w:bookmarkStart w:id="888" w:name="_Toc463012032"/>
      <w:bookmarkStart w:id="889" w:name="_Toc21872477"/>
      <w:r w:rsidRPr="00B01BF9">
        <w:lastRenderedPageBreak/>
        <w:t>Introduksjon</w:t>
      </w:r>
      <w:bookmarkEnd w:id="887"/>
      <w:bookmarkEnd w:id="888"/>
      <w:bookmarkEnd w:id="889"/>
    </w:p>
    <w:p w14:paraId="2466EF51" w14:textId="77777777" w:rsidR="00916B90" w:rsidRPr="00BF7230" w:rsidRDefault="00916B90" w:rsidP="00916B90">
      <w:pPr>
        <w:pStyle w:val="Brdtekst"/>
      </w:pPr>
      <w:r w:rsidRPr="00B01BF9">
        <w:t xml:space="preserve">De myeloproliferative neoplasiene (MPN) polycytemia vera (PV), essensiell trombocytose (ET), </w:t>
      </w:r>
      <w:r w:rsidRPr="00920CE6">
        <w:t>prefibrotisk myelofibrose (prePMF)</w:t>
      </w:r>
      <w:r w:rsidRPr="00B01BF9">
        <w:t xml:space="preserve"> og primær myelofibrose (PMF) er klonale sykdommer som oppstår i en pluripotent hematopoietisk stamcelle, og gir en uregulert økning i antallet erytrocytter, leukocytter eller blodplater, alene eller i kombinasjon.</w:t>
      </w:r>
    </w:p>
    <w:p w14:paraId="1BF7CF4B" w14:textId="77777777" w:rsidR="00916B90" w:rsidRPr="00BF7230" w:rsidRDefault="00916B90" w:rsidP="00916B90">
      <w:pPr>
        <w:pStyle w:val="Brdtekst"/>
      </w:pPr>
      <w:r w:rsidRPr="00B01BF9">
        <w:t>Beinmargsfunnet og fenotypen domineres av den involverte stamcelle og tilhørende cellelinje (erytropoiese, megakaryocytopoiese).</w:t>
      </w:r>
    </w:p>
    <w:p w14:paraId="0CD8340F" w14:textId="77777777" w:rsidR="00916B90" w:rsidRPr="00BF7230" w:rsidRDefault="00916B90" w:rsidP="00916B90">
      <w:pPr>
        <w:pStyle w:val="Brdtekst"/>
      </w:pPr>
      <w:r w:rsidRPr="00B01BF9">
        <w:t>Det er økt frekvens av arteriell og venøs trombose, og på sikt utvikling av beinmargsfibrose, splenomegali, ekstramedullær hematopoiese og transformasjon til akutt myelogen leukemi, men med stor variasjon mellom de 3 variantene.</w:t>
      </w:r>
    </w:p>
    <w:p w14:paraId="5D51E5AF" w14:textId="24FEBF13" w:rsidR="00916B90" w:rsidRPr="00BF7230" w:rsidRDefault="00916B90" w:rsidP="00916B90">
      <w:pPr>
        <w:pStyle w:val="Brdtekst"/>
      </w:pPr>
      <w:r w:rsidRPr="00B01BF9">
        <w:t xml:space="preserve">Ved disse sykdommene er det funnet en rekke gjensidig ekskluderende mutasjoner: mutasjoner i Janus kinase 2 genet (JAK2 V617F; JAK2 exon 12), mutasjoner i calreticulin genet (CALR), og i myeloproliferativ leukemia virus oncogen (MPL). </w:t>
      </w:r>
      <w:r>
        <w:t xml:space="preserve">Ved PV er det påvist JAK2 V617F mutasjon </w:t>
      </w:r>
      <w:r w:rsidRPr="00B01BF9">
        <w:t>hos &gt; 95</w:t>
      </w:r>
      <w:r>
        <w:t> </w:t>
      </w:r>
      <w:r w:rsidRPr="00B01BF9">
        <w:t xml:space="preserve">% av </w:t>
      </w:r>
      <w:r>
        <w:t>pasienter</w:t>
      </w:r>
      <w:r w:rsidRPr="00B01BF9">
        <w:t>, og mutasjon i JAK2 exon 12 hos ca 3</w:t>
      </w:r>
      <w:r>
        <w:t> </w:t>
      </w:r>
      <w:r w:rsidRPr="00B01BF9">
        <w:t>%. Ved ET finnes JAK2 V617F mutasjonen h</w:t>
      </w:r>
      <w:r>
        <w:t>os ca 6</w:t>
      </w:r>
      <w:r w:rsidRPr="00B01BF9">
        <w:t>5</w:t>
      </w:r>
      <w:r>
        <w:t> </w:t>
      </w:r>
      <w:r w:rsidRPr="00B01BF9">
        <w:t>%, CALR mutasjon hos 15</w:t>
      </w:r>
      <w:r>
        <w:t>–</w:t>
      </w:r>
      <w:r w:rsidRPr="00B01BF9">
        <w:t>25</w:t>
      </w:r>
      <w:r>
        <w:t> </w:t>
      </w:r>
      <w:r w:rsidRPr="00B01BF9">
        <w:t>%, og MPL mutasjon hos ca 4</w:t>
      </w:r>
      <w:r>
        <w:t>–</w:t>
      </w:r>
      <w:r w:rsidRPr="00B01BF9">
        <w:t>5</w:t>
      </w:r>
      <w:r>
        <w:t> </w:t>
      </w:r>
      <w:r w:rsidRPr="00B01BF9">
        <w:t>%. Ved PMF finnes JAK2 V617F mutasjonen hos 65</w:t>
      </w:r>
      <w:r>
        <w:t> </w:t>
      </w:r>
      <w:r w:rsidRPr="00B01BF9">
        <w:t>%, CALR mutasjon hos ca 25</w:t>
      </w:r>
      <w:r>
        <w:t>–</w:t>
      </w:r>
      <w:r w:rsidRPr="00B01BF9">
        <w:t>35</w:t>
      </w:r>
      <w:r>
        <w:t> </w:t>
      </w:r>
      <w:r w:rsidRPr="00B01BF9">
        <w:t>%, og MPL mutasjon hos ca 10</w:t>
      </w:r>
      <w:r>
        <w:t> </w:t>
      </w:r>
      <w:r w:rsidRPr="00B01BF9">
        <w:t xml:space="preserve">%. Funnet av disse mutasjonene har gitt bedre forståelse for de overlappende kliniske trekk ved disse 3 sykdommene </w:t>
      </w:r>
      <w:r>
        <w:fldChar w:fldCharType="begin"/>
      </w:r>
      <w:r w:rsidR="009A6FB8">
        <w:instrText xml:space="preserve"> ADDIN EN.CITE &lt;EndNote&gt;&lt;Cite&gt;&lt;Author&gt;Tefferi&lt;/Author&gt;&lt;Year&gt;2016&lt;/Year&gt;&lt;RecNum&gt;201&lt;/RecNum&gt;&lt;DisplayText&gt;(361)&lt;/DisplayText&gt;&lt;record&gt;&lt;rec-number&gt;201&lt;/rec-number&gt;&lt;foreign-keys&gt;&lt;key app="EN" db-id="sv2awxrxkxvax0ew5xdpazta20x99t502s00" timestamp="1474369618"&gt;201&lt;/key&gt;&lt;/foreign-keys&gt;&lt;ref-type name="Journal Article"&gt;17&lt;/ref-type&gt;&lt;contributors&gt;&lt;authors&gt;&lt;author&gt;Tefferi, A.&lt;/author&gt;&lt;/authors&gt;&lt;/contributors&gt;&lt;auth-address&gt;Division of Hematology, Department of Medicine, Mayo Clinic, Rochester, Minnesota.&lt;/auth-address&gt;&lt;titles&gt;&lt;title&gt;Myeloproliferative neoplasms: A decade of discoveries and treatment advances&lt;/title&gt;&lt;secondary-title&gt;Am J Hematol&lt;/secondary-title&gt;&lt;alt-title&gt;American journal of hematology&lt;/alt-title&gt;&lt;/titles&gt;&lt;periodical&gt;&lt;full-title&gt;American journal of hematology&lt;/full-title&gt;&lt;abbr-1&gt;Am J Hematol&lt;/abbr-1&gt;&lt;/periodical&gt;&lt;alt-periodical&gt;&lt;full-title&gt;American journal of hematology&lt;/full-title&gt;&lt;abbr-1&gt;Am J Hematol&lt;/abbr-1&gt;&lt;/alt-periodical&gt;&lt;pages&gt;50-8&lt;/pages&gt;&lt;volume&gt;91&lt;/volume&gt;&lt;number&gt;1&lt;/number&gt;&lt;keywords&gt;&lt;keyword&gt;Humans&lt;/keyword&gt;&lt;keyword&gt;Janus Kinase 2/antagonists &amp;amp; inhibitors/*genetics&lt;/keyword&gt;&lt;keyword&gt;Leukemia, Myelogenous, Chronic, BCR-ABL Positive/genetics/mortality/*therapy&lt;/keyword&gt;&lt;keyword&gt;Mutation&lt;/keyword&gt;&lt;keyword&gt;Polycythemia Vera/genetics/mortality/*therapy&lt;/keyword&gt;&lt;keyword&gt;Primary Myelofibrosis/genetics/mortality/*therapy&lt;/keyword&gt;&lt;keyword&gt;Prognosis&lt;/keyword&gt;&lt;keyword&gt;*Stem Cell Transplantation&lt;/keyword&gt;&lt;keyword&gt;Thrombocythemia, Essential/genetics/mortality/*therapy&lt;/keyword&gt;&lt;/keywords&gt;&lt;dates&gt;&lt;year&gt;2016&lt;/year&gt;&lt;pub-dates&gt;&lt;date&gt;Jan&lt;/date&gt;&lt;/pub-dates&gt;&lt;/dates&gt;&lt;isbn&gt;1096-8652 (Electronic)&amp;#xD;0361-8609 (Linking)&lt;/isbn&gt;&lt;accession-num&gt;26492355&lt;/accession-num&gt;&lt;urls&gt;&lt;related-urls&gt;&lt;url&gt;http://www.ncbi.nlm.nih.gov/pubmed/26492355&lt;/url&gt;&lt;/related-urls&gt;&lt;/urls&gt;&lt;electronic-resource-num&gt;10.1002/ajh.24221&lt;/electronic-resource-num&gt;&lt;/record&gt;&lt;/Cite&gt;&lt;/EndNote&gt;</w:instrText>
      </w:r>
      <w:r>
        <w:fldChar w:fldCharType="separate"/>
      </w:r>
      <w:r w:rsidR="009A6FB8">
        <w:rPr>
          <w:noProof/>
        </w:rPr>
        <w:t>(361)</w:t>
      </w:r>
      <w:r>
        <w:fldChar w:fldCharType="end"/>
      </w:r>
      <w:r w:rsidRPr="00B01BF9">
        <w:t>.</w:t>
      </w:r>
    </w:p>
    <w:p w14:paraId="29E55A4B" w14:textId="77777777" w:rsidR="00916B90" w:rsidRPr="00BF7230" w:rsidRDefault="00916B90" w:rsidP="00916B90">
      <w:pPr>
        <w:pStyle w:val="Brdtekstnote"/>
      </w:pPr>
      <w:r w:rsidRPr="00295BDD">
        <w:t>*</w:t>
      </w:r>
      <w:r>
        <w:tab/>
        <w:t>V</w:t>
      </w:r>
      <w:r w:rsidRPr="00295BDD">
        <w:t>ed fravær</w:t>
      </w:r>
      <w:r>
        <w:t xml:space="preserve"> av en av overnevnte mutasjonene, dersom man har mulighet, kan </w:t>
      </w:r>
      <w:r w:rsidRPr="00295BDD">
        <w:t>undersøkelse på en av de hyppigste ledsagende mutasjonene (</w:t>
      </w:r>
      <w:r>
        <w:t>f.eks</w:t>
      </w:r>
      <w:r w:rsidRPr="00295BDD">
        <w:t>. ASXL1, EZH2, TET2, IDH1/IDH2, SRSF2, SF3B1) være til hjelp i å avklare om det foreligger en klonal sykdom</w:t>
      </w:r>
      <w:r>
        <w:t>.</w:t>
      </w:r>
    </w:p>
    <w:p w14:paraId="5EC5C26A" w14:textId="335D5128" w:rsidR="00916B90" w:rsidRPr="00BF7230" w:rsidRDefault="00916B90" w:rsidP="00916B90">
      <w:pPr>
        <w:pStyle w:val="Overskrift2"/>
      </w:pPr>
      <w:bookmarkStart w:id="890" w:name="_Toc365452355"/>
      <w:bookmarkStart w:id="891" w:name="_Toc463012033"/>
      <w:bookmarkStart w:id="892" w:name="_Toc21872478"/>
      <w:r w:rsidRPr="00B01BF9">
        <w:t xml:space="preserve">Diagnostiske kriterier </w:t>
      </w:r>
      <w:bookmarkEnd w:id="890"/>
      <w:bookmarkEnd w:id="891"/>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bookmarkEnd w:id="892"/>
      <w:r w:rsidR="00796D2F">
        <w:rPr>
          <w:noProof/>
        </w:rPr>
        <w:t>(5)</w:t>
      </w:r>
      <w:r>
        <w:fldChar w:fldCharType="end"/>
      </w:r>
    </w:p>
    <w:p w14:paraId="63C04E2C" w14:textId="77777777" w:rsidR="00916B90" w:rsidRPr="00A3545C" w:rsidRDefault="00916B90" w:rsidP="00DB0ECB">
      <w:pPr>
        <w:pStyle w:val="Overskriftunr4-"/>
      </w:pPr>
      <w:bookmarkStart w:id="893" w:name="_Toc365452356"/>
      <w:bookmarkStart w:id="894" w:name="_Toc463012034"/>
      <w:r w:rsidRPr="00A3545C">
        <w:t>Essensiell trombocytemi</w:t>
      </w:r>
      <w:bookmarkEnd w:id="893"/>
      <w:r w:rsidRPr="00A3545C">
        <w:t xml:space="preserve"> i.h.t. WHO 2016</w:t>
      </w:r>
      <w:bookmarkEnd w:id="894"/>
    </w:p>
    <w:p w14:paraId="6383DCE0" w14:textId="35CB170B" w:rsidR="00916B90" w:rsidRPr="00BF7230" w:rsidRDefault="00916B90" w:rsidP="00A3545C">
      <w:pPr>
        <w:pStyle w:val="Brdtekst"/>
      </w:pPr>
      <w:r w:rsidRPr="00B01BF9">
        <w:t xml:space="preserve">I WHO 2016 har man inkludert mutasjonene CALR og MPL i hovedkriteriene, satt opp et bikriterium og gjort en tydeligere distinksjon mellom ET og prefibrotisk myelofibose basert på morfologiske benmargskriterier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B01BF9">
        <w:t>.</w:t>
      </w:r>
    </w:p>
    <w:p w14:paraId="54BD76FC" w14:textId="77777777" w:rsidR="00916B90" w:rsidRPr="00BF7230" w:rsidRDefault="00916B90" w:rsidP="00916B90">
      <w:pPr>
        <w:pStyle w:val="Overskrift3"/>
      </w:pPr>
      <w:bookmarkStart w:id="895" w:name="_Toc21872479"/>
      <w:r w:rsidRPr="00B01BF9">
        <w:lastRenderedPageBreak/>
        <w:t>Hovedkriterier</w:t>
      </w:r>
      <w:bookmarkEnd w:id="895"/>
    </w:p>
    <w:p w14:paraId="038A73D2" w14:textId="77777777" w:rsidR="00916B90" w:rsidRPr="00BF7230" w:rsidRDefault="00916B90" w:rsidP="00DB0ECB">
      <w:pPr>
        <w:pStyle w:val="Listenum1holdmedneste"/>
      </w:pPr>
      <w:r w:rsidRPr="00B01BF9">
        <w:t>Vedvarende blodplatetall &gt; 450 x 10</w:t>
      </w:r>
      <w:r w:rsidRPr="002C2C80">
        <w:rPr>
          <w:rStyle w:val="THevet"/>
        </w:rPr>
        <w:t>9</w:t>
      </w:r>
      <w:r w:rsidRPr="00B01BF9">
        <w:t>/L</w:t>
      </w:r>
    </w:p>
    <w:p w14:paraId="718A03B2" w14:textId="77777777" w:rsidR="00916B90" w:rsidRPr="00BF7230" w:rsidRDefault="00916B90" w:rsidP="00266819">
      <w:pPr>
        <w:pStyle w:val="Listenum1"/>
      </w:pPr>
      <w:r w:rsidRPr="00B01BF9">
        <w:t xml:space="preserve">Beinmargsbiopsi funn </w:t>
      </w:r>
      <w:r>
        <w:t xml:space="preserve">(obligatorisk, for å kunne skille mellom ET og prefibrotisk myelofibrose) </w:t>
      </w:r>
      <w:r w:rsidRPr="00B01BF9">
        <w:t>med overveiende proliferasjon av megakaryocytter med økt antall forstørrede, modne megakaryocytter med hypersegmenterte kjerner. Ingen vesentlig økning eller venstreforskyvning av granulopoiese eller erytropoiese, og veldig sjelden mindre økning i retikulære fibre, ikke høyere enn europeisk MF grad 1 (fibrosen graderes 0</w:t>
      </w:r>
      <w:r>
        <w:t>–</w:t>
      </w:r>
      <w:r w:rsidRPr="00B01BF9">
        <w:t>3).</w:t>
      </w:r>
    </w:p>
    <w:p w14:paraId="56BCBDA5" w14:textId="77777777" w:rsidR="00916B90" w:rsidRPr="00BF7230" w:rsidRDefault="00916B90" w:rsidP="00266819">
      <w:pPr>
        <w:pStyle w:val="Listenum1"/>
      </w:pPr>
      <w:r w:rsidRPr="00B01BF9">
        <w:t>Tilfredsstiller ikke WHO kriteriene for BCR-ABL1+ KML, PV, PMF, MDS eller andre myeloide neoplasier.</w:t>
      </w:r>
    </w:p>
    <w:p w14:paraId="21C4580E" w14:textId="77777777" w:rsidR="00916B90" w:rsidRPr="00BF7230" w:rsidRDefault="00916B90" w:rsidP="00266819">
      <w:pPr>
        <w:pStyle w:val="Listenum1"/>
      </w:pPr>
      <w:r w:rsidRPr="00B01BF9">
        <w:t>Tilstedeværelse av JAK2, CALR eller MPL mutasjonen.</w:t>
      </w:r>
    </w:p>
    <w:p w14:paraId="0472E742" w14:textId="77777777" w:rsidR="00916B90" w:rsidRPr="00BF7230" w:rsidRDefault="00916B90" w:rsidP="00916B90">
      <w:pPr>
        <w:pStyle w:val="Overskrift3"/>
      </w:pPr>
      <w:bookmarkStart w:id="896" w:name="_Toc21872480"/>
      <w:r w:rsidRPr="00B01BF9">
        <w:t>Bikriterium</w:t>
      </w:r>
      <w:bookmarkEnd w:id="896"/>
    </w:p>
    <w:p w14:paraId="471E7E1B" w14:textId="77777777" w:rsidR="00916B90" w:rsidRPr="00BF7230" w:rsidRDefault="00916B90" w:rsidP="002608A4">
      <w:pPr>
        <w:pStyle w:val="Listenum1"/>
        <w:numPr>
          <w:ilvl w:val="0"/>
          <w:numId w:val="36"/>
        </w:numPr>
      </w:pPr>
      <w:r>
        <w:t xml:space="preserve">Ingen </w:t>
      </w:r>
      <w:r w:rsidRPr="00B01BF9">
        <w:t>holdepunkt for reaktiv trombocytose</w:t>
      </w:r>
      <w:r w:rsidRPr="00295BDD">
        <w:t xml:space="preserve"> </w:t>
      </w:r>
      <w:r>
        <w:t>eller t</w:t>
      </w:r>
      <w:r w:rsidRPr="00295BDD">
        <w:t>ilstedeværelse av en klonal markør*</w:t>
      </w:r>
      <w:r>
        <w:t>.</w:t>
      </w:r>
    </w:p>
    <w:p w14:paraId="77D8B54F" w14:textId="77777777" w:rsidR="00916B90" w:rsidRPr="00BF7230" w:rsidRDefault="00916B90" w:rsidP="00792CEC">
      <w:pPr>
        <w:pStyle w:val="Brdtekst0808"/>
      </w:pPr>
      <w:r w:rsidRPr="00B01BF9">
        <w:t>Diagnosen krever at alle 4 hovedkriteriene må oppfylles, eller de første tre hovedkriteriene og bikriteriet.</w:t>
      </w:r>
    </w:p>
    <w:p w14:paraId="4FB0A04B" w14:textId="77777777" w:rsidR="00916B90" w:rsidRPr="00AB19D1" w:rsidRDefault="00916B90" w:rsidP="00A3545C">
      <w:pPr>
        <w:pStyle w:val="Overskriftunr4"/>
        <w:rPr>
          <w:lang w:val="en-US"/>
        </w:rPr>
      </w:pPr>
      <w:bookmarkStart w:id="897" w:name="_Toc365452357"/>
      <w:bookmarkStart w:id="898" w:name="_Toc463012035"/>
      <w:r w:rsidRPr="00B01BF9">
        <w:rPr>
          <w:lang w:val="en-GB"/>
        </w:rPr>
        <w:t>Polycytemia vera</w:t>
      </w:r>
      <w:bookmarkEnd w:id="897"/>
      <w:r w:rsidRPr="00B01BF9">
        <w:rPr>
          <w:lang w:val="en-GB"/>
        </w:rPr>
        <w:t xml:space="preserve"> i.h.t. WHO 2016</w:t>
      </w:r>
      <w:bookmarkEnd w:id="898"/>
    </w:p>
    <w:p w14:paraId="46023C2E" w14:textId="77777777" w:rsidR="00916B90" w:rsidRPr="00BF7230" w:rsidRDefault="00916B90" w:rsidP="00A3545C">
      <w:pPr>
        <w:pStyle w:val="Brdtekst"/>
      </w:pPr>
      <w:r w:rsidRPr="00B01BF9">
        <w:t xml:space="preserve">Polycytemia vera har sannsynligvis vært underdiagnostisert tidligere p.g.a. høye Hb/Hct krav i.h.t. WHO 2008. </w:t>
      </w:r>
      <w:r w:rsidRPr="00920CE6">
        <w:t>I WHO 2016 ble disse kravene senket, og</w:t>
      </w:r>
      <w:r>
        <w:t xml:space="preserve"> </w:t>
      </w:r>
      <w:r w:rsidRPr="00B01BF9">
        <w:t>benmargsbiopsi-kriteriet ble oppgradert fra bikriterium til hovedkriterium.</w:t>
      </w:r>
    </w:p>
    <w:p w14:paraId="5ECB8FDE" w14:textId="25656042" w:rsidR="00916B90" w:rsidRPr="00BF7230" w:rsidRDefault="00916B90" w:rsidP="00916B90">
      <w:pPr>
        <w:pStyle w:val="Overskrift3"/>
      </w:pPr>
      <w:bookmarkStart w:id="899" w:name="_Toc21872481"/>
      <w:r w:rsidRPr="00B01BF9">
        <w:t>Hovedkriterier</w:t>
      </w:r>
      <w:bookmarkEnd w:id="899"/>
    </w:p>
    <w:p w14:paraId="425B2BB6" w14:textId="77777777" w:rsidR="00916B90" w:rsidRPr="00BF7230" w:rsidRDefault="00916B90" w:rsidP="002608A4">
      <w:pPr>
        <w:pStyle w:val="Listenum1"/>
        <w:numPr>
          <w:ilvl w:val="0"/>
          <w:numId w:val="23"/>
        </w:numPr>
      </w:pPr>
      <w:r w:rsidRPr="00B01BF9">
        <w:t>Hemoglobin &gt; 16,5 g/dL hos menn eller &gt; 16,0 g/dL hos kvinner,</w:t>
      </w:r>
    </w:p>
    <w:p w14:paraId="3EA8CCD1" w14:textId="77777777" w:rsidR="00916B90" w:rsidRPr="00BF7230" w:rsidRDefault="00916B90" w:rsidP="00916B90">
      <w:pPr>
        <w:pStyle w:val="Listenum1"/>
      </w:pPr>
      <w:r w:rsidRPr="00B01BF9">
        <w:t>eller Hct &gt; 49</w:t>
      </w:r>
      <w:r>
        <w:t> </w:t>
      </w:r>
      <w:r w:rsidRPr="00B01BF9">
        <w:t>% hos menn eller Hct &gt; 48</w:t>
      </w:r>
      <w:r>
        <w:t> </w:t>
      </w:r>
      <w:r w:rsidRPr="00B01BF9">
        <w:t>% hos kvinner, eller forhøyet rød celle masse &gt; 25</w:t>
      </w:r>
      <w:r>
        <w:t> </w:t>
      </w:r>
      <w:r w:rsidRPr="00B01BF9">
        <w:t>% over gjennomsnittlig normalverdi (denne undersøkelsen gjøres svært sjelden).</w:t>
      </w:r>
    </w:p>
    <w:p w14:paraId="6CC656C0" w14:textId="77777777" w:rsidR="00916B90" w:rsidRPr="00BF7230" w:rsidRDefault="00916B90" w:rsidP="00916B90">
      <w:pPr>
        <w:pStyle w:val="Listenum1"/>
      </w:pPr>
      <w:r w:rsidRPr="00B01BF9">
        <w:t>Beinmargsbiopsi</w:t>
      </w:r>
      <w:r w:rsidRPr="00795212">
        <w:t>*</w:t>
      </w:r>
      <w:r w:rsidRPr="00B01BF9">
        <w:t xml:space="preserve"> som viser hypercellularitet i forhold til alder og med trilineær proliferasjon (panmyelose) inkludert framtredende erytroid-, granulocytt- og megakaryocytt-proliferasjon med pleomorfe, modne megakaryocytter.</w:t>
      </w:r>
    </w:p>
    <w:p w14:paraId="0FFAE203" w14:textId="77777777" w:rsidR="00916B90" w:rsidRPr="00BF7230" w:rsidRDefault="00916B90" w:rsidP="00916B90">
      <w:pPr>
        <w:pStyle w:val="Listenum1"/>
      </w:pPr>
      <w:r w:rsidRPr="00B01BF9">
        <w:t>Påvisning av JAK2V617F eller JAK2 exon 12 mutasjon.</w:t>
      </w:r>
    </w:p>
    <w:p w14:paraId="26BD540C" w14:textId="3D2A7CEC" w:rsidR="00916B90" w:rsidRPr="00BF7230" w:rsidRDefault="00916B90" w:rsidP="00916B90">
      <w:pPr>
        <w:pStyle w:val="Overskrift3"/>
      </w:pPr>
      <w:bookmarkStart w:id="900" w:name="_Toc21872482"/>
      <w:r w:rsidRPr="00B01BF9">
        <w:t>Bikriterium</w:t>
      </w:r>
      <w:bookmarkEnd w:id="900"/>
    </w:p>
    <w:p w14:paraId="484E2AB9" w14:textId="65885A12" w:rsidR="00916B90" w:rsidRPr="00BF7230" w:rsidRDefault="00916B90" w:rsidP="002608A4">
      <w:pPr>
        <w:pStyle w:val="Listenum1"/>
        <w:numPr>
          <w:ilvl w:val="0"/>
          <w:numId w:val="24"/>
        </w:numPr>
      </w:pPr>
      <w:r w:rsidRPr="00B01BF9">
        <w:t>Subnormalt serum EPO nivå.</w:t>
      </w:r>
    </w:p>
    <w:p w14:paraId="79C9D74A" w14:textId="77777777" w:rsidR="00916B90" w:rsidRPr="00BF7230" w:rsidRDefault="00916B90" w:rsidP="00792CEC">
      <w:pPr>
        <w:pStyle w:val="Brdtekst0808"/>
      </w:pPr>
      <w:r w:rsidRPr="00B01BF9">
        <w:t>Diagnosen krever tilstedeværelse av enten a</w:t>
      </w:r>
      <w:r>
        <w:t>lle tre hovedkriterier, eller</w:t>
      </w:r>
      <w:r w:rsidRPr="00B01BF9">
        <w:t xml:space="preserve"> to første</w:t>
      </w:r>
      <w:r>
        <w:t xml:space="preserve"> hovedkriteriene og bikriteriet</w:t>
      </w:r>
      <w:r w:rsidRPr="00B01BF9">
        <w:t>.</w:t>
      </w:r>
    </w:p>
    <w:p w14:paraId="4F553B27" w14:textId="77777777" w:rsidR="00916B90" w:rsidRPr="00BF7230" w:rsidRDefault="00916B90" w:rsidP="00916B90">
      <w:pPr>
        <w:pStyle w:val="Brdtekstnote"/>
      </w:pPr>
      <w:r w:rsidRPr="00B01BF9">
        <w:t>*</w:t>
      </w:r>
      <w:r>
        <w:tab/>
      </w:r>
      <w:r w:rsidRPr="00B01BF9">
        <w:t>Beinmargsbiopsi kriteriet er ikke nødvendig i tilfeller med vedvarende absolutt erytrocytose: hemoglobin &gt;18.5 g/dL hos menn (hematokrit 55.5</w:t>
      </w:r>
      <w:r>
        <w:t> </w:t>
      </w:r>
      <w:r w:rsidRPr="00B01BF9">
        <w:t>%) eller &gt;16.5 g/dL hos kvinner (hematokrit 49.5</w:t>
      </w:r>
      <w:r>
        <w:t> </w:t>
      </w:r>
      <w:r w:rsidRPr="00B01BF9">
        <w:t>%) hvis hovedkriterium 3 og bikriteriet er oppfylt. Benmargsbiopsi er viktig å gjennomføre dersom hovedkriterium 3 er fraværende, men bikriteriet er tilstede.</w:t>
      </w:r>
    </w:p>
    <w:p w14:paraId="13CB1805" w14:textId="77777777" w:rsidR="00916B90" w:rsidRPr="004123CA" w:rsidRDefault="00916B90" w:rsidP="00166142">
      <w:pPr>
        <w:pStyle w:val="Overskriftunr4"/>
      </w:pPr>
      <w:bookmarkStart w:id="901" w:name="_Toc463012036"/>
      <w:r w:rsidRPr="004123CA">
        <w:t>Prefibrotisk/tidlig primær myelofibrose (prePMF) i.h.t. WHO 2016</w:t>
      </w:r>
      <w:bookmarkEnd w:id="901"/>
    </w:p>
    <w:p w14:paraId="71652AEA" w14:textId="77777777" w:rsidR="00916B90" w:rsidRPr="004123CA" w:rsidRDefault="00916B90" w:rsidP="00166142">
      <w:pPr>
        <w:pStyle w:val="Brdtekst0000"/>
      </w:pPr>
      <w:r w:rsidRPr="004123CA">
        <w:t>Primær myelofibrose deles i prefibrotisk og fibrotisk PMF.</w:t>
      </w:r>
    </w:p>
    <w:p w14:paraId="512C4E90" w14:textId="77777777" w:rsidR="00916B90" w:rsidRPr="004123CA" w:rsidRDefault="00916B90" w:rsidP="00916B90">
      <w:pPr>
        <w:pStyle w:val="Brdtekst"/>
      </w:pPr>
      <w:r w:rsidRPr="004123CA">
        <w:t>I WHO 2016 klassifikasjonen er det satt opp tydeligere kriterier for prefibrotisk myelofibrose enn det var i WHO klassifikasjonen fra 2008, vesentlig for lettere å kunne skille denne fra essensiell trombocytemi.</w:t>
      </w:r>
    </w:p>
    <w:p w14:paraId="2BCED862" w14:textId="77777777" w:rsidR="00916B90" w:rsidRPr="004123CA" w:rsidRDefault="00916B90" w:rsidP="00166142">
      <w:pPr>
        <w:pStyle w:val="Overskrift2"/>
      </w:pPr>
      <w:bookmarkStart w:id="902" w:name="_Toc21872483"/>
      <w:r w:rsidRPr="004123CA">
        <w:lastRenderedPageBreak/>
        <w:t>Prefibrotisk myelofibrose</w:t>
      </w:r>
      <w:bookmarkEnd w:id="902"/>
    </w:p>
    <w:p w14:paraId="394FFAEC" w14:textId="641B890E" w:rsidR="00916B90" w:rsidRPr="00BF7230" w:rsidRDefault="00916B90" w:rsidP="00166142">
      <w:pPr>
        <w:pStyle w:val="Overskrift3"/>
      </w:pPr>
      <w:bookmarkStart w:id="903" w:name="_Toc21872484"/>
      <w:r w:rsidRPr="00B01BF9">
        <w:t>Hovedkriterier</w:t>
      </w:r>
      <w:bookmarkEnd w:id="903"/>
    </w:p>
    <w:p w14:paraId="4C5A08F9" w14:textId="77777777" w:rsidR="00916B90" w:rsidRPr="00BF7230" w:rsidRDefault="00916B90" w:rsidP="002608A4">
      <w:pPr>
        <w:pStyle w:val="Listenum1"/>
        <w:numPr>
          <w:ilvl w:val="0"/>
          <w:numId w:val="25"/>
        </w:numPr>
      </w:pPr>
      <w:r>
        <w:t>Beinmargsbiopsi viser m</w:t>
      </w:r>
      <w:r w:rsidRPr="00B01BF9">
        <w:t>egakaryocytt proliferasjon og atypi, uten retikulin fibrose &gt; europeisk MF grad 1 (fibrosen graderes 0</w:t>
      </w:r>
      <w:r>
        <w:t>–</w:t>
      </w:r>
      <w:r w:rsidRPr="00B01BF9">
        <w:t>3), ledsaget av økt alders-justert benmargs cellularitet, granulocytt proliferasjon og ofte redusert erytropoiese.</w:t>
      </w:r>
    </w:p>
    <w:p w14:paraId="35171F1C" w14:textId="77777777" w:rsidR="00916B90" w:rsidRPr="00BF7230" w:rsidRDefault="00916B90" w:rsidP="00266819">
      <w:pPr>
        <w:pStyle w:val="Listenum1"/>
      </w:pPr>
      <w:r w:rsidRPr="00B01BF9">
        <w:t>Tilfredsstiller ikke WHO kriteriene for BCR-ABL1+ KML, PV, ET, MDS, eller andre myeloide neoplasier.</w:t>
      </w:r>
    </w:p>
    <w:p w14:paraId="5311492A" w14:textId="77777777" w:rsidR="00916B90" w:rsidRPr="00BF7230" w:rsidRDefault="00916B90" w:rsidP="00266819">
      <w:pPr>
        <w:pStyle w:val="Listenum1"/>
      </w:pPr>
      <w:r w:rsidRPr="00B01BF9">
        <w:t>Tilstedeværelse av JAK2, CALR or MPL mutasjon eller ved fravær av disse mutasjonene, tilstedeværelse av en annen klonal markør * eller fravær av mindre reaktiv retikulin fibrose i benmargen**.</w:t>
      </w:r>
    </w:p>
    <w:p w14:paraId="5930C1D9" w14:textId="22074560" w:rsidR="00916B90" w:rsidRPr="00BF7230" w:rsidRDefault="00916B90" w:rsidP="00166142">
      <w:pPr>
        <w:pStyle w:val="Overskrift3"/>
      </w:pPr>
      <w:bookmarkStart w:id="904" w:name="_Toc21872485"/>
      <w:r w:rsidRPr="00B01BF9">
        <w:t>Bikriterier</w:t>
      </w:r>
      <w:bookmarkEnd w:id="904"/>
    </w:p>
    <w:p w14:paraId="3E8989C2" w14:textId="77777777" w:rsidR="00916B90" w:rsidRPr="00BF7230" w:rsidRDefault="00916B90" w:rsidP="00916B90">
      <w:pPr>
        <w:pStyle w:val="Brdtekst"/>
      </w:pPr>
      <w:r w:rsidRPr="00B01BF9">
        <w:t>Tilstedeværelse av minst en av de følgende, bekreftet i minst to påfølgende undersøkelser:</w:t>
      </w:r>
    </w:p>
    <w:p w14:paraId="3D76AED8" w14:textId="77777777" w:rsidR="00916B90" w:rsidRPr="00BF7230" w:rsidRDefault="00916B90" w:rsidP="002608A4">
      <w:pPr>
        <w:pStyle w:val="Listenum1"/>
        <w:numPr>
          <w:ilvl w:val="0"/>
          <w:numId w:val="37"/>
        </w:numPr>
      </w:pPr>
      <w:r w:rsidRPr="00B01BF9">
        <w:t>Anemi som ikke er betinget i annen sykdom</w:t>
      </w:r>
    </w:p>
    <w:p w14:paraId="0D1E665E" w14:textId="77777777" w:rsidR="00916B90" w:rsidRPr="00BF7230" w:rsidRDefault="00916B90" w:rsidP="00266819">
      <w:pPr>
        <w:pStyle w:val="Listenum1"/>
        <w:rPr>
          <w:lang w:val="en-US"/>
        </w:rPr>
      </w:pPr>
      <w:r w:rsidRPr="00B7527A">
        <w:rPr>
          <w:lang w:val="en-US"/>
        </w:rPr>
        <w:t>Leukocytose ≥ 11 x 10</w:t>
      </w:r>
      <w:r w:rsidRPr="002C2C80">
        <w:rPr>
          <w:rStyle w:val="THevet"/>
          <w:lang w:val="en-US"/>
        </w:rPr>
        <w:t>9</w:t>
      </w:r>
      <w:r w:rsidRPr="00B7527A">
        <w:rPr>
          <w:lang w:val="en-US"/>
        </w:rPr>
        <w:t>/L</w:t>
      </w:r>
    </w:p>
    <w:p w14:paraId="6249EC14" w14:textId="77777777" w:rsidR="00916B90" w:rsidRPr="00BF7230" w:rsidRDefault="00916B90" w:rsidP="00266819">
      <w:pPr>
        <w:pStyle w:val="Listenum1"/>
      </w:pPr>
      <w:r w:rsidRPr="00B01BF9">
        <w:t>Palpabel splenomegali</w:t>
      </w:r>
    </w:p>
    <w:p w14:paraId="48F2A37E" w14:textId="77777777" w:rsidR="00916B90" w:rsidRPr="00BF7230" w:rsidRDefault="00916B90" w:rsidP="00266819">
      <w:pPr>
        <w:pStyle w:val="Listenum1"/>
      </w:pPr>
      <w:r w:rsidRPr="00B01BF9">
        <w:t>LDH økning til over øvre normalgrense for angjeldende laboratorium</w:t>
      </w:r>
    </w:p>
    <w:p w14:paraId="2F54F915" w14:textId="25BB322D" w:rsidR="00916B90" w:rsidRPr="00BF7230" w:rsidRDefault="00916B90" w:rsidP="00B11ACD">
      <w:pPr>
        <w:pStyle w:val="Brdtekst0808"/>
      </w:pPr>
      <w:r w:rsidRPr="00B01BF9">
        <w:t>Diagnosen prefibrotisk myelofibrose krever at alle tre hovedkriteriene er til</w:t>
      </w:r>
      <w:r w:rsidR="00B11ACD">
        <w:t xml:space="preserve"> </w:t>
      </w:r>
      <w:r w:rsidRPr="00B01BF9">
        <w:t>stede,</w:t>
      </w:r>
      <w:r w:rsidR="00B11ACD">
        <w:t xml:space="preserve"> </w:t>
      </w:r>
      <w:r w:rsidRPr="00B01BF9">
        <w:t>og minst ett bikriterium.</w:t>
      </w:r>
    </w:p>
    <w:p w14:paraId="69E4640E" w14:textId="77777777" w:rsidR="00916B90" w:rsidRPr="00BF7230" w:rsidRDefault="00916B90" w:rsidP="00916B90">
      <w:pPr>
        <w:pStyle w:val="Brdtekstnote"/>
      </w:pPr>
      <w:r w:rsidRPr="00B01BF9">
        <w:t>*</w:t>
      </w:r>
      <w:r>
        <w:tab/>
      </w:r>
      <w:r w:rsidRPr="00B01BF9">
        <w:t xml:space="preserve">ved fravær av en av hovedmutasjonene, </w:t>
      </w:r>
      <w:r>
        <w:t xml:space="preserve">hvis mulig </w:t>
      </w:r>
      <w:r w:rsidRPr="00B01BF9">
        <w:t>kan undersøkelse på en av de hyppigste ledsagende mutasjonene (</w:t>
      </w:r>
      <w:r>
        <w:t>f.eks</w:t>
      </w:r>
      <w:r w:rsidRPr="00B01BF9">
        <w:t>. ASXL1, EZH2, TET2, IDH1/IDH2, SRSF2, SF3B1) være til hjelp i å avklare om det foreligger en klonal sykdom</w:t>
      </w:r>
    </w:p>
    <w:p w14:paraId="79DF6D96" w14:textId="77777777" w:rsidR="00916B90" w:rsidRPr="00BF7230" w:rsidRDefault="00916B90" w:rsidP="00916B90">
      <w:pPr>
        <w:pStyle w:val="Brdtekstnote"/>
      </w:pPr>
      <w:r w:rsidRPr="00B01BF9">
        <w:t>**</w:t>
      </w:r>
      <w:r>
        <w:tab/>
      </w:r>
      <w:r w:rsidRPr="00B01BF9">
        <w:t>mindre (grad 1) retikulin fibrose sekundær til infeksjon, autoimmun sykdom eller annen kronisk inflammatorisk tilstand, hårcelle leukemi, eller annen lymfoid neoplasi, metastatisk malignitet eller toksisk (kronisk) myelopati.</w:t>
      </w:r>
    </w:p>
    <w:p w14:paraId="0B7C010A" w14:textId="44E13087" w:rsidR="00916B90" w:rsidRPr="00BF7230" w:rsidRDefault="00916B90" w:rsidP="00916B90">
      <w:pPr>
        <w:pStyle w:val="Overskrift2"/>
      </w:pPr>
      <w:bookmarkStart w:id="905" w:name="_Toc365452358"/>
      <w:bookmarkStart w:id="906" w:name="_Toc463012037"/>
      <w:bookmarkStart w:id="907" w:name="_Toc21872486"/>
      <w:r w:rsidRPr="00B01BF9">
        <w:t>Fibrotisk primær myelofibrose</w:t>
      </w:r>
      <w:bookmarkEnd w:id="905"/>
      <w:r w:rsidRPr="00B01BF9">
        <w:t xml:space="preserve"> i.h.t WHO 2016</w:t>
      </w:r>
      <w:bookmarkEnd w:id="906"/>
      <w:bookmarkEnd w:id="907"/>
      <w:r w:rsidR="00395D80">
        <w:t xml:space="preserve"> </w: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 </w:instrText>
      </w:r>
      <w:r w:rsidR="00B2019A">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B2019A">
        <w:instrText xml:space="preserve"> ADDIN EN.CITE.DATA </w:instrText>
      </w:r>
      <w:r w:rsidR="00B2019A">
        <w:fldChar w:fldCharType="end"/>
      </w:r>
      <w:r w:rsidR="00B2019A">
        <w:fldChar w:fldCharType="separate"/>
      </w:r>
      <w:r w:rsidR="00B2019A">
        <w:rPr>
          <w:noProof/>
        </w:rPr>
        <w:t>(5)</w:t>
      </w:r>
      <w:r w:rsidR="00B2019A">
        <w:fldChar w:fldCharType="end"/>
      </w:r>
    </w:p>
    <w:p w14:paraId="2F40A5B0" w14:textId="77777777" w:rsidR="00916B90" w:rsidRPr="00BF7230" w:rsidRDefault="00916B90" w:rsidP="00A475E8">
      <w:pPr>
        <w:pStyle w:val="Overskrift3-"/>
      </w:pPr>
      <w:bookmarkStart w:id="908" w:name="_Toc21872487"/>
      <w:r w:rsidRPr="00B01BF9">
        <w:t>Hovedkriterier</w:t>
      </w:r>
      <w:bookmarkEnd w:id="908"/>
    </w:p>
    <w:p w14:paraId="5E212E99" w14:textId="77777777" w:rsidR="00916B90" w:rsidRPr="00BF7230" w:rsidRDefault="00916B90" w:rsidP="002608A4">
      <w:pPr>
        <w:pStyle w:val="Listenum1"/>
        <w:numPr>
          <w:ilvl w:val="0"/>
          <w:numId w:val="38"/>
        </w:numPr>
      </w:pPr>
      <w:r w:rsidRPr="00B01BF9">
        <w:t>Beinmargsbiopsi som viser megakaryocyttproliferasjon og atypi ledsaget av enten retikulin og/eller kollagen fibrose europeisk grad 2 eller 3 (fibrosen graderes 0</w:t>
      </w:r>
      <w:r>
        <w:t>–</w:t>
      </w:r>
      <w:r w:rsidRPr="00B01BF9">
        <w:t>3).</w:t>
      </w:r>
    </w:p>
    <w:p w14:paraId="3A057F5F" w14:textId="77777777" w:rsidR="00916B90" w:rsidRPr="00BF7230" w:rsidRDefault="00916B90" w:rsidP="00266819">
      <w:pPr>
        <w:pStyle w:val="Listenum1"/>
      </w:pPr>
      <w:r w:rsidRPr="00B01BF9">
        <w:t>Tilfredsstiller ikke WHO kriteriene for ET, PV, BCR-ABL1+ KML, MDS, eller andre myeloide neoplasier.</w:t>
      </w:r>
    </w:p>
    <w:p w14:paraId="7FF4268A" w14:textId="77777777" w:rsidR="00916B90" w:rsidRPr="00BF7230" w:rsidRDefault="00916B90" w:rsidP="00266819">
      <w:pPr>
        <w:pStyle w:val="Listenum1"/>
      </w:pPr>
      <w:r w:rsidRPr="00B01BF9">
        <w:t>Påvisning av JAK2V617F, CALR eller MPL mutasjon eller i fravær av disse mutasjonene, tilstedeværelse av en annen klonal markør* eller fravær av reaktiv fibrose**.</w:t>
      </w:r>
    </w:p>
    <w:p w14:paraId="547783D4" w14:textId="0F65BA1A" w:rsidR="00916B90" w:rsidRPr="00BF7230" w:rsidRDefault="00916B90" w:rsidP="00916B90">
      <w:pPr>
        <w:pStyle w:val="Overskrift3"/>
      </w:pPr>
      <w:bookmarkStart w:id="909" w:name="_Toc21872488"/>
      <w:r w:rsidRPr="00B01BF9">
        <w:t>Bikriterier</w:t>
      </w:r>
      <w:bookmarkEnd w:id="909"/>
    </w:p>
    <w:p w14:paraId="0809340F" w14:textId="77777777" w:rsidR="00916B90" w:rsidRPr="00BF7230" w:rsidRDefault="00916B90" w:rsidP="002608A4">
      <w:pPr>
        <w:pStyle w:val="Listenum1"/>
        <w:numPr>
          <w:ilvl w:val="0"/>
          <w:numId w:val="39"/>
        </w:numPr>
      </w:pPr>
      <w:r w:rsidRPr="00B01BF9">
        <w:t>Anemi som ikke er betinget i annen sykdom</w:t>
      </w:r>
    </w:p>
    <w:p w14:paraId="641EE755" w14:textId="77777777" w:rsidR="00916B90" w:rsidRPr="00BF7230" w:rsidRDefault="00916B90" w:rsidP="00266819">
      <w:pPr>
        <w:pStyle w:val="Listenum1"/>
      </w:pPr>
      <w:r w:rsidRPr="00B01BF9">
        <w:t>Leukocytose ≥ 11 x 10</w:t>
      </w:r>
      <w:r w:rsidRPr="002C2C80">
        <w:rPr>
          <w:rStyle w:val="THevet"/>
        </w:rPr>
        <w:t>9</w:t>
      </w:r>
      <w:r w:rsidRPr="00B01BF9">
        <w:t>/L</w:t>
      </w:r>
    </w:p>
    <w:p w14:paraId="109D9773" w14:textId="77777777" w:rsidR="00916B90" w:rsidRPr="00BF7230" w:rsidRDefault="00916B90" w:rsidP="00266819">
      <w:pPr>
        <w:pStyle w:val="Listenum1"/>
      </w:pPr>
      <w:r w:rsidRPr="00B01BF9">
        <w:t>Palpabel splenomegali</w:t>
      </w:r>
    </w:p>
    <w:p w14:paraId="08C7DC04" w14:textId="77777777" w:rsidR="00916B90" w:rsidRPr="00BF7230" w:rsidRDefault="00916B90" w:rsidP="00266819">
      <w:pPr>
        <w:pStyle w:val="Listenum1"/>
      </w:pPr>
      <w:r w:rsidRPr="00B01BF9">
        <w:t>Serum LD økning over øvre normalgrense for angjeldende laboratorium</w:t>
      </w:r>
    </w:p>
    <w:p w14:paraId="765032A2" w14:textId="77777777" w:rsidR="00916B90" w:rsidRPr="00BF7230" w:rsidRDefault="00916B90" w:rsidP="00266819">
      <w:pPr>
        <w:pStyle w:val="Listenum1"/>
      </w:pPr>
      <w:r w:rsidRPr="00B01BF9">
        <w:t>Leukoerytoblastose</w:t>
      </w:r>
    </w:p>
    <w:p w14:paraId="7DB35EFE" w14:textId="77777777" w:rsidR="00916B90" w:rsidRPr="00BF7230" w:rsidRDefault="00916B90" w:rsidP="00792CEC">
      <w:pPr>
        <w:pStyle w:val="Brdtekst0808"/>
      </w:pPr>
      <w:r w:rsidRPr="00B01BF9">
        <w:t>Diagnosen krever at 3 hovedkriteriene oppfylles, og minst ett bikriterium.</w:t>
      </w:r>
    </w:p>
    <w:p w14:paraId="65503713" w14:textId="77777777" w:rsidR="00916B90" w:rsidRPr="00BF7230" w:rsidRDefault="00916B90" w:rsidP="00916B90">
      <w:pPr>
        <w:pStyle w:val="Brdtekstnote"/>
      </w:pPr>
      <w:r w:rsidRPr="00B01BF9">
        <w:lastRenderedPageBreak/>
        <w:t>*</w:t>
      </w:r>
      <w:r>
        <w:tab/>
      </w:r>
      <w:r w:rsidRPr="00B01BF9">
        <w:t xml:space="preserve">Ved fravær av en av de tre hovedmutasjonene, kan undersøkelse </w:t>
      </w:r>
      <w:r>
        <w:t xml:space="preserve">(hvis mulig) </w:t>
      </w:r>
      <w:r w:rsidRPr="00B01BF9">
        <w:t>på en av de hyppigste ledsagende mutasjonene (</w:t>
      </w:r>
      <w:r>
        <w:t>f.eks</w:t>
      </w:r>
      <w:r w:rsidRPr="00B01BF9">
        <w:t>. ASXL1, EZH2, TET2, IDH1/IDH2, SRSF2, SF3B1) være til hjelp i å avklare om det foreligger en klonal sykdom.</w:t>
      </w:r>
    </w:p>
    <w:p w14:paraId="515DB708" w14:textId="77777777" w:rsidR="00916B90" w:rsidRPr="00BF7230" w:rsidRDefault="00916B90" w:rsidP="00916B90">
      <w:pPr>
        <w:pStyle w:val="Brdtekstnote"/>
      </w:pPr>
      <w:r w:rsidRPr="00B01BF9">
        <w:t>**</w:t>
      </w:r>
      <w:r>
        <w:tab/>
      </w:r>
      <w:r w:rsidRPr="00B01BF9">
        <w:t>Benmargsfibrose sekundær til infeksjon, autoimmun sykdom eller annen kronisk inflammatorisk tilstand, hårcelle leukemi eller annen lymfoid malignitet, metastatisk malignitet eller toksisk (kronisk) myelopati.</w:t>
      </w:r>
    </w:p>
    <w:p w14:paraId="134393A9" w14:textId="77777777" w:rsidR="00916B90" w:rsidRPr="00BF7230" w:rsidRDefault="00916B90" w:rsidP="00916B90">
      <w:pPr>
        <w:pStyle w:val="Overskrift2"/>
      </w:pPr>
      <w:bookmarkStart w:id="910" w:name="_Toc365452359"/>
      <w:bookmarkStart w:id="911" w:name="_Toc463012038"/>
      <w:bookmarkStart w:id="912" w:name="_Toc21872489"/>
      <w:r w:rsidRPr="00B01BF9">
        <w:t>Risikoklassifisering og behandlingsanbefalinger</w:t>
      </w:r>
      <w:bookmarkEnd w:id="910"/>
      <w:bookmarkEnd w:id="911"/>
      <w:bookmarkEnd w:id="912"/>
    </w:p>
    <w:p w14:paraId="2284877F" w14:textId="77777777" w:rsidR="00916B90" w:rsidRPr="00BF7230" w:rsidRDefault="00916B90" w:rsidP="00A475E8">
      <w:pPr>
        <w:pStyle w:val="Overskrift3-"/>
      </w:pPr>
      <w:bookmarkStart w:id="913" w:name="_Toc365452360"/>
      <w:bookmarkStart w:id="914" w:name="_Toc463012039"/>
      <w:bookmarkStart w:id="915" w:name="_Toc21872490"/>
      <w:r w:rsidRPr="00B01BF9">
        <w:t>Risikoklassifisering og behandling</w:t>
      </w:r>
      <w:r>
        <w:t>smål</w:t>
      </w:r>
      <w:r w:rsidRPr="00B01BF9">
        <w:t xml:space="preserve"> ved ET</w:t>
      </w:r>
      <w:bookmarkEnd w:id="913"/>
      <w:bookmarkEnd w:id="914"/>
      <w:bookmarkEnd w:id="915"/>
    </w:p>
    <w:p w14:paraId="514EE974" w14:textId="77777777" w:rsidR="00916B90" w:rsidRPr="00BF7230" w:rsidRDefault="00916B90" w:rsidP="00916B90">
      <w:pPr>
        <w:pStyle w:val="Brdtekst"/>
      </w:pPr>
      <w:r w:rsidRPr="00B01BF9">
        <w:t>Risikoklassifiseringen ved ET tar først og fremst utgangspunkt i risikoen for tromboti</w:t>
      </w:r>
      <w:r>
        <w:t>ske og blødnings komplikasjoner.</w:t>
      </w:r>
    </w:p>
    <w:p w14:paraId="5B5EEA92" w14:textId="77777777" w:rsidR="00916B90" w:rsidRPr="00BF7230" w:rsidRDefault="00916B90" w:rsidP="00916B90">
      <w:pPr>
        <w:pStyle w:val="Brdtekst"/>
      </w:pPr>
      <w:r w:rsidRPr="00BD45DA">
        <w:rPr>
          <w:rStyle w:val="TFet"/>
        </w:rPr>
        <w:t>Høyrisiko gruppe</w:t>
      </w:r>
      <w:r w:rsidRPr="000E5509">
        <w:t>: Alder &gt; 60 år, tidligere arteriell eller venøs trombose, JAK-2 positiv, blodplatetall &gt; 1500 x 10</w:t>
      </w:r>
      <w:r w:rsidRPr="002C2C80">
        <w:rPr>
          <w:rStyle w:val="THevet"/>
          <w:rFonts w:eastAsia="Calibri"/>
        </w:rPr>
        <w:t>9</w:t>
      </w:r>
      <w:r w:rsidRPr="000E5509">
        <w:t>/L eller tidligere ET relatert blødning.</w:t>
      </w:r>
    </w:p>
    <w:p w14:paraId="6359BE4D" w14:textId="3EB2E658" w:rsidR="00916B90" w:rsidRPr="00BF7230" w:rsidRDefault="00916B90" w:rsidP="00916B90">
      <w:pPr>
        <w:pStyle w:val="Brdtekst"/>
      </w:pPr>
      <w:r w:rsidRPr="00BD45DA">
        <w:rPr>
          <w:rStyle w:val="TFet"/>
        </w:rPr>
        <w:t>Lavrisiko gruppe</w:t>
      </w:r>
      <w:r w:rsidRPr="000E5509">
        <w:t xml:space="preserve">: uten høyrisikokriterier </w:t>
      </w:r>
      <w:r w:rsidRPr="000E5509">
        <w:fldChar w:fldCharType="begin">
          <w:fldData xml:space="preserve">PEVuZE5vdGU+PENpdGU+PEF1dGhvcj5CYXJidWk8L0F1dGhvcj48WWVhcj4yMDExPC9ZZWFyPjxS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</w:fldData>
        </w:fldChar>
      </w:r>
      <w:r w:rsidR="009A6FB8">
        <w:instrText xml:space="preserve"> ADDIN EN.CITE </w:instrText>
      </w:r>
      <w:r w:rsidR="009A6FB8">
        <w:fldChar w:fldCharType="begin">
          <w:fldData xml:space="preserve">PEVuZE5vdGU+PENpdGU+PEF1dGhvcj5CYXJidWk8L0F1dGhvcj48WWVhcj4yMDExPC9ZZWFyPjxS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</w:fldData>
        </w:fldChar>
      </w:r>
      <w:r w:rsidR="009A6FB8">
        <w:instrText xml:space="preserve"> ADDIN EN.CITE.DATA </w:instrText>
      </w:r>
      <w:r w:rsidR="009A6FB8">
        <w:fldChar w:fldCharType="end"/>
      </w:r>
      <w:r w:rsidRPr="000E5509">
        <w:fldChar w:fldCharType="separate"/>
      </w:r>
      <w:r w:rsidR="009A6FB8">
        <w:rPr>
          <w:noProof/>
        </w:rPr>
        <w:t>(362;363;364)</w:t>
      </w:r>
      <w:r w:rsidRPr="000E5509">
        <w:fldChar w:fldCharType="end"/>
      </w:r>
      <w:r w:rsidRPr="000E5509">
        <w:t>.</w:t>
      </w:r>
    </w:p>
    <w:p w14:paraId="04E672F5" w14:textId="77777777" w:rsidR="00916B90" w:rsidRPr="00BF7230" w:rsidRDefault="00916B90" w:rsidP="00916B90">
      <w:pPr>
        <w:pStyle w:val="Brdtekst"/>
      </w:pPr>
      <w:r w:rsidRPr="00BD45DA">
        <w:rPr>
          <w:rStyle w:val="TFet"/>
        </w:rPr>
        <w:t>Behandlingsmålet</w:t>
      </w:r>
      <w:r w:rsidRPr="00BD45DA">
        <w:t xml:space="preserve"> </w:t>
      </w:r>
      <w:r w:rsidRPr="00B01BF9">
        <w:t xml:space="preserve">er </w:t>
      </w:r>
      <w:r>
        <w:t>å redusere disse komplikasjoner</w:t>
      </w:r>
      <w:r w:rsidRPr="00B01BF9">
        <w:t xml:space="preserve"> og å minimalisere risikoen for senere overgang i akutt leukemi og post-ET myelofibrose, samt å redusere symptomene.</w:t>
      </w:r>
    </w:p>
    <w:tbl>
      <w:tblPr>
        <w:tblStyle w:val="Helsedirtekstboks"/>
        <w:tblW w:w="8504" w:type="dxa"/>
        <w:tblLayout w:type="fixed"/>
        <w:tblLook w:val="0480" w:firstRow="0" w:lastRow="0" w:firstColumn="1" w:lastColumn="0" w:noHBand="0" w:noVBand="1"/>
      </w:tblPr>
      <w:tblGrid>
        <w:gridCol w:w="8504"/>
      </w:tblGrid>
      <w:tr w:rsidR="00DD0C1D" w:rsidRPr="00DD0C1D" w14:paraId="4AE74AA5" w14:textId="77777777" w:rsidTr="00DD0C1D">
        <w:tc>
          <w:tcPr>
            <w:tcW w:w="8504" w:type="dxa"/>
          </w:tcPr>
          <w:p w14:paraId="25ADAC31" w14:textId="77777777" w:rsidR="00DD0C1D" w:rsidRPr="00DD0C1D" w:rsidRDefault="00DD0C1D" w:rsidP="00E15783">
            <w:pPr>
              <w:pStyle w:val="Bokslistepunkt1"/>
            </w:pPr>
            <w:r w:rsidRPr="00DD0C1D">
              <w:t>Blodplatetallet bør reduseres til under 400 x 10</w:t>
            </w:r>
            <w:r w:rsidRPr="00DD0C1D">
              <w:rPr>
                <w:rStyle w:val="THevet"/>
              </w:rPr>
              <w:t>9</w:t>
            </w:r>
            <w:r w:rsidRPr="00DD0C1D">
              <w:t>/L.</w:t>
            </w:r>
          </w:p>
          <w:p w14:paraId="12B39059" w14:textId="68534B96" w:rsidR="00DD0C1D" w:rsidRPr="00DD0C1D" w:rsidRDefault="00DD0C1D" w:rsidP="00E15783">
            <w:pPr>
              <w:pStyle w:val="Bokslistepunkt1"/>
            </w:pPr>
            <w:r w:rsidRPr="00DD0C1D">
              <w:t>Albyl E 75 mg daglig anbefales til høyrisiko ET pasienter, til lavrisiko ET pasienter med mikrovaskulære symptomer eller ved kardiovaskulære risikofaktorer. Det bør ikke gis ved blodplatetall &gt; 1500 x10</w:t>
            </w:r>
            <w:r w:rsidRPr="00DD0C1D">
              <w:rPr>
                <w:rStyle w:val="THevet"/>
              </w:rPr>
              <w:t>9</w:t>
            </w:r>
            <w:r w:rsidRPr="00DD0C1D">
              <w:t>/L (eller &gt;1000 og blødningssymptomer) eller andre kontraindikasjoner mot salicylat (evidensgrad B). Bør heller ikke gis til lavrisk pasienter som er CALR positiv pga økt risiko for blødning</w:t>
            </w:r>
            <w:r w:rsidR="00B31D76">
              <w:t xml:space="preserve"> </w:t>
            </w:r>
            <w:r w:rsidR="00B2019A">
              <w:fldChar w:fldCharType="begin">
                <w:fldData xml:space="preserve">PEVuZE5vdGU+PENpdGU+PEF1dGhvcj5BbHZhcmV6LUxhcnLDoW48L0F1dGhvcj48WWVhcj4yMDE2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dG9sb2dpY2E8L2Z1bGwtdGl0bGU+PC9hbHQtcGVyaW9kaWNhbD48cGFnZXM+OTI2LTMxPC9wYWdl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</w:fldData>
              </w:fldChar>
            </w:r>
            <w:r w:rsidR="009A6FB8">
              <w:instrText xml:space="preserve"> ADDIN EN.CITE </w:instrText>
            </w:r>
            <w:r w:rsidR="009A6FB8">
              <w:fldChar w:fldCharType="begin">
                <w:fldData xml:space="preserve">PEVuZE5vdGU+PENpdGU+PEF1dGhvcj5BbHZhcmV6LUxhcnLDoW48L0F1dGhvcj48WWVhcj4yMDE2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</w:fldData>
              </w:fldChar>
            </w:r>
            <w:r w:rsidR="009A6FB8">
              <w:instrText xml:space="preserve"> ADDIN EN.CITE.DATA </w:instrText>
            </w:r>
            <w:r w:rsidR="009A6FB8">
              <w:fldChar w:fldCharType="end"/>
            </w:r>
            <w:r w:rsidR="00B2019A">
              <w:fldChar w:fldCharType="separate"/>
            </w:r>
            <w:r w:rsidR="009A6FB8">
              <w:rPr>
                <w:noProof/>
              </w:rPr>
              <w:t>(339)</w:t>
            </w:r>
            <w:r w:rsidR="00B2019A">
              <w:fldChar w:fldCharType="end"/>
            </w:r>
            <w:r w:rsidRPr="00DD0C1D">
              <w:t>.</w:t>
            </w:r>
          </w:p>
          <w:p w14:paraId="0DB550D2" w14:textId="77777777" w:rsidR="00DD0C1D" w:rsidRPr="00DD0C1D" w:rsidRDefault="00DD0C1D" w:rsidP="00E15783">
            <w:pPr>
              <w:pStyle w:val="Bokslistepunkt1"/>
            </w:pPr>
            <w:r w:rsidRPr="00DD0C1D">
              <w:t>Cytoreduktiv behandling bør gis til alle høyrisiko pasienter (evidensgrad A) og ved blodplatetall &gt; 1500 x 10</w:t>
            </w:r>
            <w:r w:rsidRPr="00DD0C1D">
              <w:rPr>
                <w:rStyle w:val="THevet"/>
              </w:rPr>
              <w:t>9</w:t>
            </w:r>
            <w:r w:rsidRPr="00DD0C1D">
              <w:t>/L (evidensgrad D).</w:t>
            </w:r>
          </w:p>
          <w:p w14:paraId="7FEA3B63" w14:textId="77777777" w:rsidR="00DD0C1D" w:rsidRPr="00DD0C1D" w:rsidRDefault="00DD0C1D" w:rsidP="00E15783">
            <w:pPr>
              <w:pStyle w:val="Bokslistepunkt1"/>
            </w:pPr>
            <w:r w:rsidRPr="00DD0C1D">
              <w:t>Man kan vurdere cytoreduktiv behandling ved lavrisiko ET hvor det er risikoøkende faktorer som JAK2V617F mutasjon, kardiovaskulære risikofaktorer, og leukocytose (særlig hvis økende). Cytoreduktiv behandling kan også vurderes ved mikrovaskulære komplikasjoner.</w:t>
            </w:r>
          </w:p>
          <w:p w14:paraId="57F54085" w14:textId="20E3F5BD" w:rsidR="00DD0C1D" w:rsidRPr="00DD0C1D" w:rsidRDefault="00DD0C1D" w:rsidP="00E15783">
            <w:pPr>
              <w:pStyle w:val="Bokslistepunkt1"/>
            </w:pPr>
            <w:r w:rsidRPr="00DD0C1D">
              <w:t xml:space="preserve">Hydroxyurea (HU) er det best dokumenterte behandlingsvalg ved ET (evidensgrad A), men det er påvist non-inferiority mot anagrelide i fase 3 studie </w:t>
            </w:r>
            <w:r w:rsidRPr="00DD0C1D">
              <w:fldChar w:fldCharType="begin">
                <w:fldData xml:space="preserve">PEVuZE5vdGU+PENpdGU+PEF1dGhvcj5HaXNzbGluZ2VyPC9BdXRob3I+PFllYXI+MjAxMzwvWWVh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=
</w:fldData>
              </w:fldChar>
            </w:r>
            <w:r w:rsidR="009A6FB8">
              <w:instrText xml:space="preserve"> ADDIN EN.CITE </w:instrText>
            </w:r>
            <w:r w:rsidR="009A6FB8">
              <w:fldChar w:fldCharType="begin">
                <w:fldData xml:space="preserve">PEVuZE5vdGU+PENpdGU+PEF1dGhvcj5HaXNzbGluZ2VyPC9BdXRob3I+PFllYXI+MjAxMzwvWWVh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=
</w:fldData>
              </w:fldChar>
            </w:r>
            <w:r w:rsidR="009A6FB8">
              <w:instrText xml:space="preserve"> ADDIN EN.CITE.DATA </w:instrText>
            </w:r>
            <w:r w:rsidR="009A6FB8">
              <w:fldChar w:fldCharType="end"/>
            </w:r>
            <w:r w:rsidRPr="00DD0C1D">
              <w:fldChar w:fldCharType="separate"/>
            </w:r>
            <w:r w:rsidR="009A6FB8">
              <w:rPr>
                <w:noProof/>
              </w:rPr>
              <w:t>(340)</w:t>
            </w:r>
            <w:r w:rsidRPr="00DD0C1D">
              <w:fldChar w:fldCharType="end"/>
            </w:r>
            <w:r w:rsidRPr="00DD0C1D">
              <w:t>. Det er også vist økt risiko for blødning, arteriell trombose og utvikling av myelofibrose men lavere risiko for venøs trombose sml med HU i en annen observasjonstudie på 3649 høy risk ET pasienter (EXELs study). Det er ikke funnet noen sikker økt risiko for sekundær AML ved bruk av Hydroxyurea alene, men derimot mulig økt risiko for ulike type hudkreft. Det anbefales derfor tilbakeholdenhet ved bruk av hydroxyurea hos pasienter &lt; 65 år (evidensgrad D).</w:t>
            </w:r>
          </w:p>
          <w:p w14:paraId="76B91C62" w14:textId="77777777" w:rsidR="00DD0C1D" w:rsidRPr="00DD0C1D" w:rsidRDefault="00DD0C1D" w:rsidP="00E15783">
            <w:pPr>
              <w:pStyle w:val="Bokslistepunkt1"/>
            </w:pPr>
            <w:r w:rsidRPr="00DD0C1D">
              <w:t>HU må ikke brukes ved graviditet eller om graviditet planlegges.</w:t>
            </w:r>
          </w:p>
          <w:p w14:paraId="3682D549" w14:textId="77777777" w:rsidR="00DD0C1D" w:rsidRPr="00DD0C1D" w:rsidRDefault="00DD0C1D" w:rsidP="00E15783">
            <w:pPr>
              <w:pStyle w:val="Bokslistepunkt1"/>
            </w:pPr>
            <w:r w:rsidRPr="00DD0C1D">
              <w:t>Hos pasienter &lt; 65 år anbefales derfor interferon-</w:t>
            </w:r>
            <w:r w:rsidRPr="00DD0C1D">
              <w:sym w:font="Symbol" w:char="F061"/>
            </w:r>
            <w:r w:rsidRPr="00DD0C1D">
              <w:t xml:space="preserve"> som første valg, anagrelid og hydroxyurea som andre valg.</w:t>
            </w:r>
          </w:p>
          <w:p w14:paraId="543D2AC2" w14:textId="77777777" w:rsidR="00DD0C1D" w:rsidRPr="00DD0C1D" w:rsidRDefault="00DD0C1D" w:rsidP="00E15783">
            <w:pPr>
              <w:pStyle w:val="Bokslistepunkt1"/>
            </w:pPr>
            <w:r w:rsidRPr="00DD0C1D">
              <w:t>Hos pasienter i aldersgruppen &gt;65 år anbefales enten hydroxyurea eller interferon-</w:t>
            </w:r>
            <w:r w:rsidRPr="00DD0C1D">
              <w:sym w:font="Symbol" w:char="F061"/>
            </w:r>
            <w:r w:rsidRPr="00DD0C1D">
              <w:t xml:space="preserve"> som første valg. Anagrelide som andrevalg.</w:t>
            </w:r>
          </w:p>
          <w:p w14:paraId="499E3B21" w14:textId="77777777" w:rsidR="00DD0C1D" w:rsidRPr="00DD0C1D" w:rsidRDefault="00DD0C1D" w:rsidP="00E15783">
            <w:pPr>
              <w:pStyle w:val="Bokslistepunkt1"/>
            </w:pPr>
            <w:r w:rsidRPr="00DD0C1D">
              <w:t>Kombinasjonsbehandling (hydroxyurea-anagrelide, hyrdoxyurea-interferon) kan være aktuell i alle aldersgrupper</w:t>
            </w:r>
          </w:p>
          <w:p w14:paraId="26E56F30" w14:textId="564F34FB" w:rsidR="00DD0C1D" w:rsidRPr="00DD0C1D" w:rsidRDefault="00DD0C1D" w:rsidP="00E15783">
            <w:pPr>
              <w:pStyle w:val="Bokslistepunkt1"/>
            </w:pPr>
            <w:r w:rsidRPr="00DD0C1D">
              <w:t>Tredjelinje valg intermitterende busulfan kan være aktuelt hos eldre pasienter som er resistent mot andre behandlinger.</w:t>
            </w:r>
          </w:p>
        </w:tc>
      </w:tr>
    </w:tbl>
    <w:p w14:paraId="17518F47" w14:textId="77777777" w:rsidR="00916B90" w:rsidRPr="00BF7230" w:rsidRDefault="00916B90" w:rsidP="00916B90">
      <w:pPr>
        <w:pStyle w:val="Overskrift2"/>
      </w:pPr>
      <w:bookmarkStart w:id="916" w:name="_Toc365452361"/>
      <w:bookmarkStart w:id="917" w:name="_Toc438470607"/>
      <w:bookmarkStart w:id="918" w:name="_Toc463012040"/>
      <w:bookmarkStart w:id="919" w:name="_Toc21872491"/>
      <w:r w:rsidRPr="00B01BF9">
        <w:lastRenderedPageBreak/>
        <w:t>Risikoklassifisering og behandling ved PV</w:t>
      </w:r>
      <w:bookmarkEnd w:id="916"/>
      <w:bookmarkEnd w:id="917"/>
      <w:bookmarkEnd w:id="918"/>
      <w:bookmarkEnd w:id="919"/>
    </w:p>
    <w:p w14:paraId="2EF2537C" w14:textId="77777777" w:rsidR="00916B90" w:rsidRPr="00BF7230" w:rsidRDefault="00916B90" w:rsidP="00916B90">
      <w:pPr>
        <w:pStyle w:val="Brdtekst"/>
      </w:pPr>
      <w:r w:rsidRPr="00B01BF9">
        <w:t>Risikoklassifiseringen ved PV tar som for ET først og fremst utgangspunkt i risikoen for tromboti</w:t>
      </w:r>
      <w:r>
        <w:t>ske og blødnings komplikasjoner.</w:t>
      </w:r>
    </w:p>
    <w:p w14:paraId="21799AD5" w14:textId="77777777" w:rsidR="00916B90" w:rsidRPr="00BF7230" w:rsidRDefault="00916B90" w:rsidP="00916B90">
      <w:pPr>
        <w:pStyle w:val="Brdtekst"/>
      </w:pPr>
      <w:r w:rsidRPr="00BD45DA">
        <w:rPr>
          <w:rStyle w:val="TFet"/>
        </w:rPr>
        <w:t>Høyrisikogruppe</w:t>
      </w:r>
      <w:r w:rsidRPr="00B01BF9">
        <w:t xml:space="preserve">: Alder &gt;60 år og/eller tidligere trombose eller PV relatert blødning, </w:t>
      </w:r>
      <w:r w:rsidRPr="00BD45DA">
        <w:rPr>
          <w:rStyle w:val="TFet"/>
        </w:rPr>
        <w:t>og/eller</w:t>
      </w:r>
      <w:r w:rsidRPr="00B01BF9">
        <w:t xml:space="preserve"> blodplatetall &gt; 1500 x 10</w:t>
      </w:r>
      <w:r w:rsidRPr="002C2C80">
        <w:rPr>
          <w:rStyle w:val="THevet"/>
          <w:rFonts w:eastAsia="Calibri"/>
        </w:rPr>
        <w:t>9</w:t>
      </w:r>
      <w:r w:rsidRPr="00B01BF9">
        <w:t xml:space="preserve">/L. PV pasienter med isolert erytrocytose (dvs normale leuko- og trombocyttall) kan initialt behandles med venesectio </w:t>
      </w:r>
      <w:r>
        <w:t>alene</w:t>
      </w:r>
      <w:r w:rsidRPr="00B01BF9">
        <w:t>nntil det tilkommer leukocytose eller trombocytose.</w:t>
      </w:r>
    </w:p>
    <w:p w14:paraId="5135AE9A" w14:textId="4EDA82F6" w:rsidR="00916B90" w:rsidRPr="00BF7230" w:rsidRDefault="00916B90" w:rsidP="00916B90">
      <w:pPr>
        <w:pStyle w:val="Brdtekst"/>
      </w:pPr>
      <w:r w:rsidRPr="00BD45DA">
        <w:rPr>
          <w:rStyle w:val="TFet"/>
        </w:rPr>
        <w:t>Lavrisikogruppe</w:t>
      </w:r>
      <w:r w:rsidRPr="00B01BF9">
        <w:rPr>
          <w:bCs/>
        </w:rPr>
        <w:t>:</w:t>
      </w:r>
      <w:r w:rsidRPr="00B01BF9">
        <w:t xml:space="preserve"> Alder &lt;60 år uten disse faktorer og uten kardiovaskulære risikofaktorer </w:t>
      </w:r>
      <w:r>
        <w:fldChar w:fldCharType="begin">
          <w:fldData xml:space="preserve">PEVuZE5vdGU+PENpdGU+PEF1dGhvcj5CYXJidWk8L0F1dGhvcj48WWVhcj4yMDExPC9ZZWFyPjxS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ZGljYWw+PGZ1bGwtdGl0bGU+SiBDbGluIE9uY29sPC9mdWxsLXRpdGxlPjwvcGVyaW9kaWNhbD48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</w:fldData>
        </w:fldChar>
      </w:r>
      <w:r w:rsidR="009A6FB8">
        <w:instrText xml:space="preserve"> ADDIN EN.CITE </w:instrText>
      </w:r>
      <w:r w:rsidR="009A6FB8">
        <w:fldChar w:fldCharType="begin">
          <w:fldData xml:space="preserve">PEVuZE5vdGU+PENpdGU+PEF1dGhvcj5CYXJidWk8L0F1dGhvcj48WWVhcj4yMDExPC9ZZWFyPjxS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ZGljYWw+PGZ1bGwtdGl0bGU+SiBDbGluIE9uY29sPC9mdWxsLXRpdGxlPjwvcGVyaW9kaWNhbD48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</w:fldData>
        </w:fldChar>
      </w:r>
      <w:r w:rsidR="009A6FB8">
        <w:instrText xml:space="preserve"> ADDIN EN.CITE.DATA </w:instrText>
      </w:r>
      <w:r w:rsidR="009A6FB8">
        <w:fldChar w:fldCharType="end"/>
      </w:r>
      <w:r>
        <w:fldChar w:fldCharType="separate"/>
      </w:r>
      <w:r w:rsidR="009A6FB8">
        <w:rPr>
          <w:noProof/>
        </w:rPr>
        <w:t>(362;365;366)</w:t>
      </w:r>
      <w:r>
        <w:fldChar w:fldCharType="end"/>
      </w:r>
      <w:r w:rsidRPr="00B01BF9">
        <w:t>.</w:t>
      </w:r>
    </w:p>
    <w:p w14:paraId="13781FE4" w14:textId="77777777" w:rsidR="00916B90" w:rsidRPr="00BF7230" w:rsidRDefault="00916B90" w:rsidP="00916B90">
      <w:pPr>
        <w:pStyle w:val="Brdtekst"/>
      </w:pPr>
      <w:r w:rsidRPr="00AE7A4F">
        <w:t>Behandlingsmålet er å redusere risikoen for disse komplikasjoner, redusere symptomer, og å minimalisere risikoen for senere overgang i akutt leukemi og post-PV myelofibrose.</w:t>
      </w:r>
    </w:p>
    <w:tbl>
      <w:tblPr>
        <w:tblStyle w:val="Helsedirtekstboks"/>
        <w:tblW w:w="8504" w:type="dxa"/>
        <w:tblLayout w:type="fixed"/>
        <w:tblLook w:val="0480" w:firstRow="0" w:lastRow="0" w:firstColumn="1" w:lastColumn="0" w:noHBand="0" w:noVBand="1"/>
      </w:tblPr>
      <w:tblGrid>
        <w:gridCol w:w="8504"/>
      </w:tblGrid>
      <w:tr w:rsidR="00DD0C1D" w:rsidRPr="00DD0C1D" w14:paraId="011D29A7" w14:textId="77777777" w:rsidTr="00DD0C1D">
        <w:tc>
          <w:tcPr>
            <w:tcW w:w="8504" w:type="dxa"/>
          </w:tcPr>
          <w:p w14:paraId="28AA06E0" w14:textId="77777777" w:rsidR="00DD0C1D" w:rsidRPr="00DD0C1D" w:rsidRDefault="00DD0C1D" w:rsidP="00166142">
            <w:pPr>
              <w:pStyle w:val="Boks"/>
            </w:pPr>
            <w:r w:rsidRPr="00DD0C1D">
              <w:t>Behandlingsmålet er normalisering av perifere verdier.</w:t>
            </w:r>
          </w:p>
          <w:p w14:paraId="1DD69445" w14:textId="77777777" w:rsidR="00DD0C1D" w:rsidRPr="00DD0C1D" w:rsidRDefault="00DD0C1D" w:rsidP="00E15783">
            <w:pPr>
              <w:pStyle w:val="Bokslistepunkt1"/>
            </w:pPr>
            <w:r w:rsidRPr="00DD0C1D">
              <w:t>Venesectio anbefales for å holde hematokrit &lt; 45 % (evidensgrad A).</w:t>
            </w:r>
          </w:p>
          <w:p w14:paraId="4C02ED30" w14:textId="77777777" w:rsidR="00DD0C1D" w:rsidRPr="00DD0C1D" w:rsidRDefault="00DD0C1D" w:rsidP="00E15783">
            <w:pPr>
              <w:pStyle w:val="Bokslistepunkt1"/>
            </w:pPr>
            <w:r w:rsidRPr="00DD0C1D">
              <w:t>Albyl-E 75 mg daglig med mindre det foreligger kontraindikasjoner (evidensgrad A).</w:t>
            </w:r>
          </w:p>
          <w:p w14:paraId="27522747" w14:textId="77777777" w:rsidR="00DD0C1D" w:rsidRPr="00DD0C1D" w:rsidRDefault="00DD0C1D" w:rsidP="00E15783">
            <w:pPr>
              <w:pStyle w:val="Bokslistepunkt1"/>
            </w:pPr>
            <w:r w:rsidRPr="00DD0C1D">
              <w:t>Adekvat behandling av kardiovaskulære risikofaktorer.</w:t>
            </w:r>
          </w:p>
          <w:p w14:paraId="15B9844B" w14:textId="77777777" w:rsidR="00DD0C1D" w:rsidRPr="00DD0C1D" w:rsidRDefault="00DD0C1D" w:rsidP="00E15783">
            <w:pPr>
              <w:pStyle w:val="Bokslistepunkt1"/>
            </w:pPr>
            <w:r w:rsidRPr="00DD0C1D">
              <w:t>I tillegg til venesectio, bør cytoreduksjon gis til høyrisk pasienter, uavhengig av blodplatetall, og ved blodplatetall &gt; 1500 x 10</w:t>
            </w:r>
            <w:r w:rsidRPr="00DD0C1D">
              <w:rPr>
                <w:rStyle w:val="THevet"/>
              </w:rPr>
              <w:t>9</w:t>
            </w:r>
            <w:r w:rsidRPr="00DD0C1D">
              <w:t>/L for å unngå blødning og trombose (evidensgrad C).</w:t>
            </w:r>
          </w:p>
          <w:p w14:paraId="0914FF40" w14:textId="1B3272B7" w:rsidR="00DD0C1D" w:rsidRPr="00DD0C1D" w:rsidRDefault="00DD0C1D" w:rsidP="00E15783">
            <w:pPr>
              <w:pStyle w:val="Bokslistepunkt1"/>
            </w:pPr>
            <w:r w:rsidRPr="00DD0C1D">
              <w:t>Cytoreduksjon bør vurderes hos lavrisikosykdom ved dårlig toleranse for venesectio,</w:t>
            </w:r>
            <w:r w:rsidR="002F54A3">
              <w:t xml:space="preserve"> </w:t>
            </w:r>
            <w:r w:rsidRPr="00DD0C1D">
              <w:t>symptomatisk eller progressiv splenomegali, systemiske symptomer (vekttap, nattesvette, kløe, etc) (evidensgrad D).</w:t>
            </w:r>
          </w:p>
          <w:p w14:paraId="0590F11A" w14:textId="77777777" w:rsidR="00DD0C1D" w:rsidRPr="00DD0C1D" w:rsidRDefault="00DD0C1D" w:rsidP="00E15783">
            <w:pPr>
              <w:pStyle w:val="Bokslistepunkt1"/>
            </w:pPr>
            <w:r w:rsidRPr="00DD0C1D">
              <w:t>Hydroxyurea er det best dokumenterte behandlingsvalg ved PV (evidensgrad A). Som for ET anbefales det tilbakeholdenhet ved bruk av HU hos pasienter &lt;65 år (evidensgrad D).</w:t>
            </w:r>
          </w:p>
          <w:p w14:paraId="247E246D" w14:textId="77777777" w:rsidR="00DD0C1D" w:rsidRPr="00DD0C1D" w:rsidRDefault="00DD0C1D" w:rsidP="00E15783">
            <w:pPr>
              <w:pStyle w:val="Bokslistepunkt1"/>
            </w:pPr>
            <w:r w:rsidRPr="00DD0C1D">
              <w:t>Hos pasienter &lt;65 år anbefales derfor interferon-</w:t>
            </w:r>
            <w:r w:rsidRPr="00DD0C1D">
              <w:sym w:font="Symbol" w:char="F061"/>
            </w:r>
            <w:r w:rsidRPr="00DD0C1D">
              <w:t xml:space="preserve"> som førstelinje behandling og ruxolitinib eller HU som andrelinje behandling. (evidensgrad B).</w:t>
            </w:r>
          </w:p>
          <w:p w14:paraId="164822FF" w14:textId="77777777" w:rsidR="00DD0C1D" w:rsidRPr="00DD0C1D" w:rsidRDefault="00DD0C1D" w:rsidP="00E15783">
            <w:pPr>
              <w:pStyle w:val="Bokslistepunkt1"/>
            </w:pPr>
            <w:r w:rsidRPr="00DD0C1D">
              <w:t>Hos pasienter i aldersgruppen &gt; 65 år anbefales hydroxyurea eller interferon-</w:t>
            </w:r>
            <w:r w:rsidRPr="00DD0C1D">
              <w:sym w:font="Symbol" w:char="F061"/>
            </w:r>
            <w:r w:rsidRPr="00DD0C1D">
              <w:t xml:space="preserve"> som førstevalg, ruxolitinib som andrevalg.</w:t>
            </w:r>
          </w:p>
          <w:p w14:paraId="6873495B" w14:textId="77777777" w:rsidR="00DD0C1D" w:rsidRPr="00DD0C1D" w:rsidRDefault="00DD0C1D" w:rsidP="00E15783">
            <w:pPr>
              <w:pStyle w:val="Bokslistepunkt1"/>
            </w:pPr>
            <w:r w:rsidRPr="00DD0C1D">
              <w:t>Kombinasjons behandling (hydroxyurea-anagrelide, hydroxyurea- interferon-</w:t>
            </w:r>
            <w:r w:rsidRPr="00DD0C1D">
              <w:sym w:font="Symbol" w:char="F061"/>
            </w:r>
            <w:r w:rsidRPr="00DD0C1D">
              <w:t>, interferon- α + anagrelide) er aktuelt hos alle pasient gruppe. Intermitterende busulfan kan anvendes, men gir økt risiko for sekundær AML etter tidligere hydroxyurea behandling.</w:t>
            </w:r>
          </w:p>
          <w:p w14:paraId="5CC15D17" w14:textId="29D21528" w:rsidR="00DD0C1D" w:rsidRPr="00DD0C1D" w:rsidRDefault="00DD0C1D" w:rsidP="00E15783">
            <w:pPr>
              <w:pStyle w:val="Bokslistepunkt1"/>
            </w:pPr>
            <w:r w:rsidRPr="00DD0C1D">
              <w:t>Anagrelide har bare effekt på trombocytosen, og kan anvendes på denne indikasjonen, men da oftest i kombinasjon med andre medikamenter.</w:t>
            </w:r>
          </w:p>
        </w:tc>
      </w:tr>
    </w:tbl>
    <w:p w14:paraId="7F1FC6B8" w14:textId="77777777" w:rsidR="00916B90" w:rsidRPr="00BF7230" w:rsidRDefault="00916B90" w:rsidP="00916B90">
      <w:pPr>
        <w:pStyle w:val="Overskrift2"/>
      </w:pPr>
      <w:bookmarkStart w:id="920" w:name="_Toc21872492"/>
      <w:r w:rsidRPr="00B01BF9">
        <w:t>PREpmf (prefibrotisk myelofibrose)</w:t>
      </w:r>
      <w:bookmarkEnd w:id="920"/>
    </w:p>
    <w:p w14:paraId="0117780F" w14:textId="77777777" w:rsidR="00916B90" w:rsidRPr="00BF7230" w:rsidRDefault="00916B90" w:rsidP="00916B90">
      <w:pPr>
        <w:pStyle w:val="Listepunkt1"/>
      </w:pPr>
      <w:r w:rsidRPr="00AC2CC3">
        <w:t>Det er ikke holdepunkt for at behandling av prePMF gir forlenget overlevelse.</w:t>
      </w:r>
    </w:p>
    <w:p w14:paraId="7C658A9F" w14:textId="77777777" w:rsidR="00916B90" w:rsidRPr="00BF7230" w:rsidRDefault="00916B90" w:rsidP="00916B90">
      <w:pPr>
        <w:pStyle w:val="Listepunkt1"/>
      </w:pPr>
      <w:r w:rsidRPr="00AC2CC3">
        <w:t>Pasientene bør risikostratifiseres som ET, og bruk av Albyl-E og cytoreduktiv behandling følger de samme retningslinjene.</w:t>
      </w:r>
    </w:p>
    <w:p w14:paraId="5E83F849" w14:textId="77777777" w:rsidR="00916B90" w:rsidRPr="00BF7230" w:rsidRDefault="00916B90" w:rsidP="00916B90">
      <w:pPr>
        <w:pStyle w:val="Listepunkt1"/>
      </w:pPr>
      <w:r w:rsidRPr="00AC2CC3">
        <w:t>Ved overgang til myelofibrose, blir behandlingen som for PMF</w:t>
      </w:r>
      <w:r w:rsidRPr="00BD45DA">
        <w:t>.</w:t>
      </w:r>
    </w:p>
    <w:p w14:paraId="07D8FDF0" w14:textId="77777777" w:rsidR="00916B90" w:rsidRPr="00BF7230" w:rsidRDefault="00916B90" w:rsidP="00916B90">
      <w:pPr>
        <w:pStyle w:val="Overskrift3"/>
      </w:pPr>
      <w:bookmarkStart w:id="921" w:name="_Toc365452362"/>
      <w:bookmarkStart w:id="922" w:name="_Toc463012041"/>
      <w:bookmarkStart w:id="923" w:name="_Toc21872493"/>
      <w:r w:rsidRPr="00887484">
        <w:lastRenderedPageBreak/>
        <w:t>Risikoklassifisering og behandling ved primær myelofibrose (PMF)</w:t>
      </w:r>
      <w:bookmarkEnd w:id="921"/>
      <w:bookmarkEnd w:id="922"/>
      <w:bookmarkEnd w:id="923"/>
    </w:p>
    <w:p w14:paraId="2A928581" w14:textId="77777777" w:rsidR="00916B90" w:rsidRPr="00BF7230" w:rsidRDefault="00916B90" w:rsidP="00916B90">
      <w:pPr>
        <w:pStyle w:val="Brdtekst"/>
      </w:pPr>
      <w:r w:rsidRPr="00887484">
        <w:t>Forventet overlevelse ved myelofibrose er adskillig kortere enn ved essensiell trombocytose og poycytemia vera, og risikoklassifiseringen ved myelofibrose er derfor først og fremst relatert til overlevelse/risiko for død av sykdommen.</w:t>
      </w:r>
    </w:p>
    <w:p w14:paraId="52186ADF" w14:textId="14A5D598" w:rsidR="00916B90" w:rsidRPr="00BF7230" w:rsidRDefault="00916B90" w:rsidP="00916B90">
      <w:pPr>
        <w:pStyle w:val="Brdtekst"/>
      </w:pPr>
      <w:r w:rsidRPr="00887484">
        <w:t>Den eneste livsforlengende og mulige kurative behandlingen er allogen stamcelletrans</w:t>
      </w:r>
      <w:r w:rsidR="00862088">
        <w:softHyphen/>
      </w:r>
      <w:r w:rsidRPr="00887484">
        <w:t>plan</w:t>
      </w:r>
      <w:r w:rsidR="00862088">
        <w:softHyphen/>
      </w:r>
      <w:r w:rsidRPr="00887484">
        <w:t xml:space="preserve">tasjon, og der hvor den muligheten ikke foreligger, er behandlingen symptomrettet og palliativ, og må ta utgangspunkt i de aktuelle kliniske problemer </w:t>
      </w:r>
      <w:r>
        <w:fldChar w:fldCharType="begin">
          <w:fldData xml:space="preserve">PEVuZE5vdGU+PENpdGU+PEF1dGhvcj5CYXJidWk8L0F1dGhvcj48WWVhcj4yMDExPC9ZZWFyPjxS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</w:fldData>
        </w:fldChar>
      </w:r>
      <w:r w:rsidR="009A6FB8">
        <w:instrText xml:space="preserve"> ADDIN EN.CITE </w:instrText>
      </w:r>
      <w:r w:rsidR="009A6FB8">
        <w:fldChar w:fldCharType="begin">
          <w:fldData xml:space="preserve">PEVuZE5vdGU+PENpdGU+PEF1dGhvcj5CYXJidWk8L0F1dGhvcj48WWVhcj4yMDExPC9ZZWFyPjxS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</w:fldData>
        </w:fldChar>
      </w:r>
      <w:r w:rsidR="009A6FB8">
        <w:instrText xml:space="preserve"> ADDIN EN.CITE.DATA </w:instrText>
      </w:r>
      <w:r w:rsidR="009A6FB8">
        <w:fldChar w:fldCharType="end"/>
      </w:r>
      <w:r>
        <w:fldChar w:fldCharType="separate"/>
      </w:r>
      <w:r w:rsidR="009A6FB8">
        <w:rPr>
          <w:noProof/>
        </w:rPr>
        <w:t>(361;362;367;368;369)</w:t>
      </w:r>
      <w:r>
        <w:fldChar w:fldCharType="end"/>
      </w:r>
      <w:r w:rsidRPr="00887484">
        <w:t>.</w:t>
      </w:r>
    </w:p>
    <w:p w14:paraId="0DC8D205" w14:textId="43D83335" w:rsidR="00916B90" w:rsidRDefault="00916B90" w:rsidP="00916B90">
      <w:pPr>
        <w:pStyle w:val="Brdtekst"/>
      </w:pPr>
      <w:r w:rsidRPr="00887484">
        <w:t>Det er flere prognostiske scoringssystemer. De mest vanlige er IPSS (ved diagnose) og DIPSS og DIPSS</w:t>
      </w:r>
      <w:r>
        <w:t xml:space="preserve"> </w:t>
      </w:r>
      <w:r w:rsidRPr="00887484">
        <w:t>pluss, som begge kan brukes under hele sykdomsforløpet.</w:t>
      </w:r>
    </w:p>
    <w:p w14:paraId="30E941BF" w14:textId="5A25E049" w:rsidR="00916B90" w:rsidRPr="00BF7230" w:rsidRDefault="00862088" w:rsidP="00862088">
      <w:pPr>
        <w:pStyle w:val="Tabelltittel"/>
      </w:pPr>
      <w:r>
        <w:t xml:space="preserve">Tabell </w:t>
      </w:r>
      <w:r w:rsidR="00CD65D3">
        <w:t xml:space="preserve">12.1 </w:t>
      </w:r>
      <w:r>
        <w:t xml:space="preserve"> P</w:t>
      </w:r>
      <w:r w:rsidRPr="00887484">
        <w:t>rognostiske scoringssystemer</w:t>
      </w:r>
    </w:p>
    <w:tbl>
      <w:tblPr>
        <w:tblStyle w:val="Helsedir"/>
        <w:tblW w:w="4989" w:type="pct"/>
        <w:tblLayout w:type="fixed"/>
        <w:tblLook w:val="0620" w:firstRow="1" w:lastRow="0" w:firstColumn="0" w:lastColumn="0" w:noHBand="1" w:noVBand="1"/>
      </w:tblPr>
      <w:tblGrid>
        <w:gridCol w:w="1271"/>
        <w:gridCol w:w="1360"/>
        <w:gridCol w:w="1773"/>
        <w:gridCol w:w="1067"/>
        <w:gridCol w:w="3008"/>
      </w:tblGrid>
      <w:tr w:rsidR="00916B90" w:rsidRPr="00887484" w14:paraId="77FC75D2" w14:textId="77777777" w:rsidTr="00C621DA">
        <w:trPr>
          <w:cnfStyle w:val="100000000000" w:firstRow="1" w:lastRow="0" w:firstColumn="0" w:lastColumn="0" w:oddVBand="0" w:evenVBand="0" w:oddHBand="0" w:evenHBand="0" w:firstRowFirstColumn="0" w:firstRowLastColumn="0" w:lastRowFirstColumn="0" w:lastRowLastColumn="0"/>
          <w:cantSplit/>
        </w:trPr>
        <w:tc>
          <w:tcPr>
            <w:tcW w:w="1271" w:type="dxa"/>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7F8C1C37" w14:textId="76481016" w:rsidR="00916B90" w:rsidRPr="0088047F" w:rsidRDefault="00916B90" w:rsidP="0088047F">
            <w:pPr>
              <w:pStyle w:val="Tabelltekst"/>
            </w:pPr>
            <w:r w:rsidRPr="0088047F">
              <w:t>Skårings</w:t>
            </w:r>
            <w:r w:rsidR="00182582" w:rsidRPr="0088047F">
              <w:softHyphen/>
            </w:r>
            <w:r w:rsidRPr="0088047F">
              <w:t>system</w:t>
            </w:r>
          </w:p>
        </w:tc>
        <w:tc>
          <w:tcPr>
            <w:tcW w:w="1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237666" w14:textId="459E23C3" w:rsidR="00916B90" w:rsidRPr="0088047F" w:rsidRDefault="00916B90" w:rsidP="0088047F">
            <w:pPr>
              <w:pStyle w:val="Tabelltekst"/>
            </w:pPr>
            <w:r w:rsidRPr="0088047F">
              <w:t>Anvend</w:t>
            </w:r>
            <w:r w:rsidR="00182582" w:rsidRPr="0088047F">
              <w:softHyphen/>
            </w:r>
            <w:r w:rsidRPr="0088047F">
              <w:t>barhet</w:t>
            </w: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F3CAB2" w14:textId="007669CA" w:rsidR="00916B90" w:rsidRPr="0088047F" w:rsidRDefault="00916B90" w:rsidP="0088047F">
            <w:pPr>
              <w:pStyle w:val="Tabelltekst"/>
            </w:pPr>
            <w:r w:rsidRPr="0088047F">
              <w:t>Prognostiske</w:t>
            </w:r>
            <w:r w:rsidR="00182582" w:rsidRPr="0088047F">
              <w:t xml:space="preserve"> f</w:t>
            </w:r>
            <w:r w:rsidRPr="0088047F">
              <w:t>aktorer</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B3EB59" w14:textId="12CB3035" w:rsidR="00916B90" w:rsidRPr="0088047F" w:rsidRDefault="00916B90" w:rsidP="0088047F">
            <w:pPr>
              <w:pStyle w:val="Tabelltekst"/>
            </w:pPr>
            <w:r w:rsidRPr="0088047F">
              <w:t>Risiko</w:t>
            </w:r>
            <w:r w:rsidR="00182582" w:rsidRPr="0088047F">
              <w:t>s</w:t>
            </w:r>
            <w:r w:rsidRPr="0088047F">
              <w:t>kår</w:t>
            </w:r>
          </w:p>
        </w:tc>
        <w:tc>
          <w:tcPr>
            <w:tcW w:w="300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A700F01" w14:textId="2B71CF81" w:rsidR="00916B90" w:rsidRPr="0088047F" w:rsidRDefault="00916B90" w:rsidP="0088047F">
            <w:pPr>
              <w:pStyle w:val="Tabelltekst"/>
            </w:pPr>
            <w:r w:rsidRPr="0088047F">
              <w:t>Risikoskår og median overlevelse (MO)</w:t>
            </w:r>
            <w:r w:rsidR="0088047F" w:rsidRPr="0088047F">
              <w:t xml:space="preserve"> </w:t>
            </w:r>
            <w:r w:rsidRPr="0088047F">
              <w:t>(måneder)</w:t>
            </w:r>
          </w:p>
        </w:tc>
      </w:tr>
      <w:tr w:rsidR="00916B90" w:rsidRPr="00887484" w14:paraId="492216A1" w14:textId="77777777" w:rsidTr="00C621DA">
        <w:trPr>
          <w:cantSplit/>
        </w:trPr>
        <w:tc>
          <w:tcPr>
            <w:tcW w:w="1271"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B40FF0A" w14:textId="66FEAB3D" w:rsidR="00916B90" w:rsidRPr="00EE2927" w:rsidRDefault="00916B90" w:rsidP="009A6FB8">
            <w:pPr>
              <w:pStyle w:val="Tabelltekst"/>
              <w:rPr>
                <w:sz w:val="24"/>
              </w:rPr>
            </w:pPr>
            <w:r w:rsidRPr="00BD45DA">
              <w:rPr>
                <w:rStyle w:val="TFet"/>
              </w:rPr>
              <w:t>IPSS</w:t>
            </w:r>
            <w:r w:rsidRPr="00887484">
              <w:t xml:space="preserve"> </w:t>
            </w:r>
            <w:r>
              <w:fldChar w:fldCharType="begin">
                <w:fldData xml:space="preserve">PEVuZE5vdGU+PENpdGU+PEF1dGhvcj5DZXJ2YW50ZXM8L0F1dGhvcj48WWVhcj4yMDA5PC9ZZWFy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</w:fldData>
              </w:fldChar>
            </w:r>
            <w:r w:rsidR="009A6FB8">
              <w:instrText xml:space="preserve"> ADDIN EN.CITE </w:instrText>
            </w:r>
            <w:r w:rsidR="009A6FB8">
              <w:fldChar w:fldCharType="begin">
                <w:fldData xml:space="preserve">PEVuZE5vdGU+PENpdGU+PEF1dGhvcj5DZXJ2YW50ZXM8L0F1dGhvcj48WWVhcj4yMDA5PC9ZZWFy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</w:fldData>
              </w:fldChar>
            </w:r>
            <w:r w:rsidR="009A6FB8">
              <w:instrText xml:space="preserve"> ADDIN EN.CITE.DATA </w:instrText>
            </w:r>
            <w:r w:rsidR="009A6FB8">
              <w:fldChar w:fldCharType="end"/>
            </w:r>
            <w:r>
              <w:fldChar w:fldCharType="separate"/>
            </w:r>
            <w:r w:rsidR="009A6FB8">
              <w:rPr>
                <w:noProof/>
              </w:rPr>
              <w:t>(370)</w:t>
            </w:r>
            <w:r>
              <w:fldChar w:fldCharType="end"/>
            </w:r>
          </w:p>
        </w:tc>
        <w:tc>
          <w:tcPr>
            <w:tcW w:w="136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84DEF2" w14:textId="77777777" w:rsidR="00916B90" w:rsidRPr="00887484" w:rsidRDefault="00916B90" w:rsidP="00856076">
            <w:pPr>
              <w:pStyle w:val="Tabelltekst"/>
            </w:pPr>
            <w:r w:rsidRPr="00887484">
              <w:t>Ved diagnose</w:t>
            </w: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69F295" w14:textId="6996169E" w:rsidR="00916B90" w:rsidRPr="00887484" w:rsidRDefault="00916B90" w:rsidP="00856076">
            <w:pPr>
              <w:pStyle w:val="Tabelltekst"/>
            </w:pPr>
            <w:r w:rsidRPr="00887484">
              <w:t>Alder &gt;65 år</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8C23F4" w14:textId="77777777" w:rsidR="00916B90" w:rsidRPr="00887484" w:rsidRDefault="00916B90" w:rsidP="00182582">
            <w:pPr>
              <w:pStyle w:val="Tabelltekstmidtstilt"/>
            </w:pPr>
            <w:r w:rsidRPr="00887484">
              <w:t>1</w:t>
            </w:r>
          </w:p>
        </w:tc>
        <w:tc>
          <w:tcPr>
            <w:tcW w:w="30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0B1B2A1" w14:textId="77777777" w:rsidR="00182582" w:rsidRDefault="00916B90" w:rsidP="00856076">
            <w:pPr>
              <w:pStyle w:val="Tabelltekst"/>
            </w:pPr>
            <w:r w:rsidRPr="00887484">
              <w:t>Lav risiko (skår 0), MO 135</w:t>
            </w:r>
          </w:p>
          <w:p w14:paraId="258FA51A" w14:textId="3F57129B" w:rsidR="00916B90" w:rsidRPr="00BF7230" w:rsidRDefault="00916B90" w:rsidP="00F02574">
            <w:pPr>
              <w:pStyle w:val="Tabelltekst0400"/>
            </w:pPr>
            <w:r w:rsidRPr="00887484">
              <w:t>Intermediær-1 risiko (skår</w:t>
            </w:r>
            <w:r w:rsidR="00182582">
              <w:t> </w:t>
            </w:r>
            <w:r w:rsidRPr="00887484">
              <w:t>1), MO</w:t>
            </w:r>
            <w:r w:rsidR="00F02574">
              <w:t> </w:t>
            </w:r>
            <w:r w:rsidRPr="00887484">
              <w:t>95</w:t>
            </w:r>
          </w:p>
          <w:p w14:paraId="12BD93E4" w14:textId="437C6D19" w:rsidR="00916B90" w:rsidRPr="00BF7230" w:rsidRDefault="00916B90" w:rsidP="00F02574">
            <w:pPr>
              <w:pStyle w:val="Tabelltekst0400"/>
            </w:pPr>
            <w:r w:rsidRPr="00887484">
              <w:t>Intermediær-2 risiko (skår</w:t>
            </w:r>
            <w:r w:rsidR="00182582">
              <w:t> </w:t>
            </w:r>
            <w:r w:rsidRPr="00887484">
              <w:t>2), MO</w:t>
            </w:r>
            <w:r w:rsidR="00F02574">
              <w:t> </w:t>
            </w:r>
            <w:r w:rsidRPr="00887484">
              <w:t>48</w:t>
            </w:r>
          </w:p>
          <w:p w14:paraId="0DDF4336" w14:textId="2AABF445" w:rsidR="00916B90" w:rsidRPr="00887484" w:rsidRDefault="00916B90" w:rsidP="00F02574">
            <w:pPr>
              <w:pStyle w:val="Tabelltekst0400"/>
            </w:pPr>
            <w:r w:rsidRPr="00887484">
              <w:t>Høyrisiko (skår ≥3), MO 27</w:t>
            </w:r>
          </w:p>
        </w:tc>
      </w:tr>
      <w:tr w:rsidR="00916B90" w:rsidRPr="00887484" w14:paraId="41336ED9"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3BCAF82E" w14:textId="77777777" w:rsidR="00916B90" w:rsidRPr="00887484" w:rsidRDefault="00916B90" w:rsidP="00266819">
            <w:pPr>
              <w:spacing w:after="160"/>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49FC071"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A6B70C" w14:textId="2BF485EA" w:rsidR="00916B90" w:rsidRPr="00887484" w:rsidRDefault="00916B90" w:rsidP="00856076">
            <w:pPr>
              <w:pStyle w:val="Tabelltekst"/>
            </w:pPr>
            <w:r w:rsidRPr="00887484">
              <w:t>Anemi (Hb&lt;10</w:t>
            </w:r>
            <w:r w:rsidR="00460411">
              <w:t> </w:t>
            </w:r>
            <w:r w:rsidRPr="00887484">
              <w:t>g/dL)</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C914E9"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22340869" w14:textId="77777777" w:rsidR="00916B90" w:rsidRPr="00887484" w:rsidRDefault="00916B90" w:rsidP="00856076">
            <w:pPr>
              <w:rPr>
                <w:rFonts w:eastAsia="Times New Roman"/>
                <w:sz w:val="20"/>
              </w:rPr>
            </w:pPr>
          </w:p>
        </w:tc>
      </w:tr>
      <w:tr w:rsidR="00916B90" w:rsidRPr="00887484" w14:paraId="775630BF"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6D305857"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B9F5D1"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1848A3" w14:textId="77777777" w:rsidR="00916B90" w:rsidRPr="00887484" w:rsidRDefault="00916B90" w:rsidP="00856076">
            <w:pPr>
              <w:pStyle w:val="Tabelltekst"/>
            </w:pPr>
            <w:r w:rsidRPr="00887484">
              <w:t>Leukocytter &gt; 25x10</w:t>
            </w:r>
            <w:r w:rsidRPr="002C2C80">
              <w:rPr>
                <w:rStyle w:val="THevet"/>
              </w:rPr>
              <w:t>9</w:t>
            </w:r>
            <w:r w:rsidRPr="00887484">
              <w:t>/L</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5A77CD7"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756D25F5" w14:textId="77777777" w:rsidR="00916B90" w:rsidRPr="00887484" w:rsidRDefault="00916B90" w:rsidP="00856076">
            <w:pPr>
              <w:rPr>
                <w:rFonts w:eastAsia="Times New Roman"/>
                <w:sz w:val="20"/>
              </w:rPr>
            </w:pPr>
          </w:p>
        </w:tc>
      </w:tr>
      <w:tr w:rsidR="00916B90" w:rsidRPr="00887484" w14:paraId="11B5BFB2"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4098FC42"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1246F8"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396D84" w14:textId="77777777" w:rsidR="00916B90" w:rsidRPr="00887484" w:rsidRDefault="00916B90" w:rsidP="00856076">
            <w:pPr>
              <w:pStyle w:val="Tabelltekst"/>
            </w:pPr>
            <w:r w:rsidRPr="00887484">
              <w:t>Blaster i blod ≥ 1 %</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2B1721"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2E230CFB" w14:textId="77777777" w:rsidR="00916B90" w:rsidRPr="00887484" w:rsidRDefault="00916B90" w:rsidP="00856076">
            <w:pPr>
              <w:rPr>
                <w:rFonts w:eastAsia="Times New Roman"/>
                <w:sz w:val="20"/>
              </w:rPr>
            </w:pPr>
          </w:p>
        </w:tc>
      </w:tr>
      <w:tr w:rsidR="00916B90" w:rsidRPr="00887484" w14:paraId="3D2D27BE"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0487C039"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E5F2CB"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A03668" w14:textId="77777777" w:rsidR="00916B90" w:rsidRPr="00BF7230" w:rsidRDefault="00916B90" w:rsidP="00856076">
            <w:pPr>
              <w:pStyle w:val="Tabelltekst"/>
            </w:pPr>
            <w:r w:rsidRPr="00887484">
              <w:t>Konstitusjonelle</w:t>
            </w:r>
          </w:p>
          <w:p w14:paraId="0353F366" w14:textId="77777777" w:rsidR="00916B90" w:rsidRPr="00887484" w:rsidRDefault="00916B90" w:rsidP="00856076">
            <w:pPr>
              <w:pStyle w:val="Tabelltekst"/>
            </w:pPr>
            <w:r w:rsidRPr="00887484">
              <w:t>Symptomer (feber, nattesvette, vekttap)</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6AD4BB3"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013DDBFD" w14:textId="77777777" w:rsidR="00916B90" w:rsidRPr="00887484" w:rsidRDefault="00916B90" w:rsidP="00856076">
            <w:pPr>
              <w:rPr>
                <w:rFonts w:eastAsia="Times New Roman"/>
                <w:sz w:val="20"/>
              </w:rPr>
            </w:pPr>
          </w:p>
        </w:tc>
      </w:tr>
      <w:tr w:rsidR="00916B90" w:rsidRPr="00887484" w14:paraId="4A2E7CB8" w14:textId="77777777" w:rsidTr="00C621DA">
        <w:trPr>
          <w:cantSplit/>
        </w:trPr>
        <w:tc>
          <w:tcPr>
            <w:tcW w:w="1271"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85A6BA9" w14:textId="0A25795D" w:rsidR="00916B90" w:rsidRPr="00EE2927" w:rsidRDefault="00916B90" w:rsidP="009A6FB8">
            <w:pPr>
              <w:pStyle w:val="Tabelltekst"/>
              <w:rPr>
                <w:sz w:val="24"/>
              </w:rPr>
            </w:pPr>
            <w:r w:rsidRPr="00BD45DA">
              <w:rPr>
                <w:rStyle w:val="TFet"/>
              </w:rPr>
              <w:t>DIPSS</w:t>
            </w:r>
            <w:r w:rsidRPr="00BD45DA">
              <w:t xml:space="preserve"> </w:t>
            </w:r>
            <w:r>
              <w:fldChar w:fldCharType="begin">
                <w:fldData xml:space="preserve">PEVuZE5vdGU+PENpdGU+PEF1dGhvcj5QYXNzYW1vbnRpPC9BdXRob3I+PFllYXI+MjAxMDwvWWVh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</w:fldData>
              </w:fldChar>
            </w:r>
            <w:r w:rsidR="009A6FB8">
              <w:instrText xml:space="preserve"> ADDIN EN.CITE </w:instrText>
            </w:r>
            <w:r w:rsidR="009A6FB8">
              <w:fldChar w:fldCharType="begin">
                <w:fldData xml:space="preserve">PEVuZE5vdGU+PENpdGU+PEF1dGhvcj5QYXNzYW1vbnRpPC9BdXRob3I+PFllYXI+MjAxMDwvWWVh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</w:fldData>
              </w:fldChar>
            </w:r>
            <w:r w:rsidR="009A6FB8">
              <w:instrText xml:space="preserve"> ADDIN EN.CITE.DATA </w:instrText>
            </w:r>
            <w:r w:rsidR="009A6FB8">
              <w:fldChar w:fldCharType="end"/>
            </w:r>
            <w:r>
              <w:fldChar w:fldCharType="separate"/>
            </w:r>
            <w:r w:rsidR="009A6FB8">
              <w:rPr>
                <w:noProof/>
              </w:rPr>
              <w:t>(371)</w:t>
            </w:r>
            <w:r>
              <w:fldChar w:fldCharType="end"/>
            </w:r>
          </w:p>
        </w:tc>
        <w:tc>
          <w:tcPr>
            <w:tcW w:w="136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FE0E3DA" w14:textId="0E0B6BCE" w:rsidR="00916B90" w:rsidRPr="00887484" w:rsidRDefault="00916B90" w:rsidP="00856076">
            <w:pPr>
              <w:pStyle w:val="Tabelltekst"/>
            </w:pPr>
            <w:r w:rsidRPr="00887484">
              <w:t>Under hele sykdoms</w:t>
            </w:r>
            <w:r w:rsidR="00F02574">
              <w:softHyphen/>
            </w:r>
            <w:r w:rsidRPr="00887484">
              <w:t>forløpet</w:t>
            </w: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91D12D" w14:textId="77777777" w:rsidR="00916B90" w:rsidRPr="00887484" w:rsidRDefault="00916B90" w:rsidP="00856076">
            <w:pPr>
              <w:pStyle w:val="Tabelltekst"/>
            </w:pPr>
            <w:r w:rsidRPr="00887484">
              <w:t>Alder &gt; 65 år</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1280EB" w14:textId="77777777" w:rsidR="00916B90" w:rsidRPr="00887484" w:rsidRDefault="00916B90" w:rsidP="00182582">
            <w:pPr>
              <w:pStyle w:val="Tabelltekstmidtstilt"/>
            </w:pPr>
            <w:r w:rsidRPr="00887484">
              <w:t>1</w:t>
            </w:r>
          </w:p>
        </w:tc>
        <w:tc>
          <w:tcPr>
            <w:tcW w:w="30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AE87B7B" w14:textId="77777777" w:rsidR="00916B90" w:rsidRPr="00BF7230" w:rsidRDefault="00916B90" w:rsidP="00856076">
            <w:pPr>
              <w:pStyle w:val="Tabelltekst"/>
            </w:pPr>
            <w:r w:rsidRPr="00887484">
              <w:t>Lav risiko (skår 0), MS ikke nådd</w:t>
            </w:r>
          </w:p>
          <w:p w14:paraId="73D5FBCA" w14:textId="5FEBE79A" w:rsidR="00916B90" w:rsidRPr="00BF7230" w:rsidRDefault="00916B90" w:rsidP="00F02574">
            <w:pPr>
              <w:pStyle w:val="Tabelltekst0400"/>
            </w:pPr>
            <w:r w:rsidRPr="00887484">
              <w:t>Intermediær-1 risiko (skår</w:t>
            </w:r>
            <w:r w:rsidR="00182582">
              <w:t> </w:t>
            </w:r>
            <w:r w:rsidRPr="00887484">
              <w:t>1</w:t>
            </w:r>
            <w:r>
              <w:t>–</w:t>
            </w:r>
            <w:r w:rsidRPr="00887484">
              <w:t>2), MO 170</w:t>
            </w:r>
          </w:p>
          <w:p w14:paraId="732979FA" w14:textId="24620C8F" w:rsidR="00916B90" w:rsidRPr="00BF7230" w:rsidRDefault="00916B90" w:rsidP="00F02574">
            <w:pPr>
              <w:pStyle w:val="Tabelltekst0400"/>
            </w:pPr>
            <w:r w:rsidRPr="00887484">
              <w:t>Intermediær-2 risiko (skår</w:t>
            </w:r>
            <w:r w:rsidR="00182582">
              <w:t> </w:t>
            </w:r>
            <w:r w:rsidRPr="00887484">
              <w:t>3</w:t>
            </w:r>
            <w:r>
              <w:t>–</w:t>
            </w:r>
            <w:r w:rsidRPr="00887484">
              <w:t>4), MO 48</w:t>
            </w:r>
          </w:p>
          <w:p w14:paraId="193966EE" w14:textId="6F7A0DAE" w:rsidR="00916B90" w:rsidRPr="00887484" w:rsidRDefault="00916B90" w:rsidP="00F02574">
            <w:pPr>
              <w:pStyle w:val="Tabelltekst0400"/>
            </w:pPr>
            <w:r w:rsidRPr="00887484">
              <w:t>Høyrisiko (skår</w:t>
            </w:r>
            <w:r w:rsidR="00182582">
              <w:t> </w:t>
            </w:r>
            <w:r w:rsidRPr="00887484">
              <w:t>5</w:t>
            </w:r>
            <w:r>
              <w:t>–</w:t>
            </w:r>
            <w:r w:rsidRPr="00887484">
              <w:t>6), MO 18</w:t>
            </w:r>
          </w:p>
        </w:tc>
      </w:tr>
      <w:tr w:rsidR="00916B90" w:rsidRPr="00887484" w14:paraId="2B33057C"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74738AE3" w14:textId="77777777" w:rsidR="00916B90" w:rsidRPr="00887484" w:rsidRDefault="00916B90" w:rsidP="00266819">
            <w:pPr>
              <w:spacing w:after="160"/>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FA423D3"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FF04C9" w14:textId="5EC23BD8" w:rsidR="00916B90" w:rsidRPr="00887484" w:rsidRDefault="00916B90" w:rsidP="00856076">
            <w:pPr>
              <w:pStyle w:val="Tabelltekst"/>
            </w:pPr>
            <w:r w:rsidRPr="00887484">
              <w:t>Anemi (Hb&lt;10</w:t>
            </w:r>
            <w:r w:rsidR="00460411">
              <w:t> </w:t>
            </w:r>
            <w:r w:rsidRPr="00887484">
              <w:t>g/dL)</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67502A" w14:textId="77777777" w:rsidR="00916B90" w:rsidRPr="00887484" w:rsidRDefault="00916B90" w:rsidP="00182582">
            <w:pPr>
              <w:pStyle w:val="Tabelltekstmidtstilt"/>
            </w:pPr>
            <w:r w:rsidRPr="00887484">
              <w:t>2</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367B1720" w14:textId="77777777" w:rsidR="00916B90" w:rsidRPr="00887484" w:rsidRDefault="00916B90" w:rsidP="00856076">
            <w:pPr>
              <w:rPr>
                <w:rFonts w:eastAsia="Times New Roman"/>
                <w:sz w:val="20"/>
              </w:rPr>
            </w:pPr>
          </w:p>
        </w:tc>
      </w:tr>
      <w:tr w:rsidR="00916B90" w:rsidRPr="00887484" w14:paraId="0AB6781C"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5F663E3C"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6E7BFB"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973382" w14:textId="12EC3CAB" w:rsidR="00916B90" w:rsidRPr="00887484" w:rsidRDefault="00916B90" w:rsidP="00856076">
            <w:pPr>
              <w:pStyle w:val="Tabelltekst"/>
            </w:pPr>
            <w:r w:rsidRPr="00887484">
              <w:t>Leukocytter &gt;25x10</w:t>
            </w:r>
            <w:r w:rsidRPr="002C2C80">
              <w:rPr>
                <w:rStyle w:val="THevet"/>
              </w:rPr>
              <w:t>9</w:t>
            </w:r>
            <w:r w:rsidRPr="00887484">
              <w:t>/L</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89FEEA7"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4A9329C6" w14:textId="77777777" w:rsidR="00916B90" w:rsidRPr="00887484" w:rsidRDefault="00916B90" w:rsidP="00856076">
            <w:pPr>
              <w:rPr>
                <w:rFonts w:eastAsia="Times New Roman"/>
                <w:sz w:val="20"/>
              </w:rPr>
            </w:pPr>
          </w:p>
        </w:tc>
      </w:tr>
      <w:tr w:rsidR="00916B90" w:rsidRPr="00887484" w14:paraId="772A20F9"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152A8239"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AD27317"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95FD8B" w14:textId="0BE02765" w:rsidR="00916B90" w:rsidRPr="00887484" w:rsidRDefault="00916B90" w:rsidP="00856076">
            <w:pPr>
              <w:pStyle w:val="Tabelltekst"/>
            </w:pPr>
            <w:r w:rsidRPr="00887484">
              <w:t>Blaster i blod ≥1 %</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2C7C37"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2CA5FEBB" w14:textId="77777777" w:rsidR="00916B90" w:rsidRPr="00887484" w:rsidRDefault="00916B90" w:rsidP="00856076">
            <w:pPr>
              <w:rPr>
                <w:rFonts w:eastAsia="Times New Roman"/>
                <w:sz w:val="20"/>
              </w:rPr>
            </w:pPr>
          </w:p>
        </w:tc>
      </w:tr>
      <w:tr w:rsidR="00916B90" w:rsidRPr="00887484" w14:paraId="0E874BCB" w14:textId="77777777" w:rsidTr="00C621DA">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263FF6E1"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EEEA7B"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A65B3C" w14:textId="77777777" w:rsidR="00916B90" w:rsidRPr="00BF7230" w:rsidRDefault="00916B90" w:rsidP="00856076">
            <w:pPr>
              <w:pStyle w:val="Tabelltekst"/>
            </w:pPr>
            <w:r w:rsidRPr="00887484">
              <w:t>Konstitusjonelle</w:t>
            </w:r>
          </w:p>
          <w:p w14:paraId="3F06CBA9" w14:textId="77777777" w:rsidR="00916B90" w:rsidRPr="00887484" w:rsidRDefault="00916B90" w:rsidP="00856076">
            <w:pPr>
              <w:pStyle w:val="Tabelltekst"/>
            </w:pPr>
            <w:r w:rsidRPr="00887484">
              <w:t xml:space="preserve">Symptomer </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BFFB73" w14:textId="77777777" w:rsidR="00916B90" w:rsidRPr="00887484" w:rsidRDefault="00916B90" w:rsidP="00182582">
            <w:pPr>
              <w:pStyle w:val="Tabelltekstmidtstilt"/>
            </w:pPr>
            <w:r w:rsidRPr="00887484">
              <w:t>1</w:t>
            </w:r>
          </w:p>
        </w:tc>
        <w:tc>
          <w:tcPr>
            <w:tcW w:w="3008"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hideMark/>
          </w:tcPr>
          <w:p w14:paraId="1A1E1138" w14:textId="77777777" w:rsidR="00916B90" w:rsidRPr="00887484" w:rsidRDefault="00916B90" w:rsidP="00856076">
            <w:pPr>
              <w:rPr>
                <w:rFonts w:eastAsia="Times New Roman"/>
                <w:sz w:val="20"/>
              </w:rPr>
            </w:pPr>
          </w:p>
        </w:tc>
      </w:tr>
      <w:tr w:rsidR="00916B90" w:rsidRPr="00887484" w14:paraId="1675F59D" w14:textId="77777777" w:rsidTr="00DB0ECB">
        <w:trPr>
          <w:cantSplit/>
        </w:trPr>
        <w:tc>
          <w:tcPr>
            <w:tcW w:w="1271"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777368EF" w14:textId="0F878D5F" w:rsidR="00916B90" w:rsidRPr="00EE2927" w:rsidRDefault="00916B90" w:rsidP="009A6FB8">
            <w:pPr>
              <w:pStyle w:val="Tabelltekst"/>
              <w:rPr>
                <w:sz w:val="24"/>
              </w:rPr>
            </w:pPr>
            <w:r w:rsidRPr="00BD45DA">
              <w:rPr>
                <w:rStyle w:val="TFet"/>
              </w:rPr>
              <w:t>DIPSS pluss</w:t>
            </w:r>
            <w:r w:rsidRPr="00887484">
              <w:t>*</w:t>
            </w:r>
            <w:r w:rsidR="00C621DA">
              <w:t xml:space="preserve"> </w:t>
            </w:r>
            <w:r>
              <w:fldChar w:fldCharType="begin">
                <w:fldData xml:space="preserve">PEVuZE5vdGU+PENpdGU+PEF1dGhvcj5HYW5nYXQ8L0F1dGhvcj48WWVhcj4yMDExPC9ZZWFyPjxS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</w:fldData>
              </w:fldChar>
            </w:r>
            <w:r w:rsidR="009A6FB8">
              <w:instrText xml:space="preserve"> ADDIN EN.CITE </w:instrText>
            </w:r>
            <w:r w:rsidR="009A6FB8">
              <w:fldChar w:fldCharType="begin">
                <w:fldData xml:space="preserve">PEVuZE5vdGU+PENpdGU+PEF1dGhvcj5HYW5nYXQ8L0F1dGhvcj48WWVhcj4yMDExPC9ZZWFyPjxS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</w:fldData>
              </w:fldChar>
            </w:r>
            <w:r w:rsidR="009A6FB8">
              <w:instrText xml:space="preserve"> ADDIN EN.CITE.DATA </w:instrText>
            </w:r>
            <w:r w:rsidR="009A6FB8">
              <w:fldChar w:fldCharType="end"/>
            </w:r>
            <w:r>
              <w:fldChar w:fldCharType="separate"/>
            </w:r>
            <w:r w:rsidR="009A6FB8">
              <w:rPr>
                <w:noProof/>
              </w:rPr>
              <w:t>(372)</w:t>
            </w:r>
            <w:r>
              <w:fldChar w:fldCharType="end"/>
            </w:r>
          </w:p>
        </w:tc>
        <w:tc>
          <w:tcPr>
            <w:tcW w:w="136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8D8FE3" w14:textId="7B2DC2EE" w:rsidR="00916B90" w:rsidRPr="00EE2927" w:rsidRDefault="00916B90" w:rsidP="00856076">
            <w:pPr>
              <w:pStyle w:val="Tabelltekst"/>
            </w:pPr>
            <w:r w:rsidRPr="00887484">
              <w:t>Under hele sykdoms</w:t>
            </w:r>
            <w:r w:rsidR="00182582">
              <w:softHyphen/>
            </w:r>
            <w:r w:rsidRPr="00887484">
              <w:t>forløpet</w:t>
            </w: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D5C311" w14:textId="77777777" w:rsidR="00916B90" w:rsidRPr="00887484" w:rsidRDefault="00916B90" w:rsidP="00856076">
            <w:pPr>
              <w:pStyle w:val="Tabelltekst"/>
            </w:pPr>
            <w:r w:rsidRPr="00887484">
              <w:t>DIPSS lav risiko</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A94794" w14:textId="77777777" w:rsidR="00916B90" w:rsidRPr="00887484" w:rsidRDefault="00916B90" w:rsidP="00182582">
            <w:pPr>
              <w:pStyle w:val="Tabelltekstmidtstilt"/>
            </w:pPr>
            <w:r w:rsidRPr="00887484">
              <w:t>0</w:t>
            </w:r>
          </w:p>
        </w:tc>
        <w:tc>
          <w:tcPr>
            <w:tcW w:w="3008" w:type="dxa"/>
            <w:vMerge w:val="restart"/>
            <w:tcBorders>
              <w:top w:val="single" w:sz="4" w:space="0" w:color="808080" w:themeColor="background1" w:themeShade="80"/>
              <w:left w:val="single" w:sz="4" w:space="0" w:color="808080" w:themeColor="background1" w:themeShade="80"/>
              <w:bottom w:val="single" w:sz="2" w:space="0" w:color="A6A6A6"/>
            </w:tcBorders>
          </w:tcPr>
          <w:p w14:paraId="6E2BE1E3" w14:textId="77777777" w:rsidR="00916B90" w:rsidRPr="00BF7230" w:rsidRDefault="00916B90" w:rsidP="00856076">
            <w:pPr>
              <w:pStyle w:val="Tabelltekst"/>
            </w:pPr>
            <w:r w:rsidRPr="00887484">
              <w:t>Lavrisiko (skår 0), MO 185</w:t>
            </w:r>
          </w:p>
          <w:p w14:paraId="2485BBAD" w14:textId="3D5AC70B" w:rsidR="00916B90" w:rsidRPr="00BF7230" w:rsidRDefault="00916B90" w:rsidP="00F02574">
            <w:pPr>
              <w:pStyle w:val="Tabelltekst0400"/>
            </w:pPr>
            <w:r w:rsidRPr="00887484">
              <w:t>Intermediær-1 risiko (skår</w:t>
            </w:r>
            <w:r w:rsidR="00182582">
              <w:t> </w:t>
            </w:r>
            <w:r w:rsidRPr="00887484">
              <w:t>1), MO</w:t>
            </w:r>
            <w:r w:rsidR="00F02574">
              <w:t> </w:t>
            </w:r>
            <w:r w:rsidRPr="00887484">
              <w:t>78</w:t>
            </w:r>
          </w:p>
          <w:p w14:paraId="397D9937" w14:textId="7AED42EF" w:rsidR="00916B90" w:rsidRPr="00BF7230" w:rsidRDefault="00916B90" w:rsidP="00F02574">
            <w:pPr>
              <w:pStyle w:val="Tabelltekst0400"/>
            </w:pPr>
            <w:r w:rsidRPr="00887484">
              <w:t>Intermediær-2 risiko (skår</w:t>
            </w:r>
            <w:r w:rsidR="00182582">
              <w:t> </w:t>
            </w:r>
            <w:r w:rsidRPr="00887484">
              <w:t>2</w:t>
            </w:r>
            <w:r>
              <w:t>–</w:t>
            </w:r>
            <w:r w:rsidRPr="00887484">
              <w:t>3), MO 35</w:t>
            </w:r>
          </w:p>
          <w:p w14:paraId="226BA3C1" w14:textId="77777777" w:rsidR="00916B90" w:rsidRPr="00887484" w:rsidRDefault="00916B90" w:rsidP="00F02574">
            <w:pPr>
              <w:pStyle w:val="Tabelltekst0400"/>
            </w:pPr>
            <w:r w:rsidRPr="00887484">
              <w:t>Høyrisiko (skår ≥4), MO 16</w:t>
            </w:r>
          </w:p>
        </w:tc>
      </w:tr>
      <w:tr w:rsidR="00916B90" w:rsidRPr="00887484" w14:paraId="77B16CEF" w14:textId="77777777" w:rsidTr="00DB0ECB">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465C3AFD" w14:textId="77777777" w:rsidR="00916B90" w:rsidRPr="00887484" w:rsidRDefault="00916B90" w:rsidP="00266819">
            <w:pPr>
              <w:spacing w:after="160"/>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B4FC32A"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FF187F" w14:textId="77777777" w:rsidR="00916B90" w:rsidRPr="00887484" w:rsidRDefault="00916B90" w:rsidP="00856076">
            <w:pPr>
              <w:pStyle w:val="Tabelltekst"/>
            </w:pPr>
            <w:r w:rsidRPr="00887484">
              <w:t>DIPSS intermediær-1</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2" w:space="0" w:color="808080" w:themeColor="background1" w:themeShade="80"/>
            </w:tcBorders>
            <w:hideMark/>
          </w:tcPr>
          <w:p w14:paraId="5E5B8BBD" w14:textId="77777777" w:rsidR="00916B90" w:rsidRPr="00887484" w:rsidRDefault="00916B90" w:rsidP="00182582">
            <w:pPr>
              <w:pStyle w:val="Tabelltekstmidtstilt"/>
            </w:pPr>
            <w:r w:rsidRPr="00887484">
              <w:t>1</w:t>
            </w:r>
          </w:p>
        </w:tc>
        <w:tc>
          <w:tcPr>
            <w:tcW w:w="3008" w:type="dxa"/>
            <w:vMerge/>
            <w:tcBorders>
              <w:top w:val="single" w:sz="2" w:space="0" w:color="A6A6A6"/>
              <w:left w:val="single" w:sz="2" w:space="0" w:color="808080" w:themeColor="background1" w:themeShade="80"/>
            </w:tcBorders>
            <w:hideMark/>
          </w:tcPr>
          <w:p w14:paraId="790CB610" w14:textId="77777777" w:rsidR="00916B90" w:rsidRPr="00887484" w:rsidRDefault="00916B90" w:rsidP="00856076">
            <w:pPr>
              <w:rPr>
                <w:rFonts w:eastAsia="Times New Roman"/>
                <w:sz w:val="20"/>
              </w:rPr>
            </w:pPr>
          </w:p>
        </w:tc>
      </w:tr>
      <w:tr w:rsidR="00916B90" w:rsidRPr="00887484" w14:paraId="1ADC678B" w14:textId="77777777" w:rsidTr="00DB0ECB">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6CAD0708"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F3A1A3"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8CBB10" w14:textId="77777777" w:rsidR="00916B90" w:rsidRPr="00887484" w:rsidRDefault="00916B90" w:rsidP="00856076">
            <w:pPr>
              <w:pStyle w:val="Tabelltekst"/>
            </w:pPr>
            <w:r w:rsidRPr="00887484">
              <w:t>DIPSS intermediær-2</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2" w:space="0" w:color="808080" w:themeColor="background1" w:themeShade="80"/>
            </w:tcBorders>
            <w:hideMark/>
          </w:tcPr>
          <w:p w14:paraId="1EF12E47" w14:textId="77777777" w:rsidR="00916B90" w:rsidRPr="00887484" w:rsidRDefault="00916B90" w:rsidP="00182582">
            <w:pPr>
              <w:pStyle w:val="Tabelltekstmidtstilt"/>
            </w:pPr>
            <w:r w:rsidRPr="00887484">
              <w:t>2</w:t>
            </w:r>
          </w:p>
        </w:tc>
        <w:tc>
          <w:tcPr>
            <w:tcW w:w="3008" w:type="dxa"/>
            <w:vMerge/>
            <w:tcBorders>
              <w:left w:val="single" w:sz="2" w:space="0" w:color="808080" w:themeColor="background1" w:themeShade="80"/>
            </w:tcBorders>
            <w:hideMark/>
          </w:tcPr>
          <w:p w14:paraId="25892EFD" w14:textId="77777777" w:rsidR="00916B90" w:rsidRPr="00887484" w:rsidRDefault="00916B90" w:rsidP="00856076">
            <w:pPr>
              <w:rPr>
                <w:rFonts w:eastAsia="Times New Roman"/>
                <w:sz w:val="20"/>
              </w:rPr>
            </w:pPr>
          </w:p>
        </w:tc>
      </w:tr>
      <w:tr w:rsidR="00916B90" w:rsidRPr="00887484" w14:paraId="5A548676" w14:textId="77777777" w:rsidTr="00DB0ECB">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147D0BDA"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3C6132"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697B14" w14:textId="77777777" w:rsidR="00916B90" w:rsidRPr="00887484" w:rsidRDefault="00916B90" w:rsidP="00856076">
            <w:pPr>
              <w:pStyle w:val="Tabelltekst"/>
            </w:pPr>
            <w:r w:rsidRPr="00887484">
              <w:t>DIPSS høyrisiko</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2" w:space="0" w:color="808080" w:themeColor="background1" w:themeShade="80"/>
            </w:tcBorders>
            <w:hideMark/>
          </w:tcPr>
          <w:p w14:paraId="10A385C9" w14:textId="77777777" w:rsidR="00916B90" w:rsidRPr="00887484" w:rsidRDefault="00916B90" w:rsidP="00182582">
            <w:pPr>
              <w:pStyle w:val="Tabelltekstmidtstilt"/>
            </w:pPr>
            <w:r w:rsidRPr="00887484">
              <w:t>3</w:t>
            </w:r>
          </w:p>
        </w:tc>
        <w:tc>
          <w:tcPr>
            <w:tcW w:w="3008" w:type="dxa"/>
            <w:vMerge/>
            <w:tcBorders>
              <w:left w:val="single" w:sz="2" w:space="0" w:color="808080" w:themeColor="background1" w:themeShade="80"/>
            </w:tcBorders>
            <w:hideMark/>
          </w:tcPr>
          <w:p w14:paraId="6C50297D" w14:textId="77777777" w:rsidR="00916B90" w:rsidRPr="00887484" w:rsidRDefault="00916B90" w:rsidP="00856076">
            <w:pPr>
              <w:rPr>
                <w:rFonts w:eastAsia="Times New Roman"/>
                <w:sz w:val="20"/>
              </w:rPr>
            </w:pPr>
          </w:p>
        </w:tc>
      </w:tr>
      <w:tr w:rsidR="00916B90" w:rsidRPr="00887484" w14:paraId="1A4277E5" w14:textId="77777777" w:rsidTr="00DB0ECB">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77B745FD"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04F50B"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3983D5" w14:textId="454D7E40" w:rsidR="00916B90" w:rsidRPr="00887484" w:rsidRDefault="00916B90" w:rsidP="00856076">
            <w:pPr>
              <w:pStyle w:val="Tabelltekst"/>
            </w:pPr>
            <w:r w:rsidRPr="00887484">
              <w:t>Transfusjons</w:t>
            </w:r>
            <w:r w:rsidR="00F02574">
              <w:softHyphen/>
            </w:r>
            <w:r w:rsidRPr="00887484">
              <w:t>avhengighet</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2" w:space="0" w:color="808080" w:themeColor="background1" w:themeShade="80"/>
            </w:tcBorders>
            <w:hideMark/>
          </w:tcPr>
          <w:p w14:paraId="03835E3F" w14:textId="77777777" w:rsidR="00916B90" w:rsidRPr="00887484" w:rsidRDefault="00916B90" w:rsidP="00182582">
            <w:pPr>
              <w:pStyle w:val="Tabelltekstmidtstilt"/>
            </w:pPr>
            <w:r w:rsidRPr="00887484">
              <w:t>1</w:t>
            </w:r>
          </w:p>
        </w:tc>
        <w:tc>
          <w:tcPr>
            <w:tcW w:w="3008" w:type="dxa"/>
            <w:vMerge/>
            <w:tcBorders>
              <w:left w:val="single" w:sz="2" w:space="0" w:color="808080" w:themeColor="background1" w:themeShade="80"/>
            </w:tcBorders>
            <w:hideMark/>
          </w:tcPr>
          <w:p w14:paraId="61C33E86" w14:textId="77777777" w:rsidR="00916B90" w:rsidRPr="00887484" w:rsidRDefault="00916B90" w:rsidP="00856076">
            <w:pPr>
              <w:rPr>
                <w:rFonts w:eastAsia="Times New Roman"/>
                <w:sz w:val="20"/>
              </w:rPr>
            </w:pPr>
          </w:p>
        </w:tc>
      </w:tr>
      <w:tr w:rsidR="00916B90" w:rsidRPr="00887484" w14:paraId="212C3C9F" w14:textId="77777777" w:rsidTr="00DB0ECB">
        <w:trPr>
          <w:cantSplit/>
        </w:trPr>
        <w:tc>
          <w:tcPr>
            <w:tcW w:w="127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hideMark/>
          </w:tcPr>
          <w:p w14:paraId="02FE3E2C"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EA3D760"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8A8354" w14:textId="4BB32F3B" w:rsidR="00916B90" w:rsidRPr="00887484" w:rsidRDefault="00916B90" w:rsidP="00856076">
            <w:pPr>
              <w:pStyle w:val="Tabelltekst"/>
            </w:pPr>
            <w:r w:rsidRPr="00887484">
              <w:t>Ugunstig cytogenetikk</w:t>
            </w:r>
            <w:r w:rsidR="00182582">
              <w:t>**</w:t>
            </w:r>
          </w:p>
        </w:tc>
        <w:tc>
          <w:tcPr>
            <w:tcW w:w="10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2" w:space="0" w:color="808080" w:themeColor="background1" w:themeShade="80"/>
            </w:tcBorders>
            <w:hideMark/>
          </w:tcPr>
          <w:p w14:paraId="42DCE4E3" w14:textId="77777777" w:rsidR="00916B90" w:rsidRPr="00887484" w:rsidRDefault="00916B90" w:rsidP="00182582">
            <w:pPr>
              <w:pStyle w:val="Tabelltekstmidtstilt"/>
            </w:pPr>
            <w:r w:rsidRPr="00887484">
              <w:t>1</w:t>
            </w:r>
          </w:p>
        </w:tc>
        <w:tc>
          <w:tcPr>
            <w:tcW w:w="3008" w:type="dxa"/>
            <w:vMerge/>
            <w:tcBorders>
              <w:left w:val="single" w:sz="2" w:space="0" w:color="808080" w:themeColor="background1" w:themeShade="80"/>
            </w:tcBorders>
            <w:hideMark/>
          </w:tcPr>
          <w:p w14:paraId="2F45BB39" w14:textId="77777777" w:rsidR="00916B90" w:rsidRPr="00887484" w:rsidRDefault="00916B90" w:rsidP="00856076">
            <w:pPr>
              <w:rPr>
                <w:rFonts w:eastAsia="Times New Roman"/>
                <w:sz w:val="20"/>
              </w:rPr>
            </w:pPr>
          </w:p>
        </w:tc>
      </w:tr>
      <w:tr w:rsidR="00916B90" w:rsidRPr="00887484" w14:paraId="399E897F" w14:textId="77777777" w:rsidTr="00DB0ECB">
        <w:trPr>
          <w:cantSplit/>
        </w:trPr>
        <w:tc>
          <w:tcPr>
            <w:tcW w:w="1271" w:type="dxa"/>
            <w:vMerge/>
            <w:tcBorders>
              <w:top w:val="single" w:sz="4" w:space="0" w:color="808080" w:themeColor="background1" w:themeShade="80"/>
              <w:bottom w:val="single" w:sz="2" w:space="0" w:color="A6A6A6"/>
              <w:right w:val="single" w:sz="4" w:space="0" w:color="808080" w:themeColor="background1" w:themeShade="80"/>
            </w:tcBorders>
            <w:hideMark/>
          </w:tcPr>
          <w:p w14:paraId="391E5B1B" w14:textId="77777777" w:rsidR="00916B90" w:rsidRPr="00887484" w:rsidRDefault="00916B90" w:rsidP="00856076">
            <w:pPr>
              <w:rPr>
                <w:rFonts w:eastAsia="Times New Roman"/>
                <w:sz w:val="20"/>
              </w:rPr>
            </w:pPr>
          </w:p>
        </w:tc>
        <w:tc>
          <w:tcPr>
            <w:tcW w:w="1360" w:type="dxa"/>
            <w:vMerge/>
            <w:tcBorders>
              <w:top w:val="single" w:sz="4" w:space="0" w:color="808080" w:themeColor="background1" w:themeShade="80"/>
              <w:left w:val="single" w:sz="4" w:space="0" w:color="808080" w:themeColor="background1" w:themeShade="80"/>
              <w:bottom w:val="single" w:sz="2" w:space="0" w:color="A6A6A6"/>
              <w:right w:val="single" w:sz="4" w:space="0" w:color="808080" w:themeColor="background1" w:themeShade="80"/>
            </w:tcBorders>
            <w:hideMark/>
          </w:tcPr>
          <w:p w14:paraId="5C99EF40" w14:textId="77777777" w:rsidR="00916B90" w:rsidRPr="00887484" w:rsidRDefault="00916B90" w:rsidP="00856076">
            <w:pPr>
              <w:pStyle w:val="Brdtekst"/>
            </w:pPr>
          </w:p>
        </w:tc>
        <w:tc>
          <w:tcPr>
            <w:tcW w:w="1773" w:type="dxa"/>
            <w:tcBorders>
              <w:top w:val="single" w:sz="4" w:space="0" w:color="808080" w:themeColor="background1" w:themeShade="80"/>
              <w:left w:val="single" w:sz="4" w:space="0" w:color="808080" w:themeColor="background1" w:themeShade="80"/>
              <w:bottom w:val="single" w:sz="2" w:space="0" w:color="A6A6A6"/>
              <w:right w:val="single" w:sz="4" w:space="0" w:color="808080" w:themeColor="background1" w:themeShade="80"/>
            </w:tcBorders>
            <w:hideMark/>
          </w:tcPr>
          <w:p w14:paraId="187C5F4A" w14:textId="77777777" w:rsidR="00916B90" w:rsidRPr="00BF7230" w:rsidRDefault="00916B90" w:rsidP="00856076">
            <w:pPr>
              <w:pStyle w:val="Tabelltekst"/>
            </w:pPr>
            <w:r w:rsidRPr="00887484">
              <w:t>Trombocytter</w:t>
            </w:r>
          </w:p>
          <w:p w14:paraId="76606914" w14:textId="77777777" w:rsidR="00916B90" w:rsidRPr="00887484" w:rsidRDefault="00916B90" w:rsidP="00856076">
            <w:pPr>
              <w:pStyle w:val="Tabelltekst"/>
            </w:pPr>
            <w:r w:rsidRPr="00887484">
              <w:t>&lt; 100x10</w:t>
            </w:r>
            <w:r w:rsidRPr="002C2C80">
              <w:rPr>
                <w:rStyle w:val="THevet"/>
              </w:rPr>
              <w:t>9</w:t>
            </w:r>
            <w:r w:rsidRPr="00887484">
              <w:t>/L</w:t>
            </w:r>
          </w:p>
        </w:tc>
        <w:tc>
          <w:tcPr>
            <w:tcW w:w="1067" w:type="dxa"/>
            <w:tcBorders>
              <w:top w:val="single" w:sz="4" w:space="0" w:color="808080" w:themeColor="background1" w:themeShade="80"/>
              <w:left w:val="single" w:sz="4" w:space="0" w:color="808080" w:themeColor="background1" w:themeShade="80"/>
              <w:bottom w:val="single" w:sz="2" w:space="0" w:color="A6A6A6"/>
              <w:right w:val="single" w:sz="2" w:space="0" w:color="808080" w:themeColor="background1" w:themeShade="80"/>
            </w:tcBorders>
            <w:hideMark/>
          </w:tcPr>
          <w:p w14:paraId="6BAC243E" w14:textId="77777777" w:rsidR="00916B90" w:rsidRPr="00887484" w:rsidRDefault="00916B90" w:rsidP="00182582">
            <w:pPr>
              <w:pStyle w:val="Tabelltekstmidtstilt"/>
            </w:pPr>
            <w:r w:rsidRPr="00887484">
              <w:t>1</w:t>
            </w:r>
          </w:p>
        </w:tc>
        <w:tc>
          <w:tcPr>
            <w:tcW w:w="3008" w:type="dxa"/>
            <w:vMerge/>
            <w:tcBorders>
              <w:left w:val="single" w:sz="2" w:space="0" w:color="808080" w:themeColor="background1" w:themeShade="80"/>
            </w:tcBorders>
            <w:hideMark/>
          </w:tcPr>
          <w:p w14:paraId="45F741A7" w14:textId="77777777" w:rsidR="00916B90" w:rsidRPr="00887484" w:rsidRDefault="00916B90" w:rsidP="00856076">
            <w:pPr>
              <w:rPr>
                <w:rFonts w:eastAsia="Times New Roman"/>
                <w:sz w:val="20"/>
              </w:rPr>
            </w:pPr>
          </w:p>
        </w:tc>
      </w:tr>
    </w:tbl>
    <w:p w14:paraId="4039A5CE" w14:textId="77777777" w:rsidR="00166142" w:rsidRPr="00182582" w:rsidRDefault="00166142" w:rsidP="00182582">
      <w:pPr>
        <w:pStyle w:val="Tabellnotehengende"/>
        <w:rPr>
          <w:lang w:val="nb-NO"/>
        </w:rPr>
      </w:pPr>
      <w:r w:rsidRPr="00182582">
        <w:rPr>
          <w:lang w:val="nb-NO"/>
        </w:rPr>
        <w:t>*</w:t>
      </w:r>
      <w:r>
        <w:rPr>
          <w:lang w:val="nb-NO"/>
        </w:rPr>
        <w:tab/>
      </w:r>
      <w:r w:rsidRPr="00182582">
        <w:rPr>
          <w:lang w:val="nb-NO"/>
        </w:rPr>
        <w:t>Kalkuler først DIPSS skår, og legg deretter til skår for transfusjonsavhengighet, cytogenetikk og trombocytopeni for å kalkulere endelig DIPSS pluss skår.</w:t>
      </w:r>
    </w:p>
    <w:p w14:paraId="7E9AB057" w14:textId="0AF38C73" w:rsidR="00166142" w:rsidRPr="00F36FCB" w:rsidRDefault="00166142" w:rsidP="00182582">
      <w:pPr>
        <w:pStyle w:val="Tabellnotehengende"/>
        <w:rPr>
          <w:lang w:val="nb-NO"/>
        </w:rPr>
      </w:pPr>
      <w:r>
        <w:rPr>
          <w:lang w:val="nb-NO"/>
        </w:rPr>
        <w:t>**</w:t>
      </w:r>
      <w:r w:rsidRPr="00182582">
        <w:rPr>
          <w:lang w:val="nb-NO"/>
        </w:rPr>
        <w:tab/>
        <w:t>Prognostisk ugunstige karyotyper er kompleks karyotype eller ett eller to avvik som inkluderer +8,</w:t>
      </w:r>
      <w:r>
        <w:rPr>
          <w:lang w:val="nb-NO"/>
        </w:rPr>
        <w:br/>
      </w:r>
      <w:r w:rsidRPr="00182582">
        <w:rPr>
          <w:lang w:val="nb-NO"/>
        </w:rPr>
        <w:t xml:space="preserve"> -7/7q-, i(17q), -5/5q-, 12p-, inv(3), eller 11q23 rearrangering.</w:t>
      </w:r>
    </w:p>
    <w:p w14:paraId="29876F63" w14:textId="77777777" w:rsidR="00916B90" w:rsidRPr="00BF7230" w:rsidRDefault="00916B90" w:rsidP="009E5D22">
      <w:pPr>
        <w:pStyle w:val="Brdtekst2008"/>
      </w:pPr>
      <w:r w:rsidRPr="00887484">
        <w:lastRenderedPageBreak/>
        <w:t>Disse scoringsystemene er viktige for planlegging av behandlingen, spesielt der hvor allogen stamcelle-transplantasjon kan være aktuell behandling.</w:t>
      </w:r>
    </w:p>
    <w:p w14:paraId="4BC902A7" w14:textId="5B2E74F0" w:rsidR="00916B90" w:rsidRPr="00BF7230" w:rsidRDefault="00916B90" w:rsidP="00916B90">
      <w:pPr>
        <w:pStyle w:val="Brdtekst"/>
      </w:pPr>
      <w:r w:rsidRPr="00887484">
        <w:t>Det er undergrupper av myelofibrose med alvorligere prognose knyttet til forskjellige genmutasjoner</w:t>
      </w:r>
      <w:r>
        <w:t xml:space="preserve"> </w:t>
      </w:r>
      <w:r w:rsidRPr="00887484">
        <w:t>(ASXL1, EZH2, SRSF2 or IDH1/2</w:t>
      </w:r>
      <w:r>
        <w:t>)</w:t>
      </w:r>
      <w:r w:rsidRPr="00887484">
        <w:t xml:space="preserve">, uavhengig av DIPSS og DIPSSpluss skår. Undersøkelse på disse mutasjonene gjøres ikke rutinemessig, men </w:t>
      </w:r>
      <w:r>
        <w:t xml:space="preserve">kan bli aktuelt i fremtiden da de </w:t>
      </w:r>
      <w:r w:rsidRPr="00887484">
        <w:t>vil bli viktige faktorer i risikoklassifisering og behandlingsstrategi</w:t>
      </w:r>
      <w:r>
        <w:t xml:space="preserve"> for selekterte pasienter</w:t>
      </w:r>
      <w:r w:rsidRPr="00887484">
        <w:t xml:space="preserve"> </w:t>
      </w:r>
      <w:r>
        <w:fldChar w:fldCharType="begin">
          <w:fldData xml:space="preserve">PEVuZE5vdGU+PENpdGU+PEF1dGhvcj5HdWdsaWVsbWVsbGk8L0F1dGhvcj48WWVhcj4yMDE0PC9Z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=
</w:fldData>
        </w:fldChar>
      </w:r>
      <w:r w:rsidR="009A6FB8">
        <w:instrText xml:space="preserve"> ADDIN EN.CITE </w:instrText>
      </w:r>
      <w:r w:rsidR="009A6FB8">
        <w:fldChar w:fldCharType="begin">
          <w:fldData xml:space="preserve">PEVuZE5vdGU+PENpdGU+PEF1dGhvcj5HdWdsaWVsbWVsbGk8L0F1dGhvcj48WWVhcj4yMDE0PC9Z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=
</w:fldData>
        </w:fldChar>
      </w:r>
      <w:r w:rsidR="009A6FB8">
        <w:instrText xml:space="preserve"> ADDIN EN.CITE.DATA </w:instrText>
      </w:r>
      <w:r w:rsidR="009A6FB8">
        <w:fldChar w:fldCharType="end"/>
      </w:r>
      <w:r>
        <w:fldChar w:fldCharType="separate"/>
      </w:r>
      <w:r w:rsidR="009A6FB8">
        <w:rPr>
          <w:noProof/>
        </w:rPr>
        <w:t>(373)</w:t>
      </w:r>
      <w:r>
        <w:fldChar w:fldCharType="end"/>
      </w:r>
      <w:r w:rsidRPr="00887484">
        <w:t>.</w:t>
      </w:r>
    </w:p>
    <w:p w14:paraId="7977AAC3" w14:textId="77777777" w:rsidR="00916B90" w:rsidRPr="00BF7230" w:rsidRDefault="00916B90" w:rsidP="00916B90">
      <w:pPr>
        <w:pStyle w:val="Brdtekst"/>
      </w:pPr>
      <w:r w:rsidRPr="00887484">
        <w:t>Det er for øyeblikket ikke avklart hvordan de prognostiske scoringsystemene kan brukes ved myelofibrotisk transformasjon av ET og PV, men det anbefales å vurdere og behandle disse transformasjonene på samme vis som de novo PMF.</w:t>
      </w:r>
    </w:p>
    <w:tbl>
      <w:tblPr>
        <w:tblStyle w:val="Helsedirtekstboks"/>
        <w:tblW w:w="8504" w:type="dxa"/>
        <w:tblLayout w:type="fixed"/>
        <w:tblLook w:val="0480" w:firstRow="0" w:lastRow="0" w:firstColumn="1" w:lastColumn="0" w:noHBand="0" w:noVBand="1"/>
      </w:tblPr>
      <w:tblGrid>
        <w:gridCol w:w="8504"/>
      </w:tblGrid>
      <w:tr w:rsidR="00DD0C1D" w:rsidRPr="00DD0C1D" w14:paraId="47BE9740" w14:textId="77777777" w:rsidTr="00DD0C1D">
        <w:tc>
          <w:tcPr>
            <w:tcW w:w="8504" w:type="dxa"/>
          </w:tcPr>
          <w:p w14:paraId="3BAB4ED6" w14:textId="77777777" w:rsidR="00DD0C1D" w:rsidRPr="00DD0C1D" w:rsidRDefault="00DD0C1D" w:rsidP="00E15783">
            <w:pPr>
              <w:pStyle w:val="Bokstittel1"/>
            </w:pPr>
            <w:r w:rsidRPr="00DD0C1D">
              <w:t>Behandlingsvalg ved PMF</w:t>
            </w:r>
          </w:p>
          <w:p w14:paraId="35FC4B2C" w14:textId="77777777" w:rsidR="00DD0C1D" w:rsidRPr="00DD0C1D" w:rsidRDefault="00DD0C1D" w:rsidP="00E15783">
            <w:pPr>
              <w:pStyle w:val="Bokslistepunkt1"/>
            </w:pPr>
            <w:r w:rsidRPr="00DD0C1D">
              <w:t>Allotransplantasjon: Det er konsensus for å vurdere allotransplantasjon hos ellers transplantable pasienter med PMF hvis leveutsiktene er mindre enn 5 år (evidensgrad B) vurdert ut fra DIPSS eller DIPSS pluss.</w:t>
            </w:r>
          </w:p>
          <w:p w14:paraId="2ADCB240" w14:textId="77777777" w:rsidR="00DD0C1D" w:rsidRPr="00DD0C1D" w:rsidRDefault="00DD0C1D" w:rsidP="00E15783">
            <w:pPr>
              <w:pStyle w:val="Bokslistepunkt1"/>
            </w:pPr>
            <w:r w:rsidRPr="00DD0C1D">
              <w:t>For transplantable pasienter må DIPSS (pluss) vurderes jevnlig mtp progresjon og nødvendigheten av å henvise til transplantasjon.</w:t>
            </w:r>
          </w:p>
          <w:p w14:paraId="6FAEFDDD" w14:textId="77777777" w:rsidR="00DD0C1D" w:rsidRPr="00DD0C1D" w:rsidRDefault="00DD0C1D" w:rsidP="00E15783">
            <w:pPr>
              <w:pStyle w:val="Bokslistepunkt1"/>
            </w:pPr>
            <w:r w:rsidRPr="00DD0C1D">
              <w:t>For ikke transplantable pasienter er behandlingen symptomatisk, og må ta utgangspunkt i de aktuelle kliniske problemer.</w:t>
            </w:r>
          </w:p>
          <w:p w14:paraId="274E0577" w14:textId="77777777" w:rsidR="00DD0C1D" w:rsidRPr="00DD0C1D" w:rsidRDefault="00DD0C1D" w:rsidP="00E15783">
            <w:pPr>
              <w:pStyle w:val="Bokslistepunkt1"/>
            </w:pPr>
            <w:r w:rsidRPr="00DD0C1D">
              <w:t>Behandling av splenomegali og konstitusjonelle symptomer og/eller kontroll av trombocytose/leukocytose</w:t>
            </w:r>
          </w:p>
          <w:p w14:paraId="77347B92" w14:textId="77777777" w:rsidR="00DD0C1D" w:rsidRPr="00DD0C1D" w:rsidRDefault="00DD0C1D" w:rsidP="00E15783">
            <w:pPr>
              <w:pStyle w:val="Bokslistepunkt1"/>
            </w:pPr>
            <w:r w:rsidRPr="00DD0C1D">
              <w:t>Hydroxyurea og interferon er første valg hos eldre pasienter som ikke er transplantasjonskandidater, og kan brukes ved symptomatisk splenomegali og konstitusjonelle symptomer, og for å kontrollere trombocytose og leukocytose (evidensgrad B).</w:t>
            </w:r>
          </w:p>
          <w:p w14:paraId="33758BF9" w14:textId="77777777" w:rsidR="00DD0C1D" w:rsidRPr="00DD0C1D" w:rsidRDefault="00DD0C1D" w:rsidP="00E15783">
            <w:pPr>
              <w:pStyle w:val="Bokslistepunkt1"/>
            </w:pPr>
            <w:r w:rsidRPr="00DD0C1D">
              <w:t>Som for ET og PV anbefales det tilbakeholdenhet ved bruk av hydroxyurea hos pasienter &lt;65 år (evidensgrad D).</w:t>
            </w:r>
          </w:p>
          <w:p w14:paraId="3F8793B8" w14:textId="77777777" w:rsidR="00DD0C1D" w:rsidRPr="00DD0C1D" w:rsidRDefault="00DD0C1D" w:rsidP="00E15783">
            <w:pPr>
              <w:pStyle w:val="Bokslistepunkt1"/>
            </w:pPr>
            <w:r w:rsidRPr="00DD0C1D">
              <w:t>Interferon-</w:t>
            </w:r>
            <w:r w:rsidRPr="00DD0C1D">
              <w:sym w:font="Symbol" w:char="F061"/>
            </w:r>
            <w:r w:rsidRPr="00DD0C1D">
              <w:t xml:space="preserve"> anbefales som førstelinjebehandling hos yngre pasienter som ikke er umiddelbare kandidater for transplantasjon. Pasienten bør være i den tidlige hyperproliferative fase av sykdommen uten avansert fibrose.</w:t>
            </w:r>
          </w:p>
          <w:p w14:paraId="4F3ABF87" w14:textId="77777777" w:rsidR="00DD0C1D" w:rsidRPr="00DD0C1D" w:rsidRDefault="00DD0C1D" w:rsidP="00E15783">
            <w:pPr>
              <w:pStyle w:val="Bokslistepunkt1"/>
            </w:pPr>
            <w:r w:rsidRPr="00DD0C1D">
              <w:rPr>
                <w:lang w:val="sv-SE"/>
              </w:rPr>
              <w:t>Jakavi (Ruxolitinib) kan vurderes ved symptomatisk splenomegali eller konstitusjonelle symptomer hos pasienter som ikke har tilstrekkelig nytte av konvensjonell behandling med hydroxyurea eller interferon (evidensgrad A).</w:t>
            </w:r>
          </w:p>
          <w:p w14:paraId="1BD2750A" w14:textId="77777777" w:rsidR="00DD0C1D" w:rsidRPr="00DD0C1D" w:rsidRDefault="00DD0C1D" w:rsidP="00E15783">
            <w:pPr>
              <w:pStyle w:val="Bokslistepunkt1"/>
            </w:pPr>
            <w:r w:rsidRPr="00DD0C1D">
              <w:t>Alternativ cytostatikabehandling kan ha effekt ved hydroxyurearesistens, f.eks. cladribin.</w:t>
            </w:r>
          </w:p>
          <w:p w14:paraId="73E0AFAF" w14:textId="77777777" w:rsidR="00DD0C1D" w:rsidRPr="00DD0C1D" w:rsidRDefault="00DD0C1D" w:rsidP="00E15783">
            <w:pPr>
              <w:pStyle w:val="Bokslistepunkt1"/>
            </w:pPr>
            <w:r w:rsidRPr="00DD0C1D">
              <w:t>Anagrelide kan brukes ved symptomatisk trombocytose og intoleranse for andre konvensjonelle cytoreduktive medikamenter.</w:t>
            </w:r>
          </w:p>
          <w:p w14:paraId="0DC0CF7A" w14:textId="77777777" w:rsidR="00DD0C1D" w:rsidRPr="00DD0C1D" w:rsidRDefault="00DD0C1D" w:rsidP="00E15783">
            <w:pPr>
              <w:pStyle w:val="Bokslistepunkt1"/>
            </w:pPr>
            <w:r w:rsidRPr="00DD0C1D">
              <w:t>Strålebehandling av milt kan gi symptomatisk bedring, med effekten varer kun 3–6 måneder. Strålebehandling kan anvendes mot symptomgivende ekstramedullær hematopoiese.</w:t>
            </w:r>
          </w:p>
          <w:p w14:paraId="3DCB9FCF" w14:textId="38E43B62" w:rsidR="00DD0C1D" w:rsidRPr="00DD0C1D" w:rsidRDefault="00DD0C1D" w:rsidP="00E15783">
            <w:pPr>
              <w:pStyle w:val="Bokslistepunkt1"/>
            </w:pPr>
            <w:r w:rsidRPr="00DD0C1D">
              <w:t>Splenectomi er indisert ved symptomatisk portal hypertensjon, medikament- refraktær betydelig splenomegali, og etablert transfusjonstrengende anemi, men har en perioperativ mortalitet på over 10 %, og komplikasjoner oppstår hos ca 50 %.</w:t>
            </w:r>
          </w:p>
        </w:tc>
      </w:tr>
    </w:tbl>
    <w:p w14:paraId="036A27A7" w14:textId="77777777" w:rsidR="00DD0C1D" w:rsidRDefault="00DD0C1D" w:rsidP="00DD0C1D">
      <w:pPr>
        <w:pStyle w:val="11pt"/>
      </w:pPr>
    </w:p>
    <w:tbl>
      <w:tblPr>
        <w:tblStyle w:val="Helsedirtekstboks"/>
        <w:tblW w:w="8504" w:type="dxa"/>
        <w:tblLayout w:type="fixed"/>
        <w:tblLook w:val="0480" w:firstRow="0" w:lastRow="0" w:firstColumn="1" w:lastColumn="0" w:noHBand="0" w:noVBand="1"/>
      </w:tblPr>
      <w:tblGrid>
        <w:gridCol w:w="8504"/>
      </w:tblGrid>
      <w:tr w:rsidR="00DD0C1D" w:rsidRPr="00DD0C1D" w14:paraId="01547E29" w14:textId="77777777" w:rsidTr="00DD0C1D">
        <w:tc>
          <w:tcPr>
            <w:tcW w:w="8504" w:type="dxa"/>
          </w:tcPr>
          <w:p w14:paraId="7E273012" w14:textId="77777777" w:rsidR="00DD0C1D" w:rsidRPr="00DD0C1D" w:rsidRDefault="00DD0C1D" w:rsidP="00E15783">
            <w:pPr>
              <w:pStyle w:val="Bokstittel1"/>
            </w:pPr>
            <w:r w:rsidRPr="00DD0C1D">
              <w:lastRenderedPageBreak/>
              <w:t>Behandling av anemi</w:t>
            </w:r>
          </w:p>
          <w:p w14:paraId="406C1328" w14:textId="095A982A" w:rsidR="00DD0C1D" w:rsidRPr="00DD0C1D" w:rsidRDefault="00DD0C1D" w:rsidP="00E15783">
            <w:pPr>
              <w:pStyle w:val="Bokslistepunkt1"/>
            </w:pPr>
            <w:r w:rsidRPr="00DD0C1D">
              <w:t>Erythropoietin anbefales som førstelinjebehandling (ca 25–50 % oppnår effekt, lavest hos transfusjonstrengende pasienter og høyest hos eldre pasienter og hos de med s-erythropoietin &lt; 250. (evidensgrad C)</w:t>
            </w:r>
            <w:r w:rsidR="00352696">
              <w:t xml:space="preserve"> </w:t>
            </w:r>
            <w:r w:rsidR="00B2019A">
              <w:fldChar w:fldCharType="begin">
                <w:fldData xml:space="preserve">PEVuZE5vdGU+PENpdGU+PEF1dGhvcj5BbG9lIFNwaXJpdGk8L0F1dGhvcj48WWVhcj4xOTkzPC9Z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</w:fldData>
              </w:fldChar>
            </w:r>
            <w:r w:rsidR="009A6FB8">
              <w:instrText xml:space="preserve"> ADDIN EN.CITE </w:instrText>
            </w:r>
            <w:r w:rsidR="009A6FB8">
              <w:fldChar w:fldCharType="begin">
                <w:fldData xml:space="preserve">PEVuZE5vdGU+PENpdGU+PEF1dGhvcj5BbG9lIFNwaXJpdGk8L0F1dGhvcj48WWVhcj4xOTkzPC9Z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</w:fldData>
              </w:fldChar>
            </w:r>
            <w:r w:rsidR="009A6FB8">
              <w:instrText xml:space="preserve"> ADDIN EN.CITE.DATA </w:instrText>
            </w:r>
            <w:r w:rsidR="009A6FB8">
              <w:fldChar w:fldCharType="end"/>
            </w:r>
            <w:r w:rsidR="00B2019A">
              <w:fldChar w:fldCharType="separate"/>
            </w:r>
            <w:r w:rsidR="009A6FB8">
              <w:rPr>
                <w:noProof/>
              </w:rPr>
              <w:t>(358;359;360)</w:t>
            </w:r>
            <w:r w:rsidR="00B2019A">
              <w:fldChar w:fldCharType="end"/>
            </w:r>
            <w:r w:rsidRPr="00DD0C1D">
              <w:t>.</w:t>
            </w:r>
          </w:p>
          <w:p w14:paraId="0D27BFAC" w14:textId="5AB3179B" w:rsidR="00DD0C1D" w:rsidRPr="00DD0C1D" w:rsidRDefault="00DD0C1D" w:rsidP="00E15783">
            <w:pPr>
              <w:pStyle w:val="Bokslistepunkt1"/>
            </w:pPr>
            <w:r w:rsidRPr="00DD0C1D">
              <w:t>Danazol (± prednison), anbefales som alternativ førstelinjebehandling (ca 2/3 oppnår respons) (evidensgrad B</w:t>
            </w:r>
            <w:r w:rsidR="00352696">
              <w:t xml:space="preserve"> </w:t>
            </w:r>
            <w:r w:rsidR="00B2019A">
              <w:fldChar w:fldCharType="begin">
                <w:fldData xml:space="preserve">PEVuZE5vdGU+PENpdGU+PEF1dGhvcj5DZXJ2YW50ZXM8L0F1dGhvcj48WWVhcj4yMDAwPC9ZZWFy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</w:fldData>
              </w:fldChar>
            </w:r>
            <w:r w:rsidR="009A6FB8">
              <w:instrText xml:space="preserve"> ADDIN EN.CITE </w:instrText>
            </w:r>
            <w:r w:rsidR="009A6FB8">
              <w:fldChar w:fldCharType="begin">
                <w:fldData xml:space="preserve">PEVuZE5vdGU+PENpdGU+PEF1dGhvcj5DZXJ2YW50ZXM8L0F1dGhvcj48WWVhcj4yMDAwPC9ZZWFy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</w:fldData>
              </w:fldChar>
            </w:r>
            <w:r w:rsidR="009A6FB8">
              <w:instrText xml:space="preserve"> ADDIN EN.CITE.DATA </w:instrText>
            </w:r>
            <w:r w:rsidR="009A6FB8">
              <w:fldChar w:fldCharType="end"/>
            </w:r>
            <w:r w:rsidR="00B2019A">
              <w:fldChar w:fldCharType="separate"/>
            </w:r>
            <w:r w:rsidR="009A6FB8">
              <w:rPr>
                <w:noProof/>
              </w:rPr>
              <w:t>(374;375;376)</w:t>
            </w:r>
            <w:r w:rsidR="00B2019A">
              <w:fldChar w:fldCharType="end"/>
            </w:r>
            <w:r w:rsidRPr="00DD0C1D">
              <w:t>).</w:t>
            </w:r>
          </w:p>
          <w:p w14:paraId="48F0F0AB" w14:textId="77777777" w:rsidR="00DD0C1D" w:rsidRPr="00DD0C1D" w:rsidRDefault="00DD0C1D" w:rsidP="00E15783">
            <w:pPr>
              <w:pStyle w:val="Bokslistepunkt1"/>
            </w:pPr>
            <w:r w:rsidRPr="00DD0C1D">
              <w:t>Prednisolon anbefales ved Coombs positiv hemolytisk anemi (evidensgrad B).</w:t>
            </w:r>
          </w:p>
          <w:p w14:paraId="5E4D9906" w14:textId="77777777" w:rsidR="00DD0C1D" w:rsidRPr="00DD0C1D" w:rsidRDefault="00DD0C1D" w:rsidP="00E15783">
            <w:pPr>
              <w:pStyle w:val="Bokslistepunkt1"/>
            </w:pPr>
            <w:r w:rsidRPr="00DD0C1D">
              <w:t>Lavdose thalidomide/lenalidomid + Prednisolon anbefales ved manglende effekt av erytropoietin eller danazol (respons hos ca ¼–1/3) (evidensgrad C).</w:t>
            </w:r>
          </w:p>
          <w:p w14:paraId="32EB20C2" w14:textId="61F47144" w:rsidR="00DD0C1D" w:rsidRPr="00DD0C1D" w:rsidRDefault="00DD0C1D" w:rsidP="00E15783">
            <w:pPr>
              <w:pStyle w:val="Bokslistepunkt1"/>
            </w:pPr>
            <w:r w:rsidRPr="00DD0C1D">
              <w:t>Effekten er forbigående og varierer mellom 1–2 år uansett valg av medikament.</w:t>
            </w:r>
          </w:p>
        </w:tc>
      </w:tr>
    </w:tbl>
    <w:p w14:paraId="594E08A8" w14:textId="77777777" w:rsidR="00916B90" w:rsidRPr="00BF7230" w:rsidRDefault="00916B90" w:rsidP="00916B90">
      <w:pPr>
        <w:pStyle w:val="Overskrift2"/>
      </w:pPr>
      <w:bookmarkStart w:id="924" w:name="_Toc365452363"/>
      <w:bookmarkStart w:id="925" w:name="_Toc463012042"/>
      <w:bookmarkStart w:id="926" w:name="_Toc21872494"/>
      <w:r w:rsidRPr="00887484">
        <w:t>Gjennomføring av behandling</w:t>
      </w:r>
      <w:bookmarkEnd w:id="924"/>
      <w:bookmarkEnd w:id="925"/>
      <w:bookmarkEnd w:id="926"/>
    </w:p>
    <w:p w14:paraId="21AF0760" w14:textId="77777777" w:rsidR="00916B90" w:rsidRPr="00BF7230" w:rsidRDefault="00916B90" w:rsidP="00DD0C1D">
      <w:pPr>
        <w:pStyle w:val="Overskrift3-"/>
      </w:pPr>
      <w:bookmarkStart w:id="927" w:name="_Toc365452364"/>
      <w:bookmarkStart w:id="928" w:name="_Toc463012043"/>
      <w:bookmarkStart w:id="929" w:name="_Toc21872495"/>
      <w:r w:rsidRPr="00887484">
        <w:t>Hydroxyurea</w:t>
      </w:r>
      <w:bookmarkEnd w:id="927"/>
      <w:bookmarkEnd w:id="928"/>
      <w:bookmarkEnd w:id="929"/>
    </w:p>
    <w:p w14:paraId="52BAA865" w14:textId="304D58F0" w:rsidR="00916B90" w:rsidRPr="00BF7230" w:rsidRDefault="00916B90" w:rsidP="00916B90">
      <w:pPr>
        <w:pStyle w:val="Brdtekst"/>
      </w:pPr>
      <w:r w:rsidRPr="00887484">
        <w:t xml:space="preserve">Hydroxyurea er et ikke-alkylerende, uspesifikt myelosuppressivt medikament. Startdosen er 0,5 g </w:t>
      </w:r>
      <w:r>
        <w:t>1–</w:t>
      </w:r>
      <w:r w:rsidRPr="00887484">
        <w:t>2 ganger daglig</w:t>
      </w:r>
      <w:r>
        <w:t>. Hos eldre anbefales startdosen 0,5 mg x 1.</w:t>
      </w:r>
      <w:r w:rsidRPr="00887484">
        <w:t xml:space="preserve"> Det bør i starten foretas ukentlige tellinger av blodplater og eventuell doseøkning for å oppnå et stabilt blodplatetall i området 200–400 x 10</w:t>
      </w:r>
      <w:r w:rsidRPr="002C2C80">
        <w:rPr>
          <w:rStyle w:val="THevet"/>
          <w:rFonts w:eastAsia="Calibri"/>
        </w:rPr>
        <w:t>9</w:t>
      </w:r>
      <w:r w:rsidRPr="00887484">
        <w:t>/L. Hydroxyurea behovet ligger ofte på 10</w:t>
      </w:r>
      <w:r>
        <w:t>–</w:t>
      </w:r>
      <w:r w:rsidRPr="00887484">
        <w:t>14 tabletter à 0,5 g per uke. Hos eldre pasienter over 70 år kan man komme til målet med lavere u</w:t>
      </w:r>
      <w:r>
        <w:t>kedoser. Hvis det oppstår cyto</w:t>
      </w:r>
      <w:r w:rsidRPr="00887484">
        <w:t>peni, må dosen reduseres slik at antallet nøytrofile granulocytter ikke blir lavere enn 1,0</w:t>
      </w:r>
      <w:r>
        <w:t>–</w:t>
      </w:r>
      <w:r w:rsidRPr="00887484">
        <w:t>1,5 x 10</w:t>
      </w:r>
      <w:r w:rsidRPr="002C2C80">
        <w:rPr>
          <w:rStyle w:val="THevet"/>
          <w:rFonts w:eastAsia="Calibri"/>
        </w:rPr>
        <w:t>9</w:t>
      </w:r>
      <w:r w:rsidRPr="00887484">
        <w:t>/L. I noen tilfeller blir nøytropenien dosebegrensende, men om man likevel klarer å oppnå et blodplatetall på &lt; 600 x 10</w:t>
      </w:r>
      <w:r w:rsidRPr="002C2C80">
        <w:rPr>
          <w:rStyle w:val="THevet"/>
          <w:rFonts w:eastAsia="Calibri"/>
        </w:rPr>
        <w:t>9</w:t>
      </w:r>
      <w:r w:rsidRPr="00887484">
        <w:t>/L, kan dette i noen tilfeller ansees tilfredsstillende. Hydroxyurea må gis daglig og kontinuerlig. Ved avbrudd i behandlingen stiger blodplatetallet i løpet av 1</w:t>
      </w:r>
      <w:r>
        <w:t>–</w:t>
      </w:r>
      <w:r w:rsidRPr="00887484">
        <w:t>2 uker. Det kan etter seponering komme en betydelig stigning av blodplatetallet og økt tromboserisiko.</w:t>
      </w:r>
    </w:p>
    <w:p w14:paraId="5DDAFF36" w14:textId="77777777" w:rsidR="00916B90" w:rsidRPr="00BF7230" w:rsidRDefault="00916B90" w:rsidP="00916B90">
      <w:pPr>
        <w:pStyle w:val="Brdtekst"/>
      </w:pPr>
      <w:r w:rsidRPr="00887484">
        <w:t xml:space="preserve">Hudsår, aktinisk keratinose og plateepitel forandringer er vanlig. Feber er uvanlig, men kan være uttalt. </w:t>
      </w:r>
      <w:r>
        <w:t xml:space="preserve">Observasjonstudie viser mulig økt risiko for ulike type hudkreft. </w:t>
      </w:r>
      <w:r w:rsidRPr="00887484">
        <w:t>Hos noen kan blodplatetallet fluktuere dramatisk ved hydroxyurea</w:t>
      </w:r>
      <w:r>
        <w:t xml:space="preserve"> </w:t>
      </w:r>
      <w:r w:rsidRPr="00887484">
        <w:t>behandling, og nødvendiggjøre seponering og alternativ behandling.</w:t>
      </w:r>
    </w:p>
    <w:p w14:paraId="357D9043" w14:textId="77777777" w:rsidR="00916B90" w:rsidRPr="00BF7230" w:rsidRDefault="00916B90" w:rsidP="00916B90">
      <w:pPr>
        <w:pStyle w:val="Brdtekst"/>
      </w:pPr>
      <w:r w:rsidRPr="00BD45DA">
        <w:rPr>
          <w:rStyle w:val="TFet"/>
        </w:rPr>
        <w:t>Hydroxyurea må ikke brukes under graviditet eller hvor graviditet planlegges, og bør seponeres minst 3 måneder før planlagt graviditet både hos kvinner og menn</w:t>
      </w:r>
      <w:r w:rsidRPr="00BD45DA">
        <w:t>.</w:t>
      </w:r>
    </w:p>
    <w:p w14:paraId="2D14256B" w14:textId="77777777" w:rsidR="00916B90" w:rsidRPr="00BF7230" w:rsidRDefault="00916B90" w:rsidP="00916B90">
      <w:pPr>
        <w:pStyle w:val="Brdtekst"/>
      </w:pPr>
      <w:r w:rsidRPr="00887484">
        <w:t>Utvikling av JAK hemmere har gitt behov for standardiserte kriterier for klinisk-hematologisk respons og for resistens/intoleranse ved bruk av hydroxyurea ved PV, for å ha ensartede kriterier til bruk ved kliniske studier. Ekspertgrupper nedsatt av European Leukemia Net (ELN) har derfor kommet med forslag både til responskriterier, og kriterier for resistens / intoleranse mot hydroxyurea.</w:t>
      </w:r>
    </w:p>
    <w:p w14:paraId="78EC53DB" w14:textId="08B5997E" w:rsidR="00916B90" w:rsidRPr="00BF7230" w:rsidRDefault="00916B90" w:rsidP="00C21C20">
      <w:pPr>
        <w:pStyle w:val="Brdtekstholdmedneste"/>
      </w:pPr>
      <w:r w:rsidRPr="00887484">
        <w:t xml:space="preserve">Kriteriene for komplett respons er </w:t>
      </w:r>
      <w:r>
        <w:fldChar w:fldCharType="begin">
          <w:fldData xml:space="preserve">PEVuZE5vdGU+PENpdGU+PEF1dGhvcj5CYXJvc2k8L0F1dGhvcj48WWVhcj4yMDA5PC9ZZWFyPjxS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ZXJpb2RpY2FsPjxwYWdlcz40ODI5LTMzPC9wYWdlcz48dm9sdW1lPjExMzwvdm9sdW1lPjxudW1i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</w:fldData>
        </w:fldChar>
      </w:r>
      <w:r w:rsidR="009A6FB8">
        <w:instrText xml:space="preserve"> ADDIN EN.CITE </w:instrText>
      </w:r>
      <w:r w:rsidR="009A6FB8">
        <w:fldChar w:fldCharType="begin">
          <w:fldData xml:space="preserve">PEVuZE5vdGU+PENpdGU+PEF1dGhvcj5CYXJvc2k8L0F1dGhvcj48WWVhcj4yMDA5PC9ZZWFyPjxS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ZXJpb2RpY2FsPjxwYWdlcz40ODI5LTMzPC9wYWdlcz48dm9sdW1lPjExMzwvdm9sdW1lPjxudW1i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</w:fldData>
        </w:fldChar>
      </w:r>
      <w:r w:rsidR="009A6FB8">
        <w:instrText xml:space="preserve"> ADDIN EN.CITE.DATA </w:instrText>
      </w:r>
      <w:r w:rsidR="009A6FB8">
        <w:fldChar w:fldCharType="end"/>
      </w:r>
      <w:r>
        <w:fldChar w:fldCharType="separate"/>
      </w:r>
      <w:r w:rsidR="009A6FB8">
        <w:rPr>
          <w:noProof/>
        </w:rPr>
        <w:t>(377)</w:t>
      </w:r>
      <w:r>
        <w:fldChar w:fldCharType="end"/>
      </w:r>
      <w:r w:rsidRPr="00887484">
        <w:t>:</w:t>
      </w:r>
    </w:p>
    <w:p w14:paraId="1D59FE88" w14:textId="77777777" w:rsidR="00916B90" w:rsidRPr="00BF7230" w:rsidRDefault="00916B90" w:rsidP="002608A4">
      <w:pPr>
        <w:pStyle w:val="Listenum1"/>
        <w:numPr>
          <w:ilvl w:val="0"/>
          <w:numId w:val="40"/>
        </w:numPr>
      </w:pPr>
      <w:r w:rsidRPr="00887484">
        <w:t>Hematokrit &lt; 45</w:t>
      </w:r>
      <w:r>
        <w:t> </w:t>
      </w:r>
      <w:r w:rsidRPr="00887484">
        <w:t>% uten venesectio og</w:t>
      </w:r>
    </w:p>
    <w:p w14:paraId="2086788E" w14:textId="77777777" w:rsidR="00916B90" w:rsidRPr="00BF7230" w:rsidRDefault="00916B90" w:rsidP="00266819">
      <w:pPr>
        <w:pStyle w:val="Listenum1"/>
      </w:pPr>
      <w:r w:rsidRPr="00887484">
        <w:t>Platetall &lt; 400 x 10</w:t>
      </w:r>
      <w:r w:rsidRPr="002C2C80">
        <w:rPr>
          <w:rStyle w:val="THevet"/>
        </w:rPr>
        <w:t>9</w:t>
      </w:r>
      <w:r w:rsidRPr="00887484">
        <w:t>/L og</w:t>
      </w:r>
    </w:p>
    <w:p w14:paraId="61CBAE8F" w14:textId="77777777" w:rsidR="00916B90" w:rsidRPr="00BF7230" w:rsidRDefault="00916B90" w:rsidP="00266819">
      <w:pPr>
        <w:pStyle w:val="Listenum1"/>
      </w:pPr>
      <w:r w:rsidRPr="00887484">
        <w:t>Leukocytt tall &lt; 10 x 10</w:t>
      </w:r>
      <w:r w:rsidRPr="002C2C80">
        <w:rPr>
          <w:rStyle w:val="THevet"/>
        </w:rPr>
        <w:t>9</w:t>
      </w:r>
      <w:r w:rsidRPr="00887484">
        <w:t>/L og</w:t>
      </w:r>
    </w:p>
    <w:p w14:paraId="5DF48F05" w14:textId="77777777" w:rsidR="00916B90" w:rsidRPr="00BF7230" w:rsidRDefault="00916B90" w:rsidP="00266819">
      <w:pPr>
        <w:pStyle w:val="Listenum1"/>
      </w:pPr>
      <w:r w:rsidRPr="00887484">
        <w:t>Normal miltstørrelse ved billedddiagnostikk og</w:t>
      </w:r>
    </w:p>
    <w:p w14:paraId="0A1FA250" w14:textId="77777777" w:rsidR="00916B90" w:rsidRPr="00BF7230" w:rsidRDefault="00916B90" w:rsidP="00266819">
      <w:pPr>
        <w:pStyle w:val="Listenum1"/>
      </w:pPr>
      <w:r w:rsidRPr="00887484">
        <w:t>Ingen sykdomsrelaterte symptomer.</w:t>
      </w:r>
    </w:p>
    <w:p w14:paraId="7AA29553" w14:textId="5F2335B4" w:rsidR="00916B90" w:rsidRPr="00BF7230" w:rsidRDefault="00916B90" w:rsidP="00C21C20">
      <w:pPr>
        <w:pStyle w:val="Brdtekstholdmedneste"/>
      </w:pPr>
      <w:r w:rsidRPr="00887484">
        <w:lastRenderedPageBreak/>
        <w:t xml:space="preserve">Kriteriene for resistens/intoleranse er </w:t>
      </w:r>
      <w:r>
        <w:fldChar w:fldCharType="begin">
          <w:fldData xml:space="preserve">PEVuZE5vdGU+PENpdGU+PEF1dGhvcj5CYXJvc2k8L0F1dGhvcj48WWVhcj4yMDA5PC9ZZWFyPjxS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ZXJpb2RpY2FsPjxwYWdlcz40ODI5LTMzPC9wYWdlcz48dm9sdW1lPjExMzwvdm9sdW1lPjxudW1i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</w:fldData>
        </w:fldChar>
      </w:r>
      <w:r w:rsidR="009A6FB8">
        <w:instrText xml:space="preserve"> ADDIN EN.CITE </w:instrText>
      </w:r>
      <w:r w:rsidR="009A6FB8">
        <w:fldChar w:fldCharType="begin">
          <w:fldData xml:space="preserve">PEVuZE5vdGU+PENpdGU+PEF1dGhvcj5CYXJvc2k8L0F1dGhvcj48WWVhcj4yMDA5PC9ZZWFyPjxS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ZXJpb2RpY2FsPjxwYWdlcz40ODI5LTMzPC9wYWdlcz48dm9sdW1lPjExMzwvdm9sdW1lPjxudW1i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</w:fldData>
        </w:fldChar>
      </w:r>
      <w:r w:rsidR="009A6FB8">
        <w:instrText xml:space="preserve"> ADDIN EN.CITE.DATA </w:instrText>
      </w:r>
      <w:r w:rsidR="009A6FB8">
        <w:fldChar w:fldCharType="end"/>
      </w:r>
      <w:r>
        <w:fldChar w:fldCharType="separate"/>
      </w:r>
      <w:r w:rsidR="009A6FB8">
        <w:rPr>
          <w:noProof/>
        </w:rPr>
        <w:t>(377)</w:t>
      </w:r>
      <w:r>
        <w:fldChar w:fldCharType="end"/>
      </w:r>
      <w:r w:rsidRPr="00887484">
        <w:t>:</w:t>
      </w:r>
    </w:p>
    <w:p w14:paraId="364CC5A2" w14:textId="77777777" w:rsidR="00916B90" w:rsidRPr="00BF7230" w:rsidRDefault="00916B90" w:rsidP="002608A4">
      <w:pPr>
        <w:pStyle w:val="Listenum1"/>
        <w:numPr>
          <w:ilvl w:val="0"/>
          <w:numId w:val="41"/>
        </w:numPr>
      </w:pPr>
      <w:r w:rsidRPr="00887484">
        <w:t>Behov for venesectio for å holde hematokrit &lt; 45</w:t>
      </w:r>
      <w:r>
        <w:t> </w:t>
      </w:r>
      <w:r w:rsidRPr="00887484">
        <w:t>% etter 3 måneder med minst 2 g/dag av hydroxurea, eller</w:t>
      </w:r>
    </w:p>
    <w:p w14:paraId="3A469D3C" w14:textId="77777777" w:rsidR="00916B90" w:rsidRPr="00BF7230" w:rsidRDefault="00916B90" w:rsidP="00266819">
      <w:pPr>
        <w:pStyle w:val="Listenum1"/>
      </w:pPr>
      <w:r w:rsidRPr="00887484">
        <w:t>Ukontrollert myeloproliferasjon, dvs. platetall &gt;400 x 10</w:t>
      </w:r>
      <w:r w:rsidRPr="002C2C80">
        <w:rPr>
          <w:rStyle w:val="THevet"/>
        </w:rPr>
        <w:t>9</w:t>
      </w:r>
      <w:r w:rsidRPr="00887484">
        <w:t>/L OG leukocytt tall &gt;10 x 10</w:t>
      </w:r>
      <w:r w:rsidRPr="002C2C80">
        <w:rPr>
          <w:rStyle w:val="THevet"/>
        </w:rPr>
        <w:t>9</w:t>
      </w:r>
      <w:r w:rsidRPr="00887484">
        <w:t>/L etter 3 måneder med minst 2 g/dag av hydroxyurea, eller</w:t>
      </w:r>
    </w:p>
    <w:p w14:paraId="420AE847" w14:textId="77777777" w:rsidR="00916B90" w:rsidRPr="00BF7230" w:rsidRDefault="00916B90" w:rsidP="00266819">
      <w:pPr>
        <w:pStyle w:val="Listenum1"/>
      </w:pPr>
      <w:r w:rsidRPr="00887484">
        <w:t>Manglende reduksjon av massiv splenomegali med mer enn 50</w:t>
      </w:r>
      <w:r>
        <w:t> </w:t>
      </w:r>
      <w:r w:rsidRPr="00887484">
        <w:t>% bedømt ved palpasjon, eller manglende fullstendig symptomfrihet relatert til splenomegali, etter 3 måneder med minst 2 g/dag av hydroxyurea, eller</w:t>
      </w:r>
    </w:p>
    <w:p w14:paraId="377DD1B2" w14:textId="77777777" w:rsidR="00916B90" w:rsidRPr="00BF7230" w:rsidRDefault="00916B90" w:rsidP="00266819">
      <w:pPr>
        <w:pStyle w:val="Listenum1"/>
      </w:pPr>
      <w:r w:rsidRPr="00887484">
        <w:t>Absolut neutrofil tall &lt;1 x 10</w:t>
      </w:r>
      <w:r w:rsidRPr="002C2C80">
        <w:rPr>
          <w:rStyle w:val="THevet"/>
        </w:rPr>
        <w:t>9</w:t>
      </w:r>
      <w:r w:rsidRPr="00887484">
        <w:t>/L eller platetall &lt;100 x 10</w:t>
      </w:r>
      <w:r w:rsidRPr="002C2C80">
        <w:rPr>
          <w:rStyle w:val="THevet"/>
        </w:rPr>
        <w:t>9</w:t>
      </w:r>
      <w:r w:rsidRPr="00887484">
        <w:t>/L eller hemoglobin &lt;10 g/dL ved den laveste dosen hydroxyurea som trengs for å oppnå en komplett eller partiell klinisk- hematologisk respons, eller</w:t>
      </w:r>
    </w:p>
    <w:p w14:paraId="70E274B3" w14:textId="77777777" w:rsidR="00916B90" w:rsidRPr="00BF7230" w:rsidRDefault="00916B90" w:rsidP="00266819">
      <w:pPr>
        <w:pStyle w:val="Listenum1"/>
      </w:pPr>
      <w:r w:rsidRPr="00887484">
        <w:t>Utvikling av leggsår eller andre uakseptable hydroxyurea-relaterte ikke-hematologisk bivirkninger, slik som mucokutane manifestasjoner,</w:t>
      </w:r>
      <w:r w:rsidRPr="00BF7230">
        <w:t xml:space="preserve"> g</w:t>
      </w:r>
      <w:r w:rsidRPr="00887484">
        <w:t>astrointestinale symptomer, pneumonitt eller feber, uavhengig av dose.</w:t>
      </w:r>
    </w:p>
    <w:p w14:paraId="3AA3EB77" w14:textId="77777777" w:rsidR="00916B90" w:rsidRPr="00BF7230" w:rsidRDefault="00916B90" w:rsidP="00792CEC">
      <w:pPr>
        <w:pStyle w:val="Brdtekst0808"/>
      </w:pPr>
      <w:r w:rsidRPr="00887484">
        <w:t>Det må bemerkes at begge disse definisjoner er basert på ekspert-konsensus, og er ikke evidensbaserte. Verken respons eller resistenskriteriene må derfor brukes ukritisk til å skifte pasienter over fra en behandling til den neste. For eksempel vil ikke periodevis behov for venesectio være grunnlag for å bytte ut hydroxyurea med annen medikasjon, hvis pasienten ellers er velregulert.</w:t>
      </w:r>
    </w:p>
    <w:p w14:paraId="3D8D188F" w14:textId="77777777" w:rsidR="00916B90" w:rsidRPr="00BF7230" w:rsidRDefault="00916B90" w:rsidP="00916B90">
      <w:pPr>
        <w:pStyle w:val="Overskrift3"/>
      </w:pPr>
      <w:bookmarkStart w:id="930" w:name="_Toc365452365"/>
      <w:bookmarkStart w:id="931" w:name="_Toc463012044"/>
      <w:bookmarkStart w:id="932" w:name="_Toc21872496"/>
      <w:r w:rsidRPr="00887484">
        <w:t>Interferon</w:t>
      </w:r>
      <w:bookmarkEnd w:id="930"/>
      <w:bookmarkEnd w:id="931"/>
      <w:bookmarkEnd w:id="932"/>
    </w:p>
    <w:p w14:paraId="68F4081A" w14:textId="77777777" w:rsidR="00916B90" w:rsidRPr="00BF7230" w:rsidRDefault="00916B90" w:rsidP="00916B90">
      <w:pPr>
        <w:pStyle w:val="Brdtekst"/>
      </w:pPr>
      <w:bookmarkStart w:id="933" w:name="_Toc365452366"/>
      <w:bookmarkStart w:id="934" w:name="_Toc438470612"/>
      <w:r w:rsidRPr="00887484">
        <w:t xml:space="preserve">Interferon supprimerer vekst av multipotente hematopoietiske progenitor celler. </w:t>
      </w:r>
      <w:r>
        <w:t>Flere ikke randomisert studier har vist vedvarende effekt og god toleranse for medikamentet i tillegg til molekylær responsen som kan gi håp om å kunne påvirke sykdomsforløpet.</w:t>
      </w:r>
    </w:p>
    <w:p w14:paraId="74E7CBB2" w14:textId="77777777" w:rsidR="00916B90" w:rsidRPr="00BF7230" w:rsidRDefault="00916B90" w:rsidP="00916B90">
      <w:pPr>
        <w:pStyle w:val="Brdtekst"/>
      </w:pPr>
      <w:r w:rsidRPr="00887484">
        <w:t>Pegylert interferon kan doseres en gang per uke eller annen hver uke.</w:t>
      </w:r>
    </w:p>
    <w:p w14:paraId="7B7E6E56" w14:textId="77777777" w:rsidR="00916B90" w:rsidRPr="00BF7230" w:rsidRDefault="00916B90" w:rsidP="00916B90">
      <w:pPr>
        <w:pStyle w:val="Brdtekst"/>
      </w:pPr>
      <w:r w:rsidRPr="00887484">
        <w:t>Startdosen for pegylert interferon alfa-2a (</w:t>
      </w:r>
      <w:r w:rsidRPr="00BD45DA">
        <w:rPr>
          <w:rStyle w:val="TFet"/>
        </w:rPr>
        <w:t>Pegasys</w:t>
      </w:r>
      <w:r w:rsidRPr="00BD45DA">
        <w:t>®</w:t>
      </w:r>
      <w:r w:rsidRPr="00887484">
        <w:t xml:space="preserve">) er 45 </w:t>
      </w:r>
      <w:r w:rsidRPr="00887484">
        <w:sym w:font="Symbol" w:char="F06D"/>
      </w:r>
      <w:r w:rsidRPr="00887484">
        <w:t xml:space="preserve">g subcutant en gang per uke, med doseeskalering med noen ukers intervall til 135 </w:t>
      </w:r>
      <w:r w:rsidRPr="00887484">
        <w:sym w:font="Symbol" w:char="F06D"/>
      </w:r>
      <w:r w:rsidRPr="00887484">
        <w:t xml:space="preserve">g og eventuelt 180 </w:t>
      </w:r>
      <w:r w:rsidRPr="00887484">
        <w:sym w:font="Symbol" w:char="F06D"/>
      </w:r>
      <w:r w:rsidRPr="00887484">
        <w:t xml:space="preserve">g /uke hvis man ikke får tilstrekkelig hematologisk effekt. De fleste pasientene responderer på en dose mellom 90 og 135 </w:t>
      </w:r>
      <w:r w:rsidRPr="00887484">
        <w:sym w:font="Symbol" w:char="F06D"/>
      </w:r>
      <w:r w:rsidRPr="00887484">
        <w:t>g per uke.</w:t>
      </w:r>
    </w:p>
    <w:p w14:paraId="3C5BD10E" w14:textId="77777777" w:rsidR="00916B90" w:rsidRPr="00BF7230" w:rsidRDefault="00916B90" w:rsidP="00916B90">
      <w:pPr>
        <w:pStyle w:val="Brdtekst"/>
      </w:pPr>
      <w:r w:rsidRPr="00887484">
        <w:t>Startdosen for pegylert interferon alfa-2b (</w:t>
      </w:r>
      <w:r w:rsidRPr="00BD45DA">
        <w:rPr>
          <w:rStyle w:val="TFet"/>
        </w:rPr>
        <w:t>PegIntron</w:t>
      </w:r>
      <w:r w:rsidRPr="00BD45DA">
        <w:t>®</w:t>
      </w:r>
      <w:r w:rsidRPr="00887484">
        <w:t xml:space="preserve">) er 0,5 </w:t>
      </w:r>
      <w:r w:rsidRPr="00887484">
        <w:sym w:font="Symbol" w:char="F06D"/>
      </w:r>
      <w:r w:rsidRPr="00887484">
        <w:t xml:space="preserve">g/kg subcutant en gang per uke. Hvis platetallet ikke faller til under 400 i løpet noen uker, kan dosen økes og eventuelt dobles. Ved tilstrekkelig oppnådd effekt, reduseres </w:t>
      </w:r>
      <w:r w:rsidRPr="00B01BF9">
        <w:t>dosen til det laveste nivå som holder platetallet under behandlingsmålet, oftest under 400 x 10</w:t>
      </w:r>
      <w:r w:rsidRPr="002C2C80">
        <w:rPr>
          <w:rStyle w:val="THevet"/>
          <w:rFonts w:eastAsia="Calibri"/>
        </w:rPr>
        <w:t>9</w:t>
      </w:r>
      <w:r w:rsidRPr="00B01BF9">
        <w:t xml:space="preserve">/L. De fleste responderer på en dose mellom 0,5 og 0,75 </w:t>
      </w:r>
      <w:r w:rsidRPr="00B01BF9">
        <w:sym w:font="Symbol" w:char="F06D"/>
      </w:r>
      <w:r w:rsidRPr="00B01BF9">
        <w:t>g/kg.</w:t>
      </w:r>
    </w:p>
    <w:p w14:paraId="296FCAA6" w14:textId="77777777" w:rsidR="00916B90" w:rsidRPr="00BF7230" w:rsidRDefault="00916B90" w:rsidP="00916B90">
      <w:pPr>
        <w:pStyle w:val="Brdtekst"/>
      </w:pPr>
      <w:r w:rsidRPr="00B01BF9">
        <w:t>Hvis cytoreduktiv behandling er indisert under graviditet eller når graviditet planlegges, er det interferon man kan bruke, men det anbefales ikke brukt under amming.</w:t>
      </w:r>
    </w:p>
    <w:p w14:paraId="40BDFD80" w14:textId="77777777" w:rsidR="00916B90" w:rsidRPr="00BF7230" w:rsidRDefault="00916B90" w:rsidP="00916B90">
      <w:pPr>
        <w:pStyle w:val="Brdtekst"/>
      </w:pPr>
      <w:r w:rsidRPr="00887484">
        <w:t>Tretthet og humørforandringer er de mest vanlige bivirkninger</w:t>
      </w:r>
      <w:r>
        <w:t xml:space="preserve"> men er forbigående</w:t>
      </w:r>
      <w:r w:rsidRPr="00887484">
        <w:t>. Myalgi og aktivering av eksisterende eller latent autoimmun sykdom, inkludert hypo- og hyperthyreose, er ikke uvanlig. Leverenzymer og thyroideaverdier bør monitoreres under behandingen.</w:t>
      </w:r>
    </w:p>
    <w:p w14:paraId="53B2DE02" w14:textId="77777777" w:rsidR="00916B90" w:rsidRPr="00BF7230" w:rsidRDefault="00916B90" w:rsidP="00916B90">
      <w:pPr>
        <w:pStyle w:val="Overskrift3"/>
      </w:pPr>
      <w:bookmarkStart w:id="935" w:name="_Toc463012045"/>
      <w:bookmarkStart w:id="936" w:name="_Toc21872497"/>
      <w:r w:rsidRPr="00887484">
        <w:t>Anagrelid</w:t>
      </w:r>
      <w:bookmarkEnd w:id="933"/>
      <w:bookmarkEnd w:id="934"/>
      <w:r w:rsidRPr="00887484">
        <w:t xml:space="preserve"> (Xagrid®)</w:t>
      </w:r>
      <w:bookmarkEnd w:id="935"/>
      <w:bookmarkEnd w:id="936"/>
    </w:p>
    <w:p w14:paraId="0FFBC9A6" w14:textId="77777777" w:rsidR="00916B90" w:rsidRPr="00BF7230" w:rsidRDefault="00916B90" w:rsidP="00916B90">
      <w:pPr>
        <w:pStyle w:val="Brdtekst"/>
      </w:pPr>
      <w:r w:rsidRPr="00887484">
        <w:t xml:space="preserve">Anagrelid har en selektiv effekt på megakaryocytter og reduserer trombocyttnivået like effektivt som hydroxyurea. Anagrelid kapsler er på 0,5 mg, og startdosen er 0,5 mg to ganger daglig. Det bør gjøres tellinger to ganger ukentlig de første uker, idet blodplatetallet kan falle </w:t>
      </w:r>
      <w:r w:rsidRPr="00887484">
        <w:lastRenderedPageBreak/>
        <w:t>meget raskt. Dosen kan økes etter 1</w:t>
      </w:r>
      <w:r>
        <w:t>–</w:t>
      </w:r>
      <w:r w:rsidRPr="00887484">
        <w:t>2 uker om blodplatetallet ikke faller. Ukentlig doseøkning må ikke være &gt;0,5 mg/dag, oftest vil mindre doseøkninger være mest gunstig for ikke å få for raske blodplatefall. Gjennomsnittlig dose for å oppnå tilfredsstillende blodplatenivå er 2</w:t>
      </w:r>
      <w:r>
        <w:t>–</w:t>
      </w:r>
      <w:r w:rsidRPr="00887484">
        <w:t>2,5 mg daglig fordelt på to doser. Maksimaldosen bør ikke overstige 3 mg i en enkelt dose. De fleste tolererer dosering to ganger daglig, men dosering 3</w:t>
      </w:r>
      <w:r>
        <w:t>–</w:t>
      </w:r>
      <w:r w:rsidRPr="00887484">
        <w:t>4 ganger daglig kan være nødvendig hos dem som har mye bivirkninger (hjertebank, hodepine). Det er ikke alle som responderer på anagrelid. Kombinasjonen Anagrelid og Albyl E bør brukes med en viss forsiktighet pga noe økt risiko for blødning.</w:t>
      </w:r>
    </w:p>
    <w:p w14:paraId="49738D64" w14:textId="77777777" w:rsidR="00916B90" w:rsidRPr="00BF7230" w:rsidRDefault="00916B90" w:rsidP="00916B90">
      <w:pPr>
        <w:pStyle w:val="Brdtekst"/>
      </w:pPr>
      <w:r w:rsidRPr="00887484">
        <w:t>Palpitasjoner og tachycardi er de mest vanlige bivirkningene og kan behandles med en liten dose betablokker. Noen får diare (obs: inneholder lactose); loperamid kan eventuelt brukes. Bivirkningene er vanligst de første ukene av behandlingen. Anagrelid bør brukes med forsiktighet hos pasienter med tidligere hjertesvikt eller arytmier. Coronarsykdom er ikke kontraindikasjon mot anagrelid.</w:t>
      </w:r>
    </w:p>
    <w:p w14:paraId="710415FC" w14:textId="77777777" w:rsidR="00916B90" w:rsidRPr="00BF7230" w:rsidRDefault="00916B90" w:rsidP="00916B90">
      <w:pPr>
        <w:pStyle w:val="Brdtekst"/>
      </w:pPr>
      <w:r w:rsidRPr="00887484">
        <w:t>Anagrelid må ikke brukes under graviditet eller hvor graviditet planlegges, fordi det ikke finnes data om eventuell effekt på fosteret.</w:t>
      </w:r>
    </w:p>
    <w:p w14:paraId="44CC4A86" w14:textId="77777777" w:rsidR="00916B90" w:rsidRPr="00BF7230" w:rsidRDefault="00916B90" w:rsidP="00916B90">
      <w:pPr>
        <w:pStyle w:val="Overskrift3"/>
      </w:pPr>
      <w:bookmarkStart w:id="937" w:name="_Toc21872498"/>
      <w:commentRangeStart w:id="938"/>
      <w:r w:rsidRPr="00887484">
        <w:t>Ruxolitinib</w:t>
      </w:r>
      <w:commentRangeEnd w:id="938"/>
      <w:r w:rsidR="00BB7493">
        <w:rPr>
          <w:rStyle w:val="Merknadsreferanse"/>
          <w:rFonts w:asciiTheme="minorHAnsi" w:eastAsiaTheme="minorHAnsi" w:hAnsiTheme="minorHAnsi" w:cstheme="minorBidi"/>
          <w:b w:val="0"/>
        </w:rPr>
        <w:commentReference w:id="938"/>
      </w:r>
      <w:r w:rsidRPr="00887484">
        <w:rPr>
          <w:bCs/>
          <w:iCs/>
        </w:rPr>
        <w:t xml:space="preserve"> (Jakavi</w:t>
      </w:r>
      <w:r w:rsidRPr="00887484">
        <w:t>®</w:t>
      </w:r>
      <w:r w:rsidRPr="00887484">
        <w:rPr>
          <w:bCs/>
          <w:iCs/>
        </w:rPr>
        <w:t>)</w:t>
      </w:r>
      <w:bookmarkEnd w:id="937"/>
    </w:p>
    <w:p w14:paraId="6C53D8C2" w14:textId="77777777" w:rsidR="00916B90" w:rsidRPr="00BF7230" w:rsidRDefault="00916B90" w:rsidP="00916B90">
      <w:pPr>
        <w:pStyle w:val="Brdtekst"/>
      </w:pPr>
      <w:bookmarkStart w:id="939" w:name="_Toc365452367"/>
      <w:r w:rsidRPr="00887484">
        <w:t>Jakavi er første godkjente Janus kinase hemmer (JAK 1 og 2 kinasehemmer). Ved myelofibrose er startdosen 20 mg 2 ganger daglig ved blodplatetall &gt;200 x 10</w:t>
      </w:r>
      <w:r w:rsidRPr="002C2C80">
        <w:rPr>
          <w:rStyle w:val="THevet"/>
          <w:rFonts w:eastAsia="Calibri"/>
        </w:rPr>
        <w:t>9</w:t>
      </w:r>
      <w:r w:rsidRPr="00887484">
        <w:t>/L, 15 mg 2 ganger daglig ved blodplatetall 100</w:t>
      </w:r>
      <w:r>
        <w:t>–</w:t>
      </w:r>
      <w:r w:rsidRPr="00887484">
        <w:t>200 x 10</w:t>
      </w:r>
      <w:r w:rsidRPr="002C2C80">
        <w:rPr>
          <w:rStyle w:val="THevet"/>
          <w:rFonts w:eastAsia="Calibri"/>
        </w:rPr>
        <w:t>9</w:t>
      </w:r>
      <w:r w:rsidRPr="00887484">
        <w:t>/L, og høyeste anbefalte startdose er 5 mg 2 ganger daglig ved blodplatetall 50</w:t>
      </w:r>
      <w:r>
        <w:t xml:space="preserve"> – </w:t>
      </w:r>
      <w:r w:rsidRPr="00887484">
        <w:t>&lt;100 x 10</w:t>
      </w:r>
      <w:r w:rsidRPr="002C2C80">
        <w:rPr>
          <w:rStyle w:val="THevet"/>
          <w:rFonts w:eastAsia="Calibri"/>
        </w:rPr>
        <w:t>9</w:t>
      </w:r>
      <w:r w:rsidRPr="00887484">
        <w:t>/L. Pasienter med trombocytopeni bør titreres med forsiktighet.</w:t>
      </w:r>
    </w:p>
    <w:p w14:paraId="67AF81C3" w14:textId="77777777" w:rsidR="00916B90" w:rsidRPr="00BF7230" w:rsidRDefault="00916B90" w:rsidP="00916B90">
      <w:pPr>
        <w:pStyle w:val="Brdtekst"/>
      </w:pPr>
      <w:r w:rsidRPr="00887484">
        <w:t>Ved hydroxyurea- resistent polycytemia vera er startdosen 10 mg x 2, og doseendring avhengig av toleranse og effekt.</w:t>
      </w:r>
    </w:p>
    <w:p w14:paraId="5311F646" w14:textId="37C354E5" w:rsidR="00916B90" w:rsidRPr="00BF7230" w:rsidRDefault="00916B90" w:rsidP="00916B90">
      <w:pPr>
        <w:pStyle w:val="Brdtekst"/>
      </w:pPr>
      <w:r w:rsidRPr="00887484">
        <w:t>De vanligste bivirkningene er trombocytopeni og anemi, og det er nødvendig med regel</w:t>
      </w:r>
      <w:r w:rsidR="00C21C20">
        <w:softHyphen/>
      </w:r>
      <w:r w:rsidRPr="00887484">
        <w:t>messige hematologiske tellinger. Eventuell seponering bør skje langsomt over et par uker pga enkelte rapporter om rebound effekt med sterkt symptomatisk sykdom.</w:t>
      </w:r>
    </w:p>
    <w:p w14:paraId="7321AC80" w14:textId="77777777" w:rsidR="00916B90" w:rsidRPr="00BF7230" w:rsidRDefault="00916B90" w:rsidP="00916B90">
      <w:pPr>
        <w:pStyle w:val="Overskrift2"/>
      </w:pPr>
      <w:bookmarkStart w:id="940" w:name="_Toc463012046"/>
      <w:bookmarkStart w:id="941" w:name="_Toc21872499"/>
      <w:r w:rsidRPr="00887484">
        <w:t>Graviditet ved MP</w:t>
      </w:r>
      <w:bookmarkEnd w:id="939"/>
      <w:r w:rsidRPr="00887484">
        <w:t>N</w:t>
      </w:r>
      <w:bookmarkEnd w:id="940"/>
      <w:bookmarkEnd w:id="941"/>
    </w:p>
    <w:p w14:paraId="6DE398DE" w14:textId="42ECF4DA" w:rsidR="00916B90" w:rsidRPr="00BF7230" w:rsidRDefault="00916B90" w:rsidP="00916B90">
      <w:pPr>
        <w:pStyle w:val="Brdtekst"/>
      </w:pPr>
      <w:r w:rsidRPr="00887484">
        <w:t>Myeloproliferative neoplasier øker risikoen for komplikasjoner i graviditeten, slik som tidlig abort, abruptio placenta, pre-eklampsi, og intrauterin vekstretardasjon. Abortrisikoen ved ET er 3</w:t>
      </w:r>
      <w:r w:rsidR="00D64617">
        <w:t>–</w:t>
      </w:r>
      <w:r w:rsidRPr="00887484">
        <w:t>4 ganger høyere enn i befolkningen ellers. Det er økt risiko for venøs trombose, særlig post partum, og risikoen er høyere ved tidligere trombose.</w:t>
      </w:r>
    </w:p>
    <w:p w14:paraId="4F6C6BEB" w14:textId="77777777" w:rsidR="00916B90" w:rsidRPr="00BF7230" w:rsidRDefault="00916B90" w:rsidP="00916B90">
      <w:pPr>
        <w:pStyle w:val="Brdtekst"/>
      </w:pPr>
      <w:r w:rsidRPr="00887484">
        <w:t>Det foreligger kun begrenset informasjon i litteraturen om behandlingen av disse sykdommene i graviditeten.</w:t>
      </w:r>
    </w:p>
    <w:p w14:paraId="0D74E62C" w14:textId="77777777" w:rsidR="00916B90" w:rsidRPr="00BF7230" w:rsidRDefault="00916B90" w:rsidP="00916B90">
      <w:pPr>
        <w:pStyle w:val="Brdtekst"/>
      </w:pPr>
      <w:r w:rsidRPr="00887484">
        <w:t>I nyere internasjonale retningslinjer skilles mellom høyrisiko graviditet (tidligere venøs eller arteriell trombose, tidligere MPN relatert blødning, tidligere MPN relatert svangerskapskomplikasjon slik som uforklart første trimester abort, intrauterin vekstretardasjon, intrauterin død eller dødfødsel, alvorlig pre-eklampsi, abruptio placenta, betydelig blødning pre- eller postpartum, og betydelig trombocytose (&gt;1000</w:t>
      </w:r>
      <w:r>
        <w:t>–</w:t>
      </w:r>
      <w:r w:rsidRPr="00887484">
        <w:t>1500 x 10</w:t>
      </w:r>
      <w:r w:rsidRPr="002C2C80">
        <w:rPr>
          <w:rStyle w:val="THevet"/>
          <w:rFonts w:eastAsia="Calibri"/>
        </w:rPr>
        <w:t>9</w:t>
      </w:r>
      <w:r w:rsidRPr="00887484">
        <w:t>/L), og lavrisiko graviditet uten disse karakteristika.</w:t>
      </w:r>
    </w:p>
    <w:p w14:paraId="58AEEA9E" w14:textId="77777777" w:rsidR="00916B90" w:rsidRPr="00BF7230" w:rsidRDefault="00916B90" w:rsidP="00916B90">
      <w:pPr>
        <w:pStyle w:val="Brdtekst"/>
      </w:pPr>
      <w:r w:rsidRPr="00887484">
        <w:t>Ved lavrisiko graviditet anbefales det at hematokrit holdes under 45</w:t>
      </w:r>
      <w:r>
        <w:t> </w:t>
      </w:r>
      <w:r w:rsidRPr="00887484">
        <w:t xml:space="preserve">% (ved PV), bruk av lavdose acetylsalicylsyre 75 mg daglig fra graviditeten er konstatert, og profylaktisk </w:t>
      </w:r>
      <w:r w:rsidRPr="00887484">
        <w:lastRenderedPageBreak/>
        <w:t xml:space="preserve">lavmolekylært </w:t>
      </w:r>
      <w:r w:rsidRPr="00685C11">
        <w:t>heparin i 6</w:t>
      </w:r>
      <w:r>
        <w:t>–</w:t>
      </w:r>
      <w:r w:rsidRPr="00685C11">
        <w:t>8 uker etter</w:t>
      </w:r>
      <w:r w:rsidRPr="00887484">
        <w:t xml:space="preserve"> partus. Acetylsalicylsyre bør seponeres 1</w:t>
      </w:r>
      <w:r>
        <w:t>–</w:t>
      </w:r>
      <w:r w:rsidRPr="00887484">
        <w:t>2 uker før forventet fødsel, erstattes med lavmolekylært heparin, og gjenopptas etter partus.</w:t>
      </w:r>
    </w:p>
    <w:p w14:paraId="496B97EC" w14:textId="4174D0C6" w:rsidR="00916B90" w:rsidRPr="00BF7230" w:rsidRDefault="00916B90" w:rsidP="00916B90">
      <w:pPr>
        <w:pStyle w:val="Brdtekst"/>
      </w:pPr>
      <w:r w:rsidRPr="00887484">
        <w:t>Ved høyrisiko graviditet anbefales det samme grunnleggende behandlingsopplegget. Ved tidligere trombose eller alvorlig svangerskapskomplikasjon bør man i tillegg vurdere lavmolekylært heparin gjennom hele graviditeten, men slutte med acetylsalicylsyre om det blir blødningskomplikasjoner. Hvis blodplatetallet blir høyere enn 1500 x 10</w:t>
      </w:r>
      <w:r w:rsidRPr="002C2C80">
        <w:rPr>
          <w:rStyle w:val="THevet"/>
          <w:rFonts w:eastAsia="Calibri"/>
        </w:rPr>
        <w:t>9</w:t>
      </w:r>
      <w:r w:rsidRPr="00887484">
        <w:t>/L, bør man vurdere interferon-</w:t>
      </w:r>
      <w:r w:rsidRPr="00887484">
        <w:sym w:font="Symbol" w:char="F061"/>
      </w:r>
      <w:r w:rsidRPr="00887484">
        <w:t xml:space="preserve">. Hvis det tidligere har forekommet alvorlig blødning, </w:t>
      </w:r>
      <w:r w:rsidRPr="00B01BF9">
        <w:t>bør man unngå salicylat og bruke interferon-</w:t>
      </w:r>
      <w:r w:rsidRPr="00B01BF9">
        <w:sym w:font="Symbol" w:char="F061"/>
      </w:r>
      <w:r w:rsidRPr="00B01BF9">
        <w:t xml:space="preserve"> for å redusere trombocyttallet </w:t>
      </w:r>
      <w:r>
        <w:fldChar w:fldCharType="begin"/>
      </w:r>
      <w:r w:rsidR="009A6FB8">
        <w:instrText xml:space="preserve"> ADDIN EN.CITE &lt;EndNote&gt;&lt;Cite&gt;&lt;Author&gt;Harrison&lt;/Author&gt;&lt;Year&gt;2011&lt;/Year&gt;&lt;RecNum&gt;214&lt;/RecNum&gt;&lt;DisplayText&gt;(378)&lt;/DisplayText&gt;&lt;record&gt;&lt;rec-number&gt;214&lt;/rec-number&gt;&lt;foreign-keys&gt;&lt;key app="EN" db-id="sv2awxrxkxvax0ew5xdpazta20x99t502s00" timestamp="1474369651"&gt;214&lt;/key&gt;&lt;/foreign-keys&gt;&lt;ref-type name="Journal Article"&gt;17&lt;/ref-type&gt;&lt;contributors&gt;&lt;authors&gt;&lt;author&gt;Harrison, C. N.&lt;/author&gt;&lt;author&gt;Robinson, S. E.&lt;/author&gt;&lt;/authors&gt;&lt;/contributors&gt;&lt;auth-address&gt;Department of Haematology, Guy&amp;apos;s and St Thomas&amp;apos; NHS Foundation Trust, Guy&amp;apos;s Hospital, London, UK. Claire.Harrison@gstt.nhs.uk&lt;/auth-address&gt;&lt;titles&gt;&lt;title&gt;Myeloproliferative disorders in pregnancy&lt;/title&gt;&lt;secondary-title&gt;Hematol Oncol Clin North Am&lt;/secondary-title&gt;&lt;alt-title&gt;Hematology/oncology clinics of North America&lt;/alt-title&gt;&lt;/titles&gt;&lt;periodical&gt;&lt;full-title&gt;Hematology/oncology clinics of North America&lt;/full-title&gt;&lt;abbr-1&gt;Hematol Oncol Clin North Am&lt;/abbr-1&gt;&lt;/periodical&gt;&lt;alt-periodical&gt;&lt;full-title&gt;Hematology/oncology clinics of North America&lt;/full-title&gt;&lt;abbr-1&gt;Hematol Oncol Clin North Am&lt;/abbr-1&gt;&lt;/alt-periodical&gt;&lt;pages&gt;261-75, vii&lt;/pages&gt;&lt;volume&gt;25&lt;/volume&gt;&lt;number&gt;2&lt;/number&gt;&lt;keywords&gt;&lt;keyword&gt;Abortion, Habitual/diagnosis/mortality/pathology/therapy&lt;/keyword&gt;&lt;keyword&gt;Adult&lt;/keyword&gt;&lt;keyword&gt;Age Factors&lt;/keyword&gt;&lt;keyword&gt;Female&lt;/keyword&gt;&lt;keyword&gt;Humans&lt;/keyword&gt;&lt;keyword&gt;Incidence&lt;/keyword&gt;&lt;keyword&gt;Infertility, Female/diagnosis/mortality/pathology/therapy&lt;/keyword&gt;&lt;keyword&gt;Myeloproliferative Disorders/diagnosis/*mortality/pathology/therapy&lt;/keyword&gt;&lt;keyword&gt;Pregnancy&lt;/keyword&gt;&lt;keyword&gt;Pregnancy Complications, Neoplastic/diagnosis/*mortality/pathology/therapy&lt;/keyword&gt;&lt;/keywords&gt;&lt;dates&gt;&lt;year&gt;2011&lt;/year&gt;&lt;pub-dates&gt;&lt;date&gt;Apr&lt;/date&gt;&lt;/pub-dates&gt;&lt;/dates&gt;&lt;isbn&gt;1558-1977 (Electronic)&amp;#xD;0889-8588 (Linking)&lt;/isbn&gt;&lt;accession-num&gt;21444029&lt;/accession-num&gt;&lt;urls&gt;&lt;related-urls&gt;&lt;url&gt;http://www.ncbi.nlm.nih.gov/pubmed/21444029&lt;/url&gt;&lt;/related-urls&gt;&lt;/urls&gt;&lt;electronic-resource-num&gt;10.1016/j.hoc.2011.01.008&lt;/electronic-resource-num&gt;&lt;/record&gt;&lt;/Cite&gt;&lt;/EndNote&gt;</w:instrText>
      </w:r>
      <w:r>
        <w:fldChar w:fldCharType="separate"/>
      </w:r>
      <w:r w:rsidR="009A6FB8">
        <w:rPr>
          <w:noProof/>
        </w:rPr>
        <w:t>(378)</w:t>
      </w:r>
      <w:r>
        <w:fldChar w:fldCharType="end"/>
      </w:r>
      <w:r w:rsidRPr="00B01BF9">
        <w:t>. Interferon er kontraindisert ved amming, vesentlig pga manglende sikkerhetsdata.</w:t>
      </w:r>
    </w:p>
    <w:p w14:paraId="3FB0217C" w14:textId="77777777" w:rsidR="00916B90" w:rsidRPr="00BF7230" w:rsidRDefault="00916B90" w:rsidP="00916B90">
      <w:pPr>
        <w:pStyle w:val="Brdtekst"/>
      </w:pPr>
      <w:r w:rsidRPr="00B01BF9">
        <w:t>Det er viktig at det er et nært samarbeid mellom hematolog og gynekolog ved i behandlingen av gravide med MPN. Det er indisert med hyppig UL inkludert doppler us av arteria uterina for å kunne</w:t>
      </w:r>
      <w:r>
        <w:t xml:space="preserve"> </w:t>
      </w:r>
      <w:r w:rsidRPr="00B01BF9">
        <w:t>påvise</w:t>
      </w:r>
      <w:r>
        <w:t xml:space="preserve"> </w:t>
      </w:r>
      <w:r w:rsidRPr="00B01BF9">
        <w:t>vekstretardasjon eller redusert placentasirkulasjon, og derved behov for å oppgradere behandlingen.</w:t>
      </w:r>
    </w:p>
    <w:p w14:paraId="63016956" w14:textId="77777777" w:rsidR="00916B90" w:rsidRPr="00BF7230" w:rsidRDefault="00916B90" w:rsidP="00916B90">
      <w:pPr>
        <w:pStyle w:val="Brdtekst"/>
      </w:pPr>
      <w:r w:rsidRPr="00B01BF9">
        <w:t>For utfyllende opplysninger</w:t>
      </w:r>
      <w:r>
        <w:t>,</w:t>
      </w:r>
      <w:r w:rsidRPr="00B01BF9">
        <w:t xml:space="preserve"> se hovedprogrammet </w:t>
      </w:r>
      <w:hyperlink r:id="rId111" w:history="1">
        <w:r w:rsidRPr="00EF2D0B">
          <w:rPr>
            <w:rStyle w:val="Hyperkobling"/>
          </w:rPr>
          <w:t>www.nmpn.org</w:t>
        </w:r>
      </w:hyperlink>
      <w:r w:rsidRPr="00BF7230">
        <w:t>.</w:t>
      </w:r>
    </w:p>
    <w:p w14:paraId="669BC8D2" w14:textId="77777777" w:rsidR="00916B90" w:rsidRPr="00BF7230" w:rsidRDefault="00916B90" w:rsidP="00916B90">
      <w:pPr>
        <w:pStyle w:val="Overskrift2"/>
      </w:pPr>
      <w:bookmarkStart w:id="942" w:name="_Toc21872500"/>
      <w:r w:rsidRPr="00B01BF9">
        <w:rPr>
          <w:noProof/>
        </w:rPr>
        <w:t>Tro</w:t>
      </w:r>
      <w:r>
        <w:rPr>
          <w:noProof/>
        </w:rPr>
        <w:t>mbotiske komplikasjoner ved MPN</w:t>
      </w:r>
      <w:bookmarkEnd w:id="942"/>
    </w:p>
    <w:p w14:paraId="01740825" w14:textId="77777777" w:rsidR="00916B90" w:rsidRPr="00BF7230" w:rsidRDefault="00916B90" w:rsidP="00916B90">
      <w:pPr>
        <w:pStyle w:val="Brdtekst"/>
      </w:pPr>
      <w:r w:rsidRPr="00B01BF9">
        <w:t>MPN pasienter har forhøyet risiko for både tromboemboliske hendelser og blødning. Det er derfor viktig å screene for og behandle risikofaktorer for vaskulære hendelser, slik som røking, hypertensjon, hyperlipidemi og diabetes mellitus hos alle pasienter med MPN.</w:t>
      </w:r>
    </w:p>
    <w:p w14:paraId="5B691D7A" w14:textId="77777777" w:rsidR="00916B90" w:rsidRPr="00BF7230" w:rsidRDefault="00916B90" w:rsidP="00916B90">
      <w:pPr>
        <w:pStyle w:val="Brdtekst"/>
      </w:pPr>
      <w:r w:rsidRPr="00B01BF9">
        <w:t>Akutt arteriell trombose bør behandles som hos pasienter uten MPN i tillegg til rask reduksjon av hematokrit (ved PV)</w:t>
      </w:r>
      <w:r>
        <w:t xml:space="preserve"> </w:t>
      </w:r>
      <w:r w:rsidRPr="00B01BF9">
        <w:t>og forhøyet platetall. I alvorlige situasjoner (f.eks. cerebrale blødninger) kan flebotomi og plateaferese anvendes for å få rask reduksjon i celletall, men hydroxyurea bør startes så snart som mulig.</w:t>
      </w:r>
    </w:p>
    <w:p w14:paraId="6A9CA756" w14:textId="77777777" w:rsidR="00916B90" w:rsidRPr="00BF7230" w:rsidRDefault="00916B90" w:rsidP="00916B90">
      <w:pPr>
        <w:pStyle w:val="Brdtekst"/>
      </w:pPr>
      <w:r w:rsidRPr="00B01BF9">
        <w:t>Akutt venøs trombose behandles også etter vanlige retningslinjer, og det er som ved arterielle tromboser viktig med normalisering av hematokrit og platetall, og HU bør startes så fort som mulig. Det er ingen prospektive studier som sammenligner alternative antikoagulasjonsbehandlinger ved MPN, og heller ingen studier som sammenligner korttids- og langtidsbehandling. Inntil prospektive studier foreligger, anbefaler de fleste warfarin hvis det er indikasjon for peroral antikoagulasjonsbehandling. Det er liten erfaring med bruk av DOAC i behandling og profylakse.</w:t>
      </w:r>
    </w:p>
    <w:p w14:paraId="16CC87A1" w14:textId="77777777" w:rsidR="00916B90" w:rsidRPr="00BF7230" w:rsidRDefault="00916B90" w:rsidP="00916B90">
      <w:pPr>
        <w:pStyle w:val="Overskrift2"/>
      </w:pPr>
      <w:bookmarkStart w:id="943" w:name="_Toc21872501"/>
      <w:r w:rsidRPr="00920CE6">
        <w:t>Blødningskomplikasjoner ved MPN</w:t>
      </w:r>
      <w:bookmarkEnd w:id="943"/>
    </w:p>
    <w:p w14:paraId="3F7BE8DB" w14:textId="77777777" w:rsidR="00916B90" w:rsidRPr="00BF7230" w:rsidRDefault="00916B90" w:rsidP="00916B90">
      <w:pPr>
        <w:pStyle w:val="Brdtekst"/>
      </w:pPr>
      <w:r w:rsidRPr="00B01BF9">
        <w:t>Akviret von Willebrands syndrom assosiert til høye platetall er den viktigste årsaken til blødning ved ET og PV. Derfor er det viktigste terapeutiske tiltaket</w:t>
      </w:r>
      <w:r>
        <w:t xml:space="preserve"> </w:t>
      </w:r>
      <w:r w:rsidRPr="00B01BF9">
        <w:t>ved blødning og trombocytemi å redusere platetallet, og HU er det anbefalte medikamentet. Plateaferese kan være indisert ved ekstrem trombocytose hvor det er behov for meget rask reduksjon av platetallet.</w:t>
      </w:r>
    </w:p>
    <w:p w14:paraId="0FA0EA56" w14:textId="77777777" w:rsidR="00916B90" w:rsidRPr="00BF7230" w:rsidRDefault="00916B90" w:rsidP="00916B90">
      <w:pPr>
        <w:pStyle w:val="Brdtekst"/>
      </w:pPr>
      <w:r w:rsidRPr="00B01BF9">
        <w:t>Kombinasjonen av Albyl E og anagrelid er assosiert med økt risiko for blødning, og bør brukes med forsiktighet.</w:t>
      </w:r>
    </w:p>
    <w:p w14:paraId="2B4A9160" w14:textId="77777777" w:rsidR="00916B90" w:rsidRPr="00BF7230" w:rsidRDefault="00916B90" w:rsidP="00916B90">
      <w:pPr>
        <w:pStyle w:val="Overskrift2"/>
      </w:pPr>
      <w:bookmarkStart w:id="944" w:name="_Toc21872502"/>
      <w:r w:rsidRPr="00920CE6">
        <w:t>Elektiv kirurgi</w:t>
      </w:r>
      <w:bookmarkEnd w:id="944"/>
    </w:p>
    <w:p w14:paraId="66B7E930" w14:textId="77777777" w:rsidR="00916B90" w:rsidRPr="00BF7230" w:rsidRDefault="00916B90" w:rsidP="00916B90">
      <w:pPr>
        <w:pStyle w:val="Brdtekst"/>
      </w:pPr>
      <w:r w:rsidRPr="00B01BF9">
        <w:t xml:space="preserve">Pasienter med MPN har både økt risiko for trombose og blødning ved kirurgi. Generelt anbefales å bruke cytoreduktiv behandling for å normalisere blodverdiene før elektiv kirurgi. </w:t>
      </w:r>
      <w:r w:rsidRPr="00B01BF9">
        <w:lastRenderedPageBreak/>
        <w:t>Etter større kirurgi må pasientene følges nøye mtp trombotiske komplikasjoner, særlig abdominale etter splenektomi.</w:t>
      </w:r>
    </w:p>
    <w:p w14:paraId="3879C40F" w14:textId="77777777" w:rsidR="00916B90" w:rsidRPr="00BF7230" w:rsidRDefault="00916B90" w:rsidP="00916B90">
      <w:pPr>
        <w:pStyle w:val="Brdtekst"/>
      </w:pPr>
      <w:r w:rsidRPr="00B01BF9">
        <w:t>Det er også viktig å følge blodverdiene hyppig for å kunne sette inn cytoreduktiv behandling rask ved postoperativ trombocytose, f.eks. etter splenektomi.</w:t>
      </w:r>
    </w:p>
    <w:p w14:paraId="32634353" w14:textId="77777777" w:rsidR="00916B90" w:rsidRPr="00BF7230" w:rsidRDefault="00916B90" w:rsidP="00916B90">
      <w:pPr>
        <w:pStyle w:val="Overskrift2"/>
      </w:pPr>
      <w:bookmarkStart w:id="945" w:name="_Toc21872503"/>
      <w:r w:rsidRPr="00920CE6">
        <w:t>Kløe</w:t>
      </w:r>
      <w:bookmarkEnd w:id="945"/>
    </w:p>
    <w:p w14:paraId="251A92C2" w14:textId="77777777" w:rsidR="00916B90" w:rsidRPr="00BF7230" w:rsidRDefault="00916B90" w:rsidP="00916B90">
      <w:pPr>
        <w:pStyle w:val="Brdtekst"/>
      </w:pPr>
      <w:r w:rsidRPr="00B01BF9">
        <w:t>Kløe kan være et uutholdedig ved PV og har blitt rapportert</w:t>
      </w:r>
      <w:r>
        <w:t xml:space="preserve"> hos inntil 15 % av pasientene. </w:t>
      </w:r>
      <w:r w:rsidRPr="00B01BF9">
        <w:t>Interferon behandling kan ha effekt i noen tilfelle. Antihistaminer eller serotonin re-opptakshemmere kan gi symptomlindring. Ruxolitnib har blitt rapportert å være effektiv hos pasienter med alvorlig kløe og som ikke tåler interferon behandling. Fototerapi med bruk av psoralen og ultrafiolett A lys har også vist å kunne hjelpe.</w:t>
      </w:r>
    </w:p>
    <w:p w14:paraId="121C5DBD" w14:textId="77777777" w:rsidR="00916B90" w:rsidRDefault="00916B90" w:rsidP="00453E51">
      <w:pPr>
        <w:pStyle w:val="Brdtekst"/>
      </w:pPr>
    </w:p>
    <w:p w14:paraId="6544CD56" w14:textId="77777777" w:rsidR="00916B90" w:rsidRDefault="00916B90" w:rsidP="00645B79">
      <w:pPr>
        <w:pStyle w:val="11pt"/>
        <w:sectPr w:rsidR="00916B90" w:rsidSect="00E97F67">
          <w:headerReference w:type="default" r:id="rId112"/>
          <w:headerReference w:type="first" r:id="rId113"/>
          <w:pgSz w:w="11906" w:h="16838" w:code="9"/>
          <w:pgMar w:top="1134" w:right="2268" w:bottom="1418" w:left="1134" w:header="709" w:footer="567" w:gutter="0"/>
          <w:cols w:space="708"/>
          <w:titlePg/>
          <w:docGrid w:linePitch="360"/>
        </w:sectPr>
      </w:pPr>
    </w:p>
    <w:p w14:paraId="46EC93F3" w14:textId="425A1CFD" w:rsidR="00916B90" w:rsidRPr="004E3D50" w:rsidRDefault="00916B90" w:rsidP="00453E51">
      <w:pPr>
        <w:pStyle w:val="Overskrift1"/>
      </w:pPr>
      <w:bookmarkStart w:id="946" w:name="_Toc536537382"/>
      <w:bookmarkStart w:id="947" w:name="_Toc21872504"/>
      <w:r w:rsidRPr="00A76C5D">
        <w:lastRenderedPageBreak/>
        <w:t>Blodkreft i allmennpraksis</w:t>
      </w:r>
      <w:bookmarkEnd w:id="946"/>
      <w:bookmarkEnd w:id="947"/>
    </w:p>
    <w:p w14:paraId="7CF4A917" w14:textId="77777777" w:rsidR="00916B90" w:rsidRDefault="00916B90" w:rsidP="008B2C24">
      <w:pPr>
        <w:pStyle w:val="11pt"/>
      </w:pPr>
      <w:r>
        <w:br w:type="page"/>
      </w:r>
    </w:p>
    <w:p w14:paraId="5107D310" w14:textId="77777777" w:rsidR="00916B90" w:rsidRPr="009D383C" w:rsidRDefault="00916B90" w:rsidP="00373CAB">
      <w:pPr>
        <w:pStyle w:val="kapstart"/>
      </w:pPr>
    </w:p>
    <w:p w14:paraId="507D8A88" w14:textId="77777777" w:rsidR="00916B90" w:rsidRPr="00BF7230" w:rsidRDefault="00916B90" w:rsidP="00916B90">
      <w:pPr>
        <w:pStyle w:val="Overskrift2"/>
      </w:pPr>
      <w:bookmarkStart w:id="948" w:name="_Toc536537383"/>
      <w:bookmarkStart w:id="949" w:name="_Toc21872505"/>
      <w:r w:rsidRPr="00BC455F">
        <w:t>Generelle betraktninger</w:t>
      </w:r>
      <w:bookmarkEnd w:id="948"/>
      <w:bookmarkEnd w:id="949"/>
    </w:p>
    <w:p w14:paraId="7B386D6D" w14:textId="77777777" w:rsidR="00916B90" w:rsidRPr="00BF7230" w:rsidRDefault="00916B90" w:rsidP="00916B90">
      <w:pPr>
        <w:pStyle w:val="Brdtekst"/>
      </w:pPr>
      <w:r w:rsidRPr="00BC455F">
        <w:t>Antall nye tilfeller av blodkreft i Norge er lavt i forhold til de store kreftsykdommer som ca. mammae, ca prostatae, lungekreft og colorektal kreft. Allikevel er det en god del som lever med enten kurert blodkreft, eller med indolent sykdom som har stor risiko for progresjon eller tilbakefall.</w:t>
      </w:r>
    </w:p>
    <w:p w14:paraId="3ECAEFA0" w14:textId="77777777" w:rsidR="00916B90" w:rsidRPr="00BF7230" w:rsidRDefault="00916B90" w:rsidP="00916B90">
      <w:pPr>
        <w:pStyle w:val="Brdtekst"/>
      </w:pPr>
      <w:r w:rsidRPr="00BC455F">
        <w:t>Allmennpraktikeren ser noen av disse pasientene med jevne mellomrom. De trenger</w:t>
      </w:r>
      <w:r>
        <w:t xml:space="preserve"> </w:t>
      </w:r>
      <w:r w:rsidRPr="00BC455F">
        <w:t>diagnostisering, oppfølging under behandling, kontroller og eventuelt palliativ</w:t>
      </w:r>
      <w:r>
        <w:t xml:space="preserve"> </w:t>
      </w:r>
      <w:r w:rsidRPr="00BC455F">
        <w:t>behandling. Noen er unge ved diagnosetidspunktet</w:t>
      </w:r>
      <w:r w:rsidRPr="00341D25">
        <w:t xml:space="preserve"> og forventes å leve lenge.</w:t>
      </w:r>
    </w:p>
    <w:p w14:paraId="5E76B15E" w14:textId="79CF1251" w:rsidR="00916B90" w:rsidRPr="00BF7230" w:rsidRDefault="00916B90" w:rsidP="00916B90">
      <w:pPr>
        <w:pStyle w:val="Brdtekst"/>
      </w:pPr>
      <w:r w:rsidRPr="00341D25">
        <w:t>Diagnostisering</w:t>
      </w:r>
      <w:r>
        <w:t>, valg av behandling og initial</w:t>
      </w:r>
      <w:r w:rsidRPr="00341D25">
        <w:t xml:space="preserve"> oppfølging etter ferdigbehandlet</w:t>
      </w:r>
      <w:r w:rsidR="00B11ACD">
        <w:t xml:space="preserve"> </w:t>
      </w:r>
      <w:r w:rsidRPr="00341D25">
        <w:t xml:space="preserve">sykdom, er </w:t>
      </w:r>
      <w:r>
        <w:t>i stor grad sentralisert til universitetsykehus og større sykehus</w:t>
      </w:r>
      <w:r w:rsidRPr="00341D25">
        <w:t xml:space="preserve"> i landet. Detaljene rundt de enkelte behandlingsregimene er beskrevet i</w:t>
      </w:r>
      <w:r>
        <w:t xml:space="preserve"> øvrige kapitler i dette handlingsprogrammet,</w:t>
      </w:r>
      <w:r w:rsidRPr="00341D25">
        <w:t xml:space="preserve"> men er for omfattende for daglig bruk i</w:t>
      </w:r>
      <w:r>
        <w:t xml:space="preserve"> </w:t>
      </w:r>
      <w:r w:rsidRPr="00341D25">
        <w:t>allmenpraksis.</w:t>
      </w:r>
    </w:p>
    <w:p w14:paraId="0C962381" w14:textId="418E88AD" w:rsidR="00916B90" w:rsidRPr="00BF7230" w:rsidRDefault="00916B90" w:rsidP="00916B90">
      <w:pPr>
        <w:pStyle w:val="Brdtekst"/>
      </w:pPr>
      <w:r w:rsidRPr="00341D25">
        <w:t>Det er derfor her laget et eget kapittel som omhandler allmenlegens rolle i</w:t>
      </w:r>
      <w:r w:rsidR="00B11ACD">
        <w:t xml:space="preserve"> </w:t>
      </w:r>
      <w:r>
        <w:t>pasientforløpet til blodkreft</w:t>
      </w:r>
      <w:r w:rsidRPr="00341D25">
        <w:t>pasienter med vekt på henvisningsrutiner, samhandling</w:t>
      </w:r>
      <w:r>
        <w:t xml:space="preserve"> </w:t>
      </w:r>
      <w:r w:rsidRPr="00341D25">
        <w:t xml:space="preserve">med </w:t>
      </w:r>
      <w:r>
        <w:t xml:space="preserve">sykehus under aktiv behandling og </w:t>
      </w:r>
      <w:r w:rsidRPr="00341D25">
        <w:t>oppfølging av</w:t>
      </w:r>
      <w:r w:rsidR="00B11ACD">
        <w:t xml:space="preserve"> </w:t>
      </w:r>
      <w:r w:rsidRPr="00341D25">
        <w:t>ferdig</w:t>
      </w:r>
      <w:r>
        <w:t xml:space="preserve"> </w:t>
      </w:r>
      <w:r w:rsidRPr="00341D25">
        <w:t>behandlede pasienter.</w:t>
      </w:r>
    </w:p>
    <w:p w14:paraId="76DCB1C6" w14:textId="77777777" w:rsidR="00916B90" w:rsidRPr="00BF7230" w:rsidRDefault="00916B90" w:rsidP="00916B90">
      <w:pPr>
        <w:pStyle w:val="Overskrift2"/>
      </w:pPr>
      <w:bookmarkStart w:id="950" w:name="_Toc536537384"/>
      <w:bookmarkStart w:id="951" w:name="_Toc21872506"/>
      <w:r w:rsidRPr="00341D25">
        <w:t>Primærhelsetjenestens viktigste rolle for denne pasientgruppen</w:t>
      </w:r>
      <w:bookmarkEnd w:id="950"/>
      <w:bookmarkEnd w:id="951"/>
    </w:p>
    <w:p w14:paraId="0B9CF5B0" w14:textId="77777777" w:rsidR="00916B90" w:rsidRPr="00BF7230" w:rsidRDefault="00916B90" w:rsidP="00916B90">
      <w:pPr>
        <w:pStyle w:val="Listepunkt1"/>
      </w:pPr>
      <w:r w:rsidRPr="00341D25">
        <w:t>Henvise de rette pasientene til utredning ut fra anamnese, symptomer og funn.</w:t>
      </w:r>
      <w:r w:rsidRPr="000E03AB">
        <w:t xml:space="preserve"> </w:t>
      </w:r>
      <w:r>
        <w:t xml:space="preserve">For akutt leukemi, kronisk lymfatisk leukemi og myelomatose er det innført pakkeforløp med definerte forløpstider som monitoreres. Se </w:t>
      </w:r>
      <w:hyperlink r:id="rId114" w:history="1">
        <w:r w:rsidRPr="00EF2D0B">
          <w:rPr>
            <w:rStyle w:val="Hyperkobling"/>
          </w:rPr>
          <w:t>www.helsedirektoratet.no</w:t>
        </w:r>
      </w:hyperlink>
    </w:p>
    <w:p w14:paraId="1F8A250D" w14:textId="77777777" w:rsidR="00916B90" w:rsidRPr="00BF7230" w:rsidRDefault="00916B90" w:rsidP="00916B90">
      <w:pPr>
        <w:pStyle w:val="Listepunkt1"/>
      </w:pPr>
      <w:r w:rsidRPr="00341D25">
        <w:t>Støttesamtaler underveis i behandlingen (mange unge pasienter og unge familier).</w:t>
      </w:r>
    </w:p>
    <w:p w14:paraId="7876A9D3" w14:textId="6602FB52" w:rsidR="00916B90" w:rsidRPr="00BF7230" w:rsidRDefault="00916B90" w:rsidP="00C21C20">
      <w:pPr>
        <w:pStyle w:val="Listepunkt1"/>
      </w:pPr>
      <w:r w:rsidRPr="00341D25">
        <w:t>Primærlegens kunnskap om geografi, familierelasjoner, arbeidsmuligheter,</w:t>
      </w:r>
      <w:r w:rsidR="00B11ACD">
        <w:t xml:space="preserve"> </w:t>
      </w:r>
      <w:r w:rsidRPr="00341D25">
        <w:t>organisering av hjemmetjenesten etc. er viktig med tanke på lokalt hjelpebehov og</w:t>
      </w:r>
      <w:r>
        <w:t xml:space="preserve"> </w:t>
      </w:r>
      <w:r w:rsidRPr="00341D25">
        <w:t>tilbud.</w:t>
      </w:r>
    </w:p>
    <w:p w14:paraId="7B5DFEAE" w14:textId="524A5B7D" w:rsidR="00916B90" w:rsidRPr="00BF7230" w:rsidRDefault="00916B90" w:rsidP="00916B90">
      <w:pPr>
        <w:pStyle w:val="Listepunkt1"/>
      </w:pPr>
      <w:r w:rsidRPr="00341D25">
        <w:t>Veiledning i sosiale og trygdemedisinske rettigheter ikke bare under aktiv</w:t>
      </w:r>
      <w:r>
        <w:t xml:space="preserve"> </w:t>
      </w:r>
      <w:r w:rsidRPr="00341D25">
        <w:t>sykdom, men også i re</w:t>
      </w:r>
      <w:r>
        <w:t>konvalesensfasen. (se kapittel </w:t>
      </w:r>
      <w:commentRangeStart w:id="952"/>
      <w:r w:rsidR="00A2294B">
        <w:fldChar w:fldCharType="begin"/>
      </w:r>
      <w:r w:rsidR="00A2294B">
        <w:instrText xml:space="preserve"> REF _Ref21968931 \r \h </w:instrText>
      </w:r>
      <w:r w:rsidR="00A2294B">
        <w:fldChar w:fldCharType="separate"/>
      </w:r>
      <w:r w:rsidR="00A2294B">
        <w:t>14</w:t>
      </w:r>
      <w:r w:rsidR="00A2294B">
        <w:fldChar w:fldCharType="end"/>
      </w:r>
      <w:r w:rsidR="00A2294B">
        <w:t xml:space="preserve">, </w:t>
      </w:r>
      <w:r w:rsidR="00A2294B">
        <w:fldChar w:fldCharType="begin"/>
      </w:r>
      <w:r w:rsidR="00A2294B">
        <w:instrText xml:space="preserve"> REF _Ref21968935 \h </w:instrText>
      </w:r>
      <w:r w:rsidR="00A2294B">
        <w:fldChar w:fldCharType="separate"/>
      </w:r>
      <w:r w:rsidR="00A2294B">
        <w:t>Ps</w:t>
      </w:r>
      <w:r w:rsidR="00A2294B" w:rsidRPr="00341D25">
        <w:t>ykosos</w:t>
      </w:r>
      <w:r w:rsidR="00A2294B">
        <w:t>iale forhold, hjelpetiltak og fysioterapi</w:t>
      </w:r>
      <w:r w:rsidR="00A2294B">
        <w:fldChar w:fldCharType="end"/>
      </w:r>
      <w:commentRangeEnd w:id="952"/>
      <w:r w:rsidR="00A2294B">
        <w:rPr>
          <w:rStyle w:val="Merknadsreferanse"/>
          <w:rFonts w:eastAsiaTheme="minorHAnsi" w:cstheme="minorBidi"/>
          <w:kern w:val="0"/>
        </w:rPr>
        <w:commentReference w:id="952"/>
      </w:r>
      <w:r w:rsidRPr="00341D25">
        <w:t>).</w:t>
      </w:r>
    </w:p>
    <w:p w14:paraId="6000634D" w14:textId="77777777" w:rsidR="00916B90" w:rsidRPr="00BF7230" w:rsidRDefault="00916B90" w:rsidP="00916B90">
      <w:pPr>
        <w:pStyle w:val="Listepunkt1"/>
      </w:pPr>
      <w:r w:rsidRPr="00341D25">
        <w:t>Delta i overvåkning av hematologiske parametere</w:t>
      </w:r>
      <w:r>
        <w:t xml:space="preserve"> </w:t>
      </w:r>
      <w:r w:rsidRPr="00341D25">
        <w:t>under cytostatikabehandling.</w:t>
      </w:r>
    </w:p>
    <w:p w14:paraId="09EE7830" w14:textId="77777777" w:rsidR="00916B90" w:rsidRPr="00BF7230" w:rsidRDefault="00916B90" w:rsidP="00916B90">
      <w:pPr>
        <w:pStyle w:val="Listepunkt1"/>
      </w:pPr>
      <w:r w:rsidRPr="00341D25">
        <w:t>Oppfange</w:t>
      </w:r>
      <w:r>
        <w:t xml:space="preserve"> og behandle</w:t>
      </w:r>
      <w:r w:rsidRPr="00341D25">
        <w:t xml:space="preserve"> bivirkninger under cellegift</w:t>
      </w:r>
      <w:r>
        <w:t>-</w:t>
      </w:r>
      <w:r w:rsidRPr="00341D25">
        <w:t xml:space="preserve"> og strålebehandling i aktiv</w:t>
      </w:r>
      <w:r>
        <w:t xml:space="preserve"> b</w:t>
      </w:r>
      <w:r w:rsidRPr="00341D25">
        <w:t>ehandlingsfase</w:t>
      </w:r>
      <w:r>
        <w:t>, særlig infeksjoner.</w:t>
      </w:r>
    </w:p>
    <w:p w14:paraId="1C857C8B" w14:textId="77777777" w:rsidR="00916B90" w:rsidRPr="00BF7230" w:rsidRDefault="00916B90" w:rsidP="00916B90">
      <w:pPr>
        <w:pStyle w:val="Listepunkt1"/>
      </w:pPr>
      <w:r>
        <w:t>Samarbeide med sykehus om kontrollene ved langvarig sykdom.</w:t>
      </w:r>
    </w:p>
    <w:p w14:paraId="48078F53" w14:textId="77777777" w:rsidR="00916B90" w:rsidRPr="00BF7230" w:rsidRDefault="00916B90" w:rsidP="00916B90">
      <w:pPr>
        <w:pStyle w:val="Listepunkt1"/>
      </w:pPr>
      <w:r w:rsidRPr="00341D25">
        <w:t>Overta kontrollene etter at kontrollene ved sykehus er avsluttet</w:t>
      </w:r>
      <w:r>
        <w:t xml:space="preserve">. Ved slik etterkontroll </w:t>
      </w:r>
      <w:r w:rsidRPr="00341D25">
        <w:t>er overvåking av</w:t>
      </w:r>
      <w:r>
        <w:t xml:space="preserve"> symptomer med tanke på </w:t>
      </w:r>
      <w:r w:rsidRPr="00341D25">
        <w:t>residiv</w:t>
      </w:r>
      <w:r>
        <w:t xml:space="preserve"> sentralt.</w:t>
      </w:r>
    </w:p>
    <w:p w14:paraId="65125125" w14:textId="77777777" w:rsidR="00916B90" w:rsidRPr="00BF7230" w:rsidRDefault="00916B90" w:rsidP="00916B90">
      <w:pPr>
        <w:pStyle w:val="Listepunkt1"/>
      </w:pPr>
      <w:r>
        <w:t xml:space="preserve">Diagnose og behandling av </w:t>
      </w:r>
      <w:r w:rsidRPr="00341D25">
        <w:t>senskader (stråleskader, stoffskifte, parestesier, fatigue</w:t>
      </w:r>
      <w:r>
        <w:t>).</w:t>
      </w:r>
    </w:p>
    <w:p w14:paraId="7FAD3AE3" w14:textId="439F684D" w:rsidR="00916B90" w:rsidRPr="00BF7230" w:rsidRDefault="00916B90" w:rsidP="00B11ACD">
      <w:pPr>
        <w:pStyle w:val="Brdtekst0808"/>
      </w:pPr>
      <w:r w:rsidRPr="00341D25">
        <w:t>I tillegg må primærhelsetjenesten bistå med revaksinering der dette er</w:t>
      </w:r>
      <w:r w:rsidR="00B11ACD">
        <w:t xml:space="preserve"> </w:t>
      </w:r>
      <w:r w:rsidRPr="00341D25">
        <w:t>anbefalt</w:t>
      </w:r>
      <w:r>
        <w:t>.</w:t>
      </w:r>
    </w:p>
    <w:p w14:paraId="33B9231B" w14:textId="77777777" w:rsidR="00916B90" w:rsidRPr="00BF7230" w:rsidRDefault="00916B90" w:rsidP="00916B90">
      <w:pPr>
        <w:pStyle w:val="Overskrift2"/>
      </w:pPr>
      <w:bookmarkStart w:id="953" w:name="_Toc536537385"/>
      <w:bookmarkStart w:id="954" w:name="_Toc21872507"/>
      <w:r w:rsidRPr="00341D25">
        <w:t>Utredning i allmennpraksis</w:t>
      </w:r>
      <w:bookmarkEnd w:id="953"/>
      <w:bookmarkEnd w:id="954"/>
    </w:p>
    <w:p w14:paraId="60849A66" w14:textId="77777777" w:rsidR="00916B90" w:rsidRPr="00BF7230" w:rsidRDefault="00916B90" w:rsidP="00916B90">
      <w:pPr>
        <w:pStyle w:val="Brdtekst"/>
      </w:pPr>
      <w:r>
        <w:t xml:space="preserve">Akutte leukemier debuterer ofte med symptomer på infeksjon, anemi og økt blødningstendens. Residiverende øvre luftveis- eller hudinfeksjoner, sårdannelse i </w:t>
      </w:r>
      <w:r>
        <w:lastRenderedPageBreak/>
        <w:t>munnslimhinne, feber av ukjent årsak, slapphet og vekttap er vanlige, men uspesifikke symptomer. Hvis slike symptomer er ledsaget av anemi sammen med leukopeni/leukocytose med blaster i blod og trombocytopeni, er det ofte grunn til rask (øyeblikkelig hjelp) videre utredning. Nyoppstått spontan blødningstendens er et alarmsymptom. Ved mistanke om akutt leukemi henvises til utredning i pakkeforløp.</w:t>
      </w:r>
    </w:p>
    <w:p w14:paraId="5A2421DB" w14:textId="77777777" w:rsidR="00916B90" w:rsidRPr="00BF7230" w:rsidRDefault="00916B90" w:rsidP="00916B90">
      <w:pPr>
        <w:pStyle w:val="Brdtekst"/>
      </w:pPr>
      <w:r w:rsidRPr="007970EA">
        <w:t>Myelomatose debuterer oftest</w:t>
      </w:r>
      <w:r>
        <w:t xml:space="preserve"> i almenpraksis</w:t>
      </w:r>
      <w:r w:rsidRPr="007970EA">
        <w:t xml:space="preserve"> med ryggsmerter. Samtidig har langt de fleste pasienter med ryggsmerter i almenpraksis andre, mer trivielle årsaker til smertene. Avtakende bruk av SR som screeningundersøkelse for malignitet i førstelinjetjenesten har kanskje ført til at myelomatosediagnosen noen ganger forsinkes i uheldig grad. Funn av anemi, hypercalcemi eller økt kreatinin bør skjerpe mistanken. </w:t>
      </w:r>
      <w:r>
        <w:t>Påvisning av m-komponent ved s</w:t>
      </w:r>
      <w:r w:rsidRPr="007970EA">
        <w:t>erumelektroforese</w:t>
      </w:r>
      <w:r>
        <w:t xml:space="preserve"> og evt urinelektroforese</w:t>
      </w:r>
      <w:r w:rsidRPr="007970EA">
        <w:t xml:space="preserve"> </w:t>
      </w:r>
      <w:r>
        <w:t>kan være</w:t>
      </w:r>
      <w:r w:rsidRPr="007970EA">
        <w:t xml:space="preserve"> viktig</w:t>
      </w:r>
      <w:r>
        <w:t>e</w:t>
      </w:r>
      <w:r w:rsidRPr="007970EA">
        <w:t xml:space="preserve"> prøve</w:t>
      </w:r>
      <w:r>
        <w:t>r</w:t>
      </w:r>
      <w:r w:rsidRPr="007970EA">
        <w:t xml:space="preserve"> ved nyoppståtte ryggsmerter hos eldre.</w:t>
      </w:r>
      <w:r>
        <w:t xml:space="preserve"> Ved mistanke om myelomatose henvises til utredning i pakkeforløp.</w:t>
      </w:r>
      <w:r w:rsidRPr="008812CB">
        <w:t xml:space="preserve"> </w:t>
      </w:r>
      <w:r w:rsidRPr="007970EA">
        <w:t>Myelomatose skal behandles først når pasienten får symptomer. Stigende M-komponent alene skal ikke behandles, men bør henvises.</w:t>
      </w:r>
    </w:p>
    <w:p w14:paraId="3733B07E" w14:textId="77777777" w:rsidR="00916B90" w:rsidRPr="00BF7230" w:rsidRDefault="00916B90" w:rsidP="00916B90">
      <w:pPr>
        <w:pStyle w:val="Brdtekst"/>
      </w:pPr>
      <w:r>
        <w:t>Hos noen eldre (</w:t>
      </w:r>
      <w:r w:rsidRPr="007970EA">
        <w:t>5</w:t>
      </w:r>
      <w:r>
        <w:t> </w:t>
      </w:r>
      <w:r w:rsidRPr="007970EA">
        <w:t>% over 80 år</w:t>
      </w:r>
      <w:r>
        <w:t>)</w:t>
      </w:r>
      <w:r w:rsidRPr="007970EA">
        <w:t xml:space="preserve"> </w:t>
      </w:r>
      <w:r>
        <w:t>kan man finne</w:t>
      </w:r>
      <w:r w:rsidRPr="007970EA">
        <w:t xml:space="preserve"> en</w:t>
      </w:r>
      <w:r>
        <w:t xml:space="preserve"> </w:t>
      </w:r>
      <w:r w:rsidRPr="007970EA">
        <w:t xml:space="preserve">M-komponent </w:t>
      </w:r>
      <w:r>
        <w:t xml:space="preserve">i lav konsentrasjon </w:t>
      </w:r>
      <w:r w:rsidRPr="007970EA">
        <w:t>ved serumelektroforese</w:t>
      </w:r>
      <w:r>
        <w:t>.</w:t>
      </w:r>
      <w:r w:rsidRPr="007970EA">
        <w:t xml:space="preserve"> Hvis M-komponenten er under 30 g/l og pasienten ikke har symptomer </w:t>
      </w:r>
      <w:r>
        <w:t>eller beinmargsvikt skyldes dette oftest</w:t>
      </w:r>
      <w:r w:rsidRPr="007970EA">
        <w:t xml:space="preserve"> </w:t>
      </w:r>
      <w:r>
        <w:t>monoklonal gammopati av usikker betydning (</w:t>
      </w:r>
      <w:r w:rsidRPr="007970EA">
        <w:t>MGUS</w:t>
      </w:r>
      <w:r>
        <w:t xml:space="preserve">). Dette er en benign tilstand, men </w:t>
      </w:r>
      <w:r w:rsidRPr="007970EA">
        <w:t>1</w:t>
      </w:r>
      <w:r>
        <w:t>–</w:t>
      </w:r>
      <w:r w:rsidRPr="007970EA">
        <w:t>2</w:t>
      </w:r>
      <w:r>
        <w:t> </w:t>
      </w:r>
      <w:r w:rsidRPr="007970EA">
        <w:t>%</w:t>
      </w:r>
      <w:r>
        <w:t>/år utvikler seg til myelomatose.</w:t>
      </w:r>
    </w:p>
    <w:p w14:paraId="550694C2" w14:textId="77777777" w:rsidR="00916B90" w:rsidRPr="00BF7230" w:rsidRDefault="00916B90" w:rsidP="00916B90">
      <w:pPr>
        <w:pStyle w:val="Brdtekst"/>
      </w:pPr>
      <w:r w:rsidRPr="007970EA">
        <w:t>Hva bør fastlegen gjøre ved påvisning av en liten M-komponent?</w:t>
      </w:r>
    </w:p>
    <w:p w14:paraId="7885BF26" w14:textId="77777777" w:rsidR="00916B90" w:rsidRPr="00BF7230" w:rsidRDefault="00916B90" w:rsidP="00916B90">
      <w:pPr>
        <w:pStyle w:val="Brdtekst"/>
      </w:pPr>
      <w:r w:rsidRPr="007970EA">
        <w:t>Ved små</w:t>
      </w:r>
      <w:r>
        <w:t xml:space="preserve"> M-komponenter (under 10 g/l), ingen symptomer,</w:t>
      </w:r>
      <w:r w:rsidRPr="007970EA">
        <w:t xml:space="preserve"> normal Hb, kreatinin, Ca, </w:t>
      </w:r>
      <w:r>
        <w:t xml:space="preserve">og </w:t>
      </w:r>
      <w:r w:rsidRPr="007970EA">
        <w:t>urinelektroforese kan pasienten kontrolleres hos fastlege</w:t>
      </w:r>
      <w:r>
        <w:t>.</w:t>
      </w:r>
      <w:r w:rsidRPr="007970EA">
        <w:t xml:space="preserve"> </w:t>
      </w:r>
      <w:r>
        <w:t>Pasienten bør få</w:t>
      </w:r>
      <w:r w:rsidRPr="007970EA">
        <w:t xml:space="preserve"> beskjed om å kontakte legen ved symptomer (smerte, slapphet, nevrolog</w:t>
      </w:r>
      <w:r>
        <w:t xml:space="preserve">iske symptomer). </w:t>
      </w:r>
      <w:r w:rsidRPr="007970EA">
        <w:t>Kont</w:t>
      </w:r>
      <w:r>
        <w:t>roll hver 3. måned det første året, senere v</w:t>
      </w:r>
      <w:r w:rsidRPr="007970EA">
        <w:t>ed stabil tilstand ca en gang i året.</w:t>
      </w:r>
    </w:p>
    <w:p w14:paraId="3E030B7E" w14:textId="77777777" w:rsidR="00916B90" w:rsidRPr="00BF7230" w:rsidRDefault="00916B90" w:rsidP="00916B90">
      <w:pPr>
        <w:pStyle w:val="Brdtekst"/>
      </w:pPr>
    </w:p>
    <w:p w14:paraId="15DCAFD3" w14:textId="77777777" w:rsidR="00916B90" w:rsidRPr="00BF7230" w:rsidRDefault="00916B90" w:rsidP="00916B90">
      <w:pPr>
        <w:pStyle w:val="Brdtekst"/>
      </w:pPr>
      <w:r w:rsidRPr="007970EA">
        <w:t>Ved høyere M-komponent eller usikkerhet bør pasienten henvises til hematolog/indremedisiner.</w:t>
      </w:r>
    </w:p>
    <w:p w14:paraId="3A706AE3" w14:textId="7129420D" w:rsidR="00916B90" w:rsidRPr="00BF7230" w:rsidRDefault="00916B90" w:rsidP="00916B90">
      <w:pPr>
        <w:pStyle w:val="Brdtekst"/>
      </w:pPr>
      <w:r>
        <w:t>Kronisk lymfatisk leukemi og indolente</w:t>
      </w:r>
      <w:r w:rsidRPr="00341D25">
        <w:t xml:space="preserve"> lymfomer er ofte utbredt til</w:t>
      </w:r>
      <w:r w:rsidR="00B11ACD">
        <w:t xml:space="preserve"> </w:t>
      </w:r>
      <w:r w:rsidRPr="00341D25">
        <w:t xml:space="preserve">mange lymfeknutestasjoner og/eller benmarg og vokser gjerne langsomt. </w:t>
      </w:r>
      <w:r>
        <w:t>Mange får stilt diagnosen pga. tilfeldig oppdagete avvik i hgb og leukocytter i blodprøver tatt i annen hensikt. Absolutt lymfocytose over 5 x 10</w:t>
      </w:r>
      <w:r w:rsidRPr="002C2C80">
        <w:rPr>
          <w:rStyle w:val="THevet"/>
          <w:rFonts w:eastAsia="Calibri"/>
        </w:rPr>
        <w:t>9</w:t>
      </w:r>
      <w:r>
        <w:t>/l med moden morfologi gir begrunnet mistanke om KLL.</w:t>
      </w:r>
    </w:p>
    <w:p w14:paraId="05C16B79" w14:textId="77777777" w:rsidR="00916B90" w:rsidRPr="00BF7230" w:rsidRDefault="00916B90" w:rsidP="00916B90">
      <w:pPr>
        <w:pStyle w:val="Brdtekst"/>
      </w:pPr>
      <w:r>
        <w:t>Lymfeknutesvulsten er typisk uøm, fast/elastisk og forskyvelig mot underliggende vev og hud.</w:t>
      </w:r>
    </w:p>
    <w:p w14:paraId="6844AEBC" w14:textId="77777777" w:rsidR="00916B90" w:rsidRPr="00BF7230" w:rsidRDefault="00916B90" w:rsidP="00916B90">
      <w:pPr>
        <w:pStyle w:val="Brdtekst"/>
      </w:pPr>
      <w:r>
        <w:t>B-symptomer er sjeldnere enn ved aggressive lymfomer og Hodgkin.</w:t>
      </w:r>
    </w:p>
    <w:p w14:paraId="2DF061D4" w14:textId="77777777" w:rsidR="00916B90" w:rsidRPr="00BF7230" w:rsidRDefault="00916B90" w:rsidP="00916B90">
      <w:pPr>
        <w:pStyle w:val="Listepunkt1"/>
      </w:pPr>
      <w:r w:rsidRPr="00341D25">
        <w:t>Nattesvette: gjentatt kraftig nattesvette siste måned.</w:t>
      </w:r>
    </w:p>
    <w:p w14:paraId="79E5BB55" w14:textId="77777777" w:rsidR="00916B90" w:rsidRPr="00BF7230" w:rsidRDefault="00916B90" w:rsidP="00916B90">
      <w:pPr>
        <w:pStyle w:val="Listepunkt1"/>
      </w:pPr>
      <w:r w:rsidRPr="00341D25">
        <w:t>Feber: persisterende eller residiverende feber &gt;38 siste måned uten kjent annen</w:t>
      </w:r>
      <w:r>
        <w:t xml:space="preserve"> </w:t>
      </w:r>
      <w:r w:rsidRPr="00341D25">
        <w:t>årsak.</w:t>
      </w:r>
    </w:p>
    <w:p w14:paraId="7D50AA5B" w14:textId="77777777" w:rsidR="00916B90" w:rsidRPr="00BF7230" w:rsidRDefault="00916B90" w:rsidP="00916B90">
      <w:pPr>
        <w:pStyle w:val="Listepunkt1"/>
      </w:pPr>
      <w:r w:rsidRPr="00341D25">
        <w:t>Vekttap: mer enn 10</w:t>
      </w:r>
      <w:r>
        <w:t> </w:t>
      </w:r>
      <w:r w:rsidRPr="00341D25">
        <w:t>% siste 6 måneder.</w:t>
      </w:r>
    </w:p>
    <w:p w14:paraId="1AA45647" w14:textId="77777777" w:rsidR="00916B90" w:rsidRPr="00BF7230" w:rsidRDefault="00916B90" w:rsidP="00792CEC">
      <w:pPr>
        <w:pStyle w:val="Brdtekst0808"/>
      </w:pPr>
      <w:r>
        <w:t>Ved siden av blodprøver til hgb, leukocytter, diff, trombocytter, CRP og LD er serum-elektroforese ofte en nyttig undersøkelse på evt. m-komponent ved mistanke om lymfom/KLL. Ved mistanke om KLL eller lymfom henvises til utredning i pakkeforløp.</w:t>
      </w:r>
    </w:p>
    <w:p w14:paraId="2D8EA6F4" w14:textId="77777777" w:rsidR="00916B90" w:rsidRPr="00BF7230" w:rsidRDefault="00916B90" w:rsidP="00916B90">
      <w:pPr>
        <w:pStyle w:val="Overskrift2"/>
      </w:pPr>
      <w:bookmarkStart w:id="955" w:name="_Toc536537386"/>
      <w:bookmarkStart w:id="956" w:name="_Toc21872508"/>
      <w:r w:rsidRPr="00341D25">
        <w:lastRenderedPageBreak/>
        <w:t>Henvisningsrutiner til sykehus</w:t>
      </w:r>
      <w:bookmarkEnd w:id="955"/>
      <w:bookmarkEnd w:id="956"/>
    </w:p>
    <w:p w14:paraId="54A7AB37" w14:textId="77777777" w:rsidR="00916B90" w:rsidRPr="00BF7230" w:rsidRDefault="00916B90" w:rsidP="00916B90">
      <w:pPr>
        <w:pStyle w:val="Brdtekst"/>
      </w:pPr>
      <w:r w:rsidRPr="007035A0">
        <w:rPr>
          <w:rStyle w:val="TKursiv"/>
        </w:rPr>
        <w:t>Mikroskopisk og ofte også immunologisk og genetisk undersøkelse av blod, beinmarg og evt lymfeknutebiopsi</w:t>
      </w:r>
      <w:r w:rsidRPr="00341D25">
        <w:t xml:space="preserve"> er nødvendig for diagnose, klassifisering og valg</w:t>
      </w:r>
      <w:r>
        <w:t xml:space="preserve"> av behandling av blodkreftsykdommer.</w:t>
      </w:r>
    </w:p>
    <w:p w14:paraId="3F604F3F" w14:textId="77777777" w:rsidR="00916B90" w:rsidRPr="00BF7230" w:rsidRDefault="00916B90" w:rsidP="00916B90">
      <w:pPr>
        <w:pStyle w:val="Brdtekst"/>
      </w:pPr>
      <w:r>
        <w:t>Ved mistanke om akutt leukemi skal pasienten henvises som øyeblikkelig hjelp, med telefonisk kontakt til aktuelle avdeling for blodsykdommer eller indremedisin til utredning i pakkeforløp</w:t>
      </w:r>
    </w:p>
    <w:p w14:paraId="6CCCFDCC" w14:textId="77777777" w:rsidR="00916B90" w:rsidRPr="00BF7230" w:rsidRDefault="00916B90" w:rsidP="00916B90">
      <w:pPr>
        <w:pStyle w:val="Brdtekst"/>
      </w:pPr>
      <w:r>
        <w:t>Ved mistanke om raskt voksende lymfeknutesvulst i mediastinum med ødem i ansikt/hals og evt besværet respirasjon må pasienten innlegges indremedisinsk avdeling som øyeblikkelig hjelp.</w:t>
      </w:r>
    </w:p>
    <w:p w14:paraId="0F317A1E" w14:textId="77777777" w:rsidR="00916B90" w:rsidRPr="00BF7230" w:rsidRDefault="00916B90" w:rsidP="00916B90">
      <w:pPr>
        <w:pStyle w:val="Brdtekst"/>
      </w:pPr>
      <w:r>
        <w:t>Billeddiagnostikk har relativt liten betydning initialt og kan forsinke forløpet.</w:t>
      </w:r>
    </w:p>
    <w:p w14:paraId="78267FE0" w14:textId="77777777" w:rsidR="00916B90" w:rsidRPr="00BF7230" w:rsidRDefault="00916B90" w:rsidP="00916B90">
      <w:pPr>
        <w:pStyle w:val="Brdtekst"/>
      </w:pPr>
      <w:r>
        <w:t>Mistanke om kompresjon av medulla spinalis eller nerverøtter ved myelomatose, med distale pareser og sensibilitetstap, skal også føre til innleggelse som øyeblikkelig hjelp i sykehus som kan gi strålebehandling eller avlastende kirurgi.</w:t>
      </w:r>
    </w:p>
    <w:p w14:paraId="66EC8AF5" w14:textId="33A37D8A" w:rsidR="00916B90" w:rsidRPr="00BF7230" w:rsidRDefault="00916B90" w:rsidP="00916B90">
      <w:pPr>
        <w:pStyle w:val="Brdtekst"/>
      </w:pPr>
      <w:r w:rsidRPr="00341D25">
        <w:t xml:space="preserve">Hvis allmennsymptomene dominerer det kliniske bildet, er det </w:t>
      </w:r>
      <w:r>
        <w:t xml:space="preserve">riktig </w:t>
      </w:r>
      <w:r w:rsidRPr="00341D25">
        <w:t>å henvise til</w:t>
      </w:r>
      <w:r w:rsidR="00B11ACD">
        <w:t xml:space="preserve"> </w:t>
      </w:r>
      <w:r w:rsidRPr="00341D25">
        <w:t xml:space="preserve">indremedisinsk </w:t>
      </w:r>
      <w:r>
        <w:t>avdeling/poliklinikk.</w:t>
      </w:r>
    </w:p>
    <w:p w14:paraId="1B9BC521" w14:textId="77777777" w:rsidR="00916B90" w:rsidRPr="00BF7230" w:rsidRDefault="00916B90" w:rsidP="00916B90">
      <w:pPr>
        <w:pStyle w:val="Brdtekst"/>
      </w:pPr>
      <w:r w:rsidRPr="00341D25">
        <w:t>Henvisning til kirurgisk eller ØNH poliklinikk for biopsi eller cytologisk undersøkelse</w:t>
      </w:r>
      <w:r>
        <w:t xml:space="preserve"> </w:t>
      </w:r>
      <w:r w:rsidRPr="00341D25">
        <w:t>er viktigere enn radiologiske utredninger initialt ved klinisk mistenkelige lymfeknuter</w:t>
      </w:r>
      <w:r>
        <w:t xml:space="preserve"> med mer fredelig klinikk</w:t>
      </w:r>
      <w:r w:rsidRPr="00341D25">
        <w:t>.</w:t>
      </w:r>
    </w:p>
    <w:p w14:paraId="41E63A96" w14:textId="77777777" w:rsidR="00916B90" w:rsidRPr="00BF7230" w:rsidRDefault="00916B90" w:rsidP="00916B90">
      <w:pPr>
        <w:pStyle w:val="Brdtekst"/>
      </w:pPr>
      <w:r>
        <w:t>Ved siden av opplysninger om kliniske funn og resultatet av relevante blodprøver (se over), er ofte opplysninger om tidligere verdier (hgb, hvite, trombocytter) av interesse for å kunne bedømme hastighet av sykdomsutviklingen.</w:t>
      </w:r>
    </w:p>
    <w:p w14:paraId="38625DCA" w14:textId="77777777" w:rsidR="00916B90" w:rsidRPr="00BF7230" w:rsidRDefault="00916B90" w:rsidP="00916B90">
      <w:pPr>
        <w:pStyle w:val="Brdtekst"/>
      </w:pPr>
      <w:r w:rsidRPr="00341D25">
        <w:t>Barn</w:t>
      </w:r>
      <w:r>
        <w:t xml:space="preserve"> under 18 år</w:t>
      </w:r>
      <w:r w:rsidRPr="00341D25">
        <w:t xml:space="preserve"> henvises barneavdeling. Her må en bruke skjønn og tilpasse lokal praksis.</w:t>
      </w:r>
    </w:p>
    <w:p w14:paraId="30B4EB4C" w14:textId="6EEDBE5E" w:rsidR="00916B90" w:rsidRPr="00BF7230" w:rsidRDefault="00916B90" w:rsidP="00916B90">
      <w:pPr>
        <w:pStyle w:val="Brdtekst"/>
      </w:pPr>
      <w:r>
        <w:t>Se også kapittel </w:t>
      </w:r>
      <w:r w:rsidR="00A2294B">
        <w:fldChar w:fldCharType="begin"/>
      </w:r>
      <w:r w:rsidR="00A2294B">
        <w:instrText xml:space="preserve"> REF _Ref21968985 \r \h </w:instrText>
      </w:r>
      <w:r w:rsidR="00A2294B">
        <w:fldChar w:fldCharType="separate"/>
      </w:r>
      <w:r w:rsidR="00A2294B">
        <w:t>2</w:t>
      </w:r>
      <w:r w:rsidR="00A2294B">
        <w:fldChar w:fldCharType="end"/>
      </w:r>
      <w:r w:rsidR="00A2294B">
        <w:t xml:space="preserve">, </w:t>
      </w:r>
      <w:r w:rsidR="00A2294B">
        <w:fldChar w:fldCharType="begin"/>
      </w:r>
      <w:r w:rsidR="00A2294B">
        <w:instrText xml:space="preserve"> REF _Ref21968987 \h </w:instrText>
      </w:r>
      <w:r w:rsidR="00A2294B">
        <w:fldChar w:fldCharType="separate"/>
      </w:r>
      <w:r w:rsidR="00A2294B" w:rsidRPr="00784BC8">
        <w:t>Forløpstider</w:t>
      </w:r>
      <w:r w:rsidR="00A2294B">
        <w:fldChar w:fldCharType="end"/>
      </w:r>
      <w:r>
        <w:t>.</w:t>
      </w:r>
    </w:p>
    <w:p w14:paraId="27B37F14" w14:textId="77777777" w:rsidR="00916B90" w:rsidRPr="00BF7230" w:rsidRDefault="00916B90" w:rsidP="00916B90">
      <w:pPr>
        <w:pStyle w:val="Overskrift2"/>
      </w:pPr>
      <w:bookmarkStart w:id="957" w:name="_Toc536537387"/>
      <w:bookmarkStart w:id="958" w:name="_Toc21872509"/>
      <w:r>
        <w:t xml:space="preserve">Oppfølging av blodkreft </w:t>
      </w:r>
      <w:r w:rsidRPr="00341D25">
        <w:t>i allmennpraksis (kliniske tips)</w:t>
      </w:r>
      <w:bookmarkEnd w:id="957"/>
      <w:bookmarkEnd w:id="958"/>
    </w:p>
    <w:p w14:paraId="2C1EEC25" w14:textId="77777777" w:rsidR="00916B90" w:rsidRPr="00BF7230" w:rsidRDefault="00916B90" w:rsidP="00A475E8">
      <w:pPr>
        <w:pStyle w:val="Overskrift3-"/>
      </w:pPr>
      <w:bookmarkStart w:id="959" w:name="_Toc536537388"/>
      <w:bookmarkStart w:id="960" w:name="_Toc21872510"/>
      <w:r w:rsidRPr="00341D25">
        <w:t>Under aktiv behandling</w:t>
      </w:r>
      <w:bookmarkEnd w:id="959"/>
      <w:bookmarkEnd w:id="960"/>
    </w:p>
    <w:p w14:paraId="39562507" w14:textId="77777777" w:rsidR="00916B90" w:rsidRPr="00BF7230" w:rsidRDefault="00916B90" w:rsidP="00916B90">
      <w:pPr>
        <w:pStyle w:val="Brdtekst"/>
      </w:pPr>
      <w:r>
        <w:t>Almenlegen skal ha epikrise med behandlingsplan. Oftest vil primærbehandlingen og kontrollen av denne foregå ved sykehus.</w:t>
      </w:r>
    </w:p>
    <w:p w14:paraId="38D7525D" w14:textId="77777777" w:rsidR="00916B90" w:rsidRPr="00BF7230" w:rsidRDefault="00916B90" w:rsidP="00916B90">
      <w:pPr>
        <w:pStyle w:val="Brdtekst"/>
      </w:pPr>
      <w:r>
        <w:t>Hvis</w:t>
      </w:r>
      <w:r w:rsidRPr="00341D25">
        <w:t xml:space="preserve"> epikrise med plan for aktuell behandling fra sykehus</w:t>
      </w:r>
      <w:r>
        <w:t xml:space="preserve"> inkluderer oppgaver for primærlegen, kan det være greit å</w:t>
      </w:r>
      <w:r w:rsidRPr="00341D25">
        <w:t xml:space="preserve"> gå gjennom epikrisen</w:t>
      </w:r>
      <w:r>
        <w:t xml:space="preserve"> med pasienten og sikre at innholdet er forstått.</w:t>
      </w:r>
      <w:r w:rsidRPr="00341D25">
        <w:t xml:space="preserve"> </w:t>
      </w:r>
      <w:r>
        <w:t xml:space="preserve">Det bør legges en plan for </w:t>
      </w:r>
      <w:r w:rsidRPr="00341D25">
        <w:t>kontroller /</w:t>
      </w:r>
      <w:r>
        <w:t xml:space="preserve"> </w:t>
      </w:r>
      <w:r w:rsidRPr="00341D25">
        <w:t>hematologisk overvåkning hos allmennlegen</w:t>
      </w:r>
      <w:r>
        <w:t>.</w:t>
      </w:r>
      <w:r w:rsidRPr="00341D25">
        <w:t xml:space="preserve"> Hvis avstanden til behandlende sykehus er stor, vil dette kunne hindre bomturer til</w:t>
      </w:r>
      <w:r>
        <w:t xml:space="preserve"> </w:t>
      </w:r>
      <w:r w:rsidRPr="00341D25">
        <w:t>sykehus</w:t>
      </w:r>
      <w:r>
        <w:t xml:space="preserve"> ved interkurrent sykdom eller </w:t>
      </w:r>
      <w:r w:rsidRPr="00341D25">
        <w:t>hvis blodverdien</w:t>
      </w:r>
      <w:r>
        <w:t>e</w:t>
      </w:r>
      <w:r w:rsidRPr="00341D25">
        <w:t xml:space="preserve"> er for lave til ny kur.</w:t>
      </w:r>
    </w:p>
    <w:p w14:paraId="377F84F0" w14:textId="77777777" w:rsidR="00916B90" w:rsidRPr="00BF7230" w:rsidRDefault="00916B90" w:rsidP="00916B90">
      <w:pPr>
        <w:pStyle w:val="Brdtekst"/>
      </w:pPr>
      <w:r w:rsidRPr="00341D25">
        <w:t>NB! Ta alltid kontakt med behandlende avdeling før kur utsettes eller</w:t>
      </w:r>
      <w:r>
        <w:t xml:space="preserve"> </w:t>
      </w:r>
      <w:r w:rsidRPr="00341D25">
        <w:t>behandlingsplan fravikes!</w:t>
      </w:r>
    </w:p>
    <w:p w14:paraId="321BCC25" w14:textId="77777777" w:rsidR="00916B90" w:rsidRPr="00BF7230" w:rsidRDefault="00916B90" w:rsidP="00916B90">
      <w:pPr>
        <w:pStyle w:val="Brdtekst"/>
      </w:pPr>
      <w:r w:rsidRPr="00341D25">
        <w:t>Infeksjonsovervåking og påvisning av neutropen feber er viktig</w:t>
      </w:r>
      <w:r>
        <w:t>. CRP-økning skyldes oftest bakteriell infeksjon, og ikke aktivitet i blodkreftsykdommen.</w:t>
      </w:r>
    </w:p>
    <w:p w14:paraId="6F7382ED" w14:textId="77777777" w:rsidR="00916B90" w:rsidRPr="00BF7230" w:rsidRDefault="00916B90" w:rsidP="00916B90">
      <w:pPr>
        <w:pStyle w:val="Brdtekst"/>
      </w:pPr>
      <w:r w:rsidRPr="00341D25">
        <w:t>Leukocyttallet er typisk lav</w:t>
      </w:r>
      <w:r>
        <w:t>es</w:t>
      </w:r>
      <w:r w:rsidRPr="00341D25">
        <w:t>t 7</w:t>
      </w:r>
      <w:r>
        <w:t>–</w:t>
      </w:r>
      <w:r w:rsidRPr="00341D25">
        <w:t xml:space="preserve">14 dager etter </w:t>
      </w:r>
      <w:r>
        <w:t>cytostatika</w:t>
      </w:r>
      <w:r w:rsidRPr="00341D25">
        <w:t xml:space="preserve">kur. Pasienter med feber </w:t>
      </w:r>
      <w:r>
        <w:t xml:space="preserve">over 38 grader </w:t>
      </w:r>
      <w:r w:rsidRPr="00341D25">
        <w:t>kombinert med</w:t>
      </w:r>
      <w:r>
        <w:t xml:space="preserve"> </w:t>
      </w:r>
      <w:r w:rsidRPr="00341D25">
        <w:t>leukocytter under 1 eller neutrofile under 0,5 skal</w:t>
      </w:r>
      <w:r>
        <w:t xml:space="preserve"> som hovedregel</w:t>
      </w:r>
      <w:r w:rsidRPr="00341D25">
        <w:t xml:space="preserve"> innlegges og behandles som</w:t>
      </w:r>
      <w:r>
        <w:t xml:space="preserve"> </w:t>
      </w:r>
      <w:r w:rsidRPr="00341D25">
        <w:t>sepsis.</w:t>
      </w:r>
      <w:r>
        <w:t xml:space="preserve"> Neutropeni uten feber og infeksjonssymptomer kan som </w:t>
      </w:r>
      <w:r>
        <w:lastRenderedPageBreak/>
        <w:t>oftest observeres, med temperaturmåling rektalt morgen og kveld. I palliativ fase vil det noen ganger være riktig å behandle infeksjoner i hjemmet med perorale antibiotika, selv om neutrofile er lave.</w:t>
      </w:r>
    </w:p>
    <w:p w14:paraId="3D72B5FC" w14:textId="77777777" w:rsidR="00916B90" w:rsidRPr="00BF7230" w:rsidRDefault="00916B90" w:rsidP="00916B90">
      <w:pPr>
        <w:pStyle w:val="Brdtekst"/>
      </w:pPr>
      <w:r>
        <w:t>Pasienter med akutt leukemi og transplanterte pasienter har ofte tunnelert sentralt venekateter (CVK, Hickman), som brukes til blodprøvetaking, transfusjoner og intravenøs medikamentell behandling. Åpning og skylling av slike katetere er forbundet med risiko for luftemboli og infeksjon, og må bare gjøres av helsepersonell som har trening i dette, og følge fastlagte prosedyrer. Hvis slikt personell, prosedyrer og utstyr ikke er tilgjengelig, må man ta blodprøver og gi intravenøs behandling i perifer vene på armen ved behov i almenpraksis, selv om pasienten har innlagt CVK.</w:t>
      </w:r>
    </w:p>
    <w:p w14:paraId="74BC4FFF" w14:textId="77777777" w:rsidR="00916B90" w:rsidRPr="00BF7230" w:rsidRDefault="00916B90" w:rsidP="00916B90">
      <w:pPr>
        <w:pStyle w:val="Brdtekst"/>
      </w:pPr>
      <w:r>
        <w:t>Transfusjoner administreres som hovedregel på sykehus. Kliniske symptomer er oftest avgjørende for transfusjonsindikasjonen. Ved hgb under 8 og cytostatikaindusert trombocytopeni under 10 bør transfusjon drøftes med sykehuset.</w:t>
      </w:r>
    </w:p>
    <w:p w14:paraId="7755E677" w14:textId="77777777" w:rsidR="00916B90" w:rsidRPr="00BF7230" w:rsidRDefault="00916B90" w:rsidP="00916B90">
      <w:pPr>
        <w:pStyle w:val="Brdtekst"/>
      </w:pPr>
      <w:r w:rsidRPr="00341D25">
        <w:t xml:space="preserve">Allmennlege må </w:t>
      </w:r>
      <w:r>
        <w:t xml:space="preserve">kunne justere smertebehandling og </w:t>
      </w:r>
      <w:r w:rsidRPr="00341D25">
        <w:t>kvalmebehandling</w:t>
      </w:r>
      <w:r>
        <w:t xml:space="preserve">. </w:t>
      </w:r>
      <w:r w:rsidRPr="00341D25">
        <w:t xml:space="preserve">Se </w:t>
      </w:r>
      <w:r w:rsidRPr="0017527B">
        <w:t>Nasjonalt handlingsprogram med retningslinjer for palliasjon i kreftomsorgen.</w:t>
      </w:r>
    </w:p>
    <w:p w14:paraId="357754BF" w14:textId="77777777" w:rsidR="00916B90" w:rsidRPr="00BF7230" w:rsidRDefault="00916B90" w:rsidP="00916B90">
      <w:pPr>
        <w:pStyle w:val="Brdtekst"/>
      </w:pPr>
      <w:r>
        <w:t xml:space="preserve">Pasienter som står på antikoagulasjonsbehandling får økt blødningsrisiko ved trombocytopeni som følge av behandling og sykdom. </w:t>
      </w:r>
      <w:r w:rsidRPr="00341D25">
        <w:t xml:space="preserve">Ved trombocytter &lt; 50 bør </w:t>
      </w:r>
      <w:r>
        <w:t xml:space="preserve">evt. </w:t>
      </w:r>
      <w:r w:rsidRPr="00341D25">
        <w:t>hematolog konsulteres for dosereduksjon.</w:t>
      </w:r>
      <w:r>
        <w:t xml:space="preserve"> Det er ofte aktuelt å gå over fra peroral antikoagulasjon til (doseredusert) lavmolekylært heparin, og seponere i perioder med betydelig trombocytopeni.</w:t>
      </w:r>
    </w:p>
    <w:p w14:paraId="3DFB046B" w14:textId="77777777" w:rsidR="00916B90" w:rsidRPr="00BF7230" w:rsidRDefault="00916B90" w:rsidP="00916B90">
      <w:pPr>
        <w:pStyle w:val="Overskrift3"/>
      </w:pPr>
      <w:bookmarkStart w:id="961" w:name="_Toc536537389"/>
      <w:bookmarkStart w:id="962" w:name="_Toc21872511"/>
      <w:r w:rsidRPr="00341D25">
        <w:t>Etter avsluttet behandling i sykehus</w:t>
      </w:r>
      <w:bookmarkEnd w:id="961"/>
      <w:bookmarkEnd w:id="962"/>
    </w:p>
    <w:p w14:paraId="61E55F53" w14:textId="77777777" w:rsidR="00916B90" w:rsidRPr="00BF7230" w:rsidRDefault="00916B90" w:rsidP="00916B90">
      <w:pPr>
        <w:pStyle w:val="Brdtekst"/>
      </w:pPr>
      <w:r w:rsidRPr="00341D25">
        <w:t>Revaksinasjon</w:t>
      </w:r>
      <w:r>
        <w:t xml:space="preserve">: </w:t>
      </w:r>
      <w:r w:rsidRPr="00341D25">
        <w:t xml:space="preserve">Etter </w:t>
      </w:r>
      <w:r>
        <w:t>allogen stamcelletransplantasjon og h</w:t>
      </w:r>
      <w:r w:rsidRPr="00341D25">
        <w:t>øydosebehandlin</w:t>
      </w:r>
      <w:r>
        <w:t>g med autolog stamcellestøtte (HMAS) ved lymfom og myelomatose anbefales noen pasienter</w:t>
      </w:r>
      <w:r w:rsidRPr="00341D25">
        <w:t xml:space="preserve"> full revaksinering ette</w:t>
      </w:r>
      <w:r>
        <w:t xml:space="preserve">r 6 mnd (stivkrampe, difteri, </w:t>
      </w:r>
      <w:r w:rsidRPr="00341D25">
        <w:t>polio</w:t>
      </w:r>
      <w:r>
        <w:t xml:space="preserve"> og kikhoste</w:t>
      </w:r>
      <w:r w:rsidRPr="00341D25">
        <w:t>). Pneumokokk</w:t>
      </w:r>
      <w:r>
        <w:t xml:space="preserve"> </w:t>
      </w:r>
      <w:r w:rsidRPr="00341D25">
        <w:t xml:space="preserve">vaksine </w:t>
      </w:r>
      <w:r>
        <w:t>startes</w:t>
      </w:r>
      <w:r w:rsidRPr="00341D25">
        <w:t>etter</w:t>
      </w:r>
      <w:r>
        <w:t xml:space="preserve"> 3 mnd</w:t>
      </w:r>
      <w:r w:rsidRPr="00341D25">
        <w:t xml:space="preserve"> og seinere ca. hvert 5. år</w:t>
      </w:r>
      <w:r>
        <w:t>,</w:t>
      </w:r>
      <w:r w:rsidRPr="00341D25">
        <w:t xml:space="preserve"> avhengig av</w:t>
      </w:r>
      <w:r>
        <w:t xml:space="preserve"> </w:t>
      </w:r>
      <w:r w:rsidRPr="00341D25">
        <w:t>målbart serumantistofftiter. Levendeog perorale vaksiner bør unngåes i 2 år etter</w:t>
      </w:r>
      <w:r>
        <w:t xml:space="preserve"> HMAS. Vaksinering bør initieres av ansvarlig sykehusavdeling.</w:t>
      </w:r>
    </w:p>
    <w:p w14:paraId="3786E6EB" w14:textId="77777777" w:rsidR="00916B90" w:rsidRPr="00BF7230" w:rsidRDefault="00916B90" w:rsidP="00916B90">
      <w:pPr>
        <w:pStyle w:val="Brdtekst"/>
      </w:pPr>
      <w:r w:rsidRPr="00341D25">
        <w:t>Influensavaksinering kan gis etter skjønn og de generelle</w:t>
      </w:r>
      <w:r>
        <w:t xml:space="preserve"> </w:t>
      </w:r>
      <w:r w:rsidRPr="00341D25">
        <w:t>anbefalinger fra Folkehelsa.</w:t>
      </w:r>
    </w:p>
    <w:p w14:paraId="66B02479" w14:textId="57E3889B" w:rsidR="00916B90" w:rsidRPr="00BF7230" w:rsidRDefault="00916B90" w:rsidP="00916B90">
      <w:pPr>
        <w:pStyle w:val="Brdtekst"/>
      </w:pPr>
      <w:r w:rsidRPr="00341D25">
        <w:t>Fatigue er en tilstand alle allmennleger bør kjenne til spesielt i relasjon til</w:t>
      </w:r>
      <w:r w:rsidR="00B11ACD">
        <w:t xml:space="preserve"> </w:t>
      </w:r>
      <w:r>
        <w:t>k</w:t>
      </w:r>
      <w:r w:rsidRPr="00341D25">
        <w:t>reftpasienter</w:t>
      </w:r>
      <w:r>
        <w:t>,</w:t>
      </w:r>
      <w:r w:rsidRPr="00341D25">
        <w:t xml:space="preserve"> som får stråleterapi eller cytostatika. Tilstanden karakteriseres ved en</w:t>
      </w:r>
      <w:r>
        <w:t xml:space="preserve"> subjektiv følelse av økt trettbarhet </w:t>
      </w:r>
      <w:r w:rsidRPr="00341D25">
        <w:t>og nedsatt funksjo</w:t>
      </w:r>
      <w:r>
        <w:t xml:space="preserve">nskapasitet, </w:t>
      </w:r>
      <w:r w:rsidRPr="00341D25">
        <w:t xml:space="preserve">som ikke </w:t>
      </w:r>
      <w:r>
        <w:t>forsvinner ved hvile eller søvn. F</w:t>
      </w:r>
      <w:r w:rsidRPr="00341D25">
        <w:t xml:space="preserve">atigue beskrives av </w:t>
      </w:r>
      <w:r>
        <w:t xml:space="preserve">mange </w:t>
      </w:r>
      <w:r w:rsidRPr="00341D25">
        <w:t>kreft</w:t>
      </w:r>
      <w:r>
        <w:t>pasienter som den mest belastende</w:t>
      </w:r>
      <w:r w:rsidRPr="00341D25">
        <w:t xml:space="preserve"> behandlingsrelaterte</w:t>
      </w:r>
      <w:r>
        <w:t xml:space="preserve"> </w:t>
      </w:r>
      <w:r w:rsidRPr="00341D25">
        <w:t>plage</w:t>
      </w:r>
      <w:r>
        <w:t>n,</w:t>
      </w:r>
      <w:r w:rsidRPr="00341D25">
        <w:t xml:space="preserve"> og er vanlig</w:t>
      </w:r>
      <w:r>
        <w:t xml:space="preserve"> forekommende</w:t>
      </w:r>
      <w:r w:rsidRPr="00341D25">
        <w:t>.</w:t>
      </w:r>
    </w:p>
    <w:p w14:paraId="0E7412B9" w14:textId="77777777" w:rsidR="00916B90" w:rsidRPr="00BF7230" w:rsidRDefault="00916B90" w:rsidP="00916B90">
      <w:pPr>
        <w:pStyle w:val="Brdtekst"/>
      </w:pPr>
      <w:r w:rsidRPr="00341D25">
        <w:t>Vi har ikke gode data på hva som er beste behandling</w:t>
      </w:r>
      <w:r>
        <w:t xml:space="preserve">. </w:t>
      </w:r>
      <w:r w:rsidRPr="00341D25">
        <w:t>Et lett treningsprogram ser ut til å være viktig for å bryte den onde sirkelen av</w:t>
      </w:r>
      <w:r>
        <w:t xml:space="preserve"> </w:t>
      </w:r>
      <w:r w:rsidRPr="00341D25">
        <w:t>symptom</w:t>
      </w:r>
      <w:r>
        <w:t>er som ofte</w:t>
      </w:r>
      <w:r w:rsidRPr="00341D25">
        <w:t xml:space="preserve"> er årsak til at ferdigbehandlede, friskmeldte kreftpasienter</w:t>
      </w:r>
      <w:r>
        <w:t xml:space="preserve"> </w:t>
      </w:r>
      <w:r w:rsidRPr="00341D25">
        <w:t>likevel ikke kommer seg tilbake i full jobb.</w:t>
      </w:r>
    </w:p>
    <w:p w14:paraId="15FEF1BE" w14:textId="77777777" w:rsidR="00916B90" w:rsidRPr="00BF7230" w:rsidRDefault="00916B90" w:rsidP="00916B90">
      <w:pPr>
        <w:pStyle w:val="Overskrift3"/>
      </w:pPr>
      <w:bookmarkStart w:id="963" w:name="_Toc536537390"/>
      <w:bookmarkStart w:id="964" w:name="_Toc21872512"/>
      <w:r w:rsidRPr="00341D25">
        <w:t>Overføring av kontrollene til primærhelsetjenesten</w:t>
      </w:r>
      <w:bookmarkEnd w:id="963"/>
      <w:bookmarkEnd w:id="964"/>
    </w:p>
    <w:p w14:paraId="708CB1C7" w14:textId="77777777" w:rsidR="00916B90" w:rsidRPr="00BF7230" w:rsidRDefault="00916B90" w:rsidP="00916B90">
      <w:pPr>
        <w:pStyle w:val="Brdtekst"/>
      </w:pPr>
      <w:r>
        <w:t>Etter behandling med helbredelse som mål av blodkreftsykdom er det noen ganger aktuelt å overføre kontrollene helt eller delvis til primærhelsetjenesten. Sykehusavdelingen som hadde ansvaret for primærbehandlingen bør legge en plan for slike kontroller. Planen bør inkludere informasjon om hvilke prøver og undersøkelser som skal tas, og om kontrollhyppighet.</w:t>
      </w:r>
    </w:p>
    <w:p w14:paraId="608D227E" w14:textId="77777777" w:rsidR="00916B90" w:rsidRPr="00BF7230" w:rsidRDefault="00916B90" w:rsidP="00916B90">
      <w:pPr>
        <w:pStyle w:val="Brdtekst"/>
      </w:pPr>
      <w:r>
        <w:lastRenderedPageBreak/>
        <w:t>Etter allogen stamcelletransplantasjon er overvåking med tanke på residiv av grunnsykdom, diagnostikk og behandling av kronisk transplantat-mot-vert sykdom og senskader sentralt.</w:t>
      </w:r>
    </w:p>
    <w:p w14:paraId="217117B6" w14:textId="77777777" w:rsidR="00916B90" w:rsidRPr="00BF7230" w:rsidRDefault="00916B90" w:rsidP="00916B90">
      <w:pPr>
        <w:pStyle w:val="Overskrift2"/>
      </w:pPr>
      <w:bookmarkStart w:id="965" w:name="_Toc536537391"/>
      <w:bookmarkStart w:id="966" w:name="_Toc21872513"/>
      <w:r w:rsidRPr="00341D25">
        <w:t>Nyttige adresser</w:t>
      </w:r>
      <w:r>
        <w:t xml:space="preserve"> </w:t>
      </w:r>
      <w:r w:rsidRPr="00341D25">
        <w:t>/</w:t>
      </w:r>
      <w:r>
        <w:t xml:space="preserve"> </w:t>
      </w:r>
      <w:r w:rsidRPr="00341D25">
        <w:t>referanser for allmennpraktikere</w:t>
      </w:r>
      <w:bookmarkEnd w:id="965"/>
      <w:bookmarkEnd w:id="966"/>
    </w:p>
    <w:p w14:paraId="0AA77617" w14:textId="77777777" w:rsidR="00916B90" w:rsidRPr="00C21C20" w:rsidRDefault="00ED0925" w:rsidP="00C21C20">
      <w:pPr>
        <w:pStyle w:val="Brdtekst0800"/>
      </w:pPr>
      <w:hyperlink r:id="rId115" w:history="1">
        <w:r w:rsidR="00916B90" w:rsidRPr="00EF2D0B">
          <w:rPr>
            <w:rStyle w:val="Hyperkobling"/>
          </w:rPr>
          <w:t>www.helsedirektoratet.no/publikasjoner</w:t>
        </w:r>
      </w:hyperlink>
    </w:p>
    <w:p w14:paraId="556A0315" w14:textId="77777777" w:rsidR="00916B90" w:rsidRPr="00C21C20" w:rsidRDefault="00916B90" w:rsidP="00916B90">
      <w:pPr>
        <w:pStyle w:val="Brdtekst"/>
      </w:pPr>
      <w:r w:rsidRPr="00C21C20">
        <w:t>Nasjonalt handlingsprogram med retningslinjer for palliasjon i kreftomsorgen.</w:t>
      </w:r>
    </w:p>
    <w:p w14:paraId="5F051558" w14:textId="77777777" w:rsidR="00916B90" w:rsidRPr="002A5E30" w:rsidRDefault="00ED0925" w:rsidP="00C21C20">
      <w:pPr>
        <w:pStyle w:val="Brdtekst0800"/>
        <w:rPr>
          <w:rStyle w:val="Hyperkobling"/>
          <w:lang w:val="nb-NO"/>
        </w:rPr>
      </w:pPr>
      <w:hyperlink r:id="rId116" w:history="1">
        <w:r w:rsidR="00916B90" w:rsidRPr="002A5E30">
          <w:rPr>
            <w:rStyle w:val="Hyperkobling"/>
            <w:lang w:val="nb-NO"/>
          </w:rPr>
          <w:t>www.helsedirektoratet.no/publikasjoner</w:t>
        </w:r>
      </w:hyperlink>
    </w:p>
    <w:p w14:paraId="6110AD34" w14:textId="77777777" w:rsidR="00916B90" w:rsidRPr="00C21C20" w:rsidRDefault="00916B90" w:rsidP="00916B90">
      <w:pPr>
        <w:pStyle w:val="Brdtekst"/>
      </w:pPr>
      <w:r w:rsidRPr="00C21C20">
        <w:t>Nasjonalt handlingsprogram for diagnostisering, behandling og oppfølging av maligne lymfomer.</w:t>
      </w:r>
    </w:p>
    <w:p w14:paraId="57D194BB" w14:textId="77777777" w:rsidR="00916B90" w:rsidRPr="002A5E30" w:rsidRDefault="00ED0925" w:rsidP="00C21C20">
      <w:pPr>
        <w:pStyle w:val="Brdtekst0800"/>
        <w:rPr>
          <w:rStyle w:val="Hyperkobling"/>
          <w:lang w:val="nb-NO"/>
        </w:rPr>
      </w:pPr>
      <w:hyperlink r:id="rId117" w:history="1">
        <w:r w:rsidR="00916B90" w:rsidRPr="002A5E30">
          <w:rPr>
            <w:rStyle w:val="Hyperkobling"/>
            <w:lang w:val="nb-NO"/>
          </w:rPr>
          <w:t>http://www.unn.no/category11934.html</w:t>
        </w:r>
      </w:hyperlink>
    </w:p>
    <w:p w14:paraId="1E43B8E8" w14:textId="77777777" w:rsidR="00916B90" w:rsidRPr="00C21C20" w:rsidRDefault="00916B90" w:rsidP="00C21C20">
      <w:pPr>
        <w:pStyle w:val="Brdtekst0000"/>
      </w:pPr>
      <w:r w:rsidRPr="00C21C20">
        <w:t>Håndbok i Lindrende behandling.</w:t>
      </w:r>
    </w:p>
    <w:p w14:paraId="27195022" w14:textId="77777777" w:rsidR="00916B90" w:rsidRPr="00BF7230" w:rsidRDefault="00916B90" w:rsidP="00C21C20">
      <w:pPr>
        <w:pStyle w:val="Brdtekst"/>
      </w:pPr>
      <w:r w:rsidRPr="00341D25">
        <w:t xml:space="preserve">Heftet er meget praktisk rettet og ble revidert </w:t>
      </w:r>
      <w:r>
        <w:t>2012</w:t>
      </w:r>
    </w:p>
    <w:p w14:paraId="1123F681" w14:textId="77777777" w:rsidR="00916B90" w:rsidRPr="002A5E30" w:rsidRDefault="00ED0925" w:rsidP="00C21C20">
      <w:pPr>
        <w:pStyle w:val="Brdtekst0800"/>
        <w:rPr>
          <w:lang w:val="nb-NO"/>
        </w:rPr>
      </w:pPr>
      <w:hyperlink r:id="rId118" w:history="1">
        <w:r w:rsidR="00916B90" w:rsidRPr="002A5E30">
          <w:rPr>
            <w:rStyle w:val="Hyperkobling"/>
            <w:lang w:val="nb-NO"/>
          </w:rPr>
          <w:t>www.kreftforeningen.no</w:t>
        </w:r>
      </w:hyperlink>
    </w:p>
    <w:p w14:paraId="6579AEEC" w14:textId="241E0DE0" w:rsidR="00916B90" w:rsidRPr="00BF7230" w:rsidRDefault="00916B90" w:rsidP="00C21C20">
      <w:pPr>
        <w:pStyle w:val="Brdtekst0000"/>
      </w:pPr>
      <w:r w:rsidRPr="00341D25">
        <w:t xml:space="preserve">Her ligger mye pasientrettet informasjon. </w:t>
      </w:r>
      <w:r w:rsidRPr="002B77F1">
        <w:t>Kreftforeningen har også mange gode</w:t>
      </w:r>
      <w:r w:rsidR="00B11ACD" w:rsidRPr="002B77F1">
        <w:t xml:space="preserve"> </w:t>
      </w:r>
      <w:r w:rsidRPr="002B77F1">
        <w:t>brosjyrer for ulike kreftformer som kan bestilles. Dette gjelder også hefter om</w:t>
      </w:r>
      <w:r w:rsidR="00B11ACD" w:rsidRPr="002B77F1">
        <w:t xml:space="preserve"> </w:t>
      </w:r>
      <w:r w:rsidRPr="002B77F1">
        <w:t>trygderettigheter, «Håndbok for foreldre med kreftsyke barn», «Når foreldre dør», «</w:t>
      </w:r>
      <w:r>
        <w:t>M</w:t>
      </w:r>
      <w:r w:rsidRPr="00341D25">
        <w:t>or</w:t>
      </w:r>
      <w:r>
        <w:t xml:space="preserve"> </w:t>
      </w:r>
      <w:r w:rsidRPr="00E30232">
        <w:t>eller far har kreft</w:t>
      </w:r>
      <w:r>
        <w:t>»</w:t>
      </w:r>
      <w:r w:rsidRPr="00E30232">
        <w:t xml:space="preserve"> osv.</w:t>
      </w:r>
    </w:p>
    <w:p w14:paraId="08389224" w14:textId="77777777" w:rsidR="00916B90" w:rsidRPr="002A5E30" w:rsidRDefault="00ED0925" w:rsidP="00C21C20">
      <w:pPr>
        <w:pStyle w:val="Brdtekst0800"/>
        <w:rPr>
          <w:rStyle w:val="Hyperkobling"/>
          <w:lang w:val="nb-NO"/>
        </w:rPr>
      </w:pPr>
      <w:hyperlink r:id="rId119" w:history="1">
        <w:r w:rsidR="00916B90" w:rsidRPr="002A5E30">
          <w:rPr>
            <w:rStyle w:val="Hyperkobling"/>
            <w:lang w:val="nb-NO"/>
          </w:rPr>
          <w:t>www.cytostatikaboken.moses.no</w:t>
        </w:r>
      </w:hyperlink>
    </w:p>
    <w:p w14:paraId="12841A80" w14:textId="50206A39" w:rsidR="00916B90" w:rsidRPr="00BF7230" w:rsidRDefault="00916B90" w:rsidP="00C21C20">
      <w:pPr>
        <w:pStyle w:val="Brdtekst0000"/>
      </w:pPr>
      <w:r>
        <w:t>D</w:t>
      </w:r>
      <w:r w:rsidRPr="00341D25">
        <w:t>en elektroniske utgave</w:t>
      </w:r>
      <w:r>
        <w:t>n av cytostatikahåndboken, et</w:t>
      </w:r>
      <w:r w:rsidRPr="00341D25">
        <w:t xml:space="preserve"> viktig</w:t>
      </w:r>
      <w:r w:rsidR="00B11ACD">
        <w:t xml:space="preserve"> </w:t>
      </w:r>
      <w:r w:rsidRPr="00341D25">
        <w:t>opp</w:t>
      </w:r>
      <w:r>
        <w:t>slagsverk for ulike cytostatika</w:t>
      </w:r>
      <w:r w:rsidRPr="00341D25">
        <w:t xml:space="preserve">regimer </w:t>
      </w:r>
      <w:r>
        <w:t xml:space="preserve">og </w:t>
      </w:r>
      <w:r w:rsidRPr="00341D25">
        <w:t>bivirkninger.</w:t>
      </w:r>
      <w:r w:rsidR="00B11ACD">
        <w:t xml:space="preserve"> </w:t>
      </w:r>
      <w:r w:rsidRPr="00341D25">
        <w:t>I tillegg mye informasjon vedrørende håndtering av cytostatika, søl, avfall osv.</w:t>
      </w:r>
    </w:p>
    <w:p w14:paraId="70F954A6" w14:textId="77777777" w:rsidR="00916B90" w:rsidRPr="00BF7230" w:rsidRDefault="00916B90" w:rsidP="00C21C20">
      <w:pPr>
        <w:pStyle w:val="Brdtekst0000"/>
      </w:pPr>
      <w:r>
        <w:t>Revidert 2009.</w:t>
      </w:r>
    </w:p>
    <w:p w14:paraId="28314E54" w14:textId="77777777" w:rsidR="00916B90" w:rsidRPr="002A5E30" w:rsidRDefault="00ED0925" w:rsidP="00C21C20">
      <w:pPr>
        <w:pStyle w:val="Brdtekst0800"/>
        <w:rPr>
          <w:lang w:val="nb-NO"/>
        </w:rPr>
      </w:pPr>
      <w:hyperlink r:id="rId120" w:history="1">
        <w:r w:rsidR="00916B90" w:rsidRPr="002A5E30">
          <w:rPr>
            <w:rStyle w:val="Hyperkobling"/>
            <w:lang w:val="nb-NO"/>
          </w:rPr>
          <w:t>www.legemiddelhandboka.no</w:t>
        </w:r>
      </w:hyperlink>
    </w:p>
    <w:p w14:paraId="0696C742" w14:textId="77777777" w:rsidR="00916B90" w:rsidRPr="00BF7230" w:rsidRDefault="00916B90" w:rsidP="00916B90">
      <w:pPr>
        <w:pStyle w:val="Brdtekst"/>
      </w:pPr>
      <w:r>
        <w:t>I kapitlet om kreft</w:t>
      </w:r>
      <w:r w:rsidRPr="00986CA7">
        <w:t>sykdommer finnes kortfattede beskrivelser av legemiddelbehandling av blod</w:t>
      </w:r>
      <w:r>
        <w:t>kreft</w:t>
      </w:r>
      <w:r w:rsidRPr="00986CA7">
        <w:t>sykdommer.</w:t>
      </w:r>
    </w:p>
    <w:p w14:paraId="05546D96" w14:textId="77777777" w:rsidR="00916B90" w:rsidRDefault="00916B90" w:rsidP="00453E51">
      <w:pPr>
        <w:pStyle w:val="Brdtekst"/>
      </w:pPr>
    </w:p>
    <w:p w14:paraId="12FCC71F" w14:textId="77777777" w:rsidR="00916B90" w:rsidRDefault="00916B90" w:rsidP="00645B79">
      <w:pPr>
        <w:pStyle w:val="11pt"/>
        <w:sectPr w:rsidR="00916B90" w:rsidSect="00E97F67">
          <w:headerReference w:type="default" r:id="rId121"/>
          <w:headerReference w:type="first" r:id="rId122"/>
          <w:pgSz w:w="11906" w:h="16838" w:code="9"/>
          <w:pgMar w:top="1134" w:right="2268" w:bottom="1418" w:left="1134" w:header="709" w:footer="567" w:gutter="0"/>
          <w:cols w:space="708"/>
          <w:titlePg/>
          <w:docGrid w:linePitch="360"/>
        </w:sectPr>
      </w:pPr>
    </w:p>
    <w:p w14:paraId="2DEF9A01" w14:textId="7DA44705" w:rsidR="00202A6C" w:rsidRPr="004E3D50" w:rsidRDefault="00202A6C" w:rsidP="00453E51">
      <w:pPr>
        <w:pStyle w:val="Overskrift1"/>
      </w:pPr>
      <w:bookmarkStart w:id="967" w:name="_Toc536537392"/>
      <w:bookmarkStart w:id="968" w:name="_Toc21872514"/>
      <w:bookmarkStart w:id="969" w:name="_Ref21968931"/>
      <w:bookmarkStart w:id="970" w:name="_Ref21968935"/>
      <w:r>
        <w:lastRenderedPageBreak/>
        <w:t>Ps</w:t>
      </w:r>
      <w:r w:rsidRPr="00341D25">
        <w:t>ykosos</w:t>
      </w:r>
      <w:r>
        <w:t>iale forhold, hjelpetiltak og fysioterapi</w:t>
      </w:r>
      <w:bookmarkEnd w:id="967"/>
      <w:bookmarkEnd w:id="968"/>
      <w:bookmarkEnd w:id="969"/>
      <w:bookmarkEnd w:id="970"/>
    </w:p>
    <w:p w14:paraId="5BF3D9D9" w14:textId="77777777" w:rsidR="00202A6C" w:rsidRDefault="00202A6C" w:rsidP="008B2C24">
      <w:pPr>
        <w:pStyle w:val="11pt"/>
      </w:pPr>
      <w:r>
        <w:br w:type="page"/>
      </w:r>
    </w:p>
    <w:p w14:paraId="34F95098" w14:textId="77777777" w:rsidR="00202A6C" w:rsidRPr="009D383C" w:rsidRDefault="00202A6C" w:rsidP="00373CAB">
      <w:pPr>
        <w:pStyle w:val="kapstart"/>
      </w:pPr>
    </w:p>
    <w:p w14:paraId="556CA786" w14:textId="77777777" w:rsidR="00202A6C" w:rsidRPr="00BF7230" w:rsidRDefault="00202A6C" w:rsidP="00202A6C">
      <w:pPr>
        <w:pStyle w:val="Overskrift2"/>
      </w:pPr>
      <w:bookmarkStart w:id="971" w:name="_Toc536537393"/>
      <w:bookmarkStart w:id="972" w:name="_Toc21872515"/>
      <w:r w:rsidRPr="00341D25">
        <w:t>Psykososiale forhold: kartlegging</w:t>
      </w:r>
      <w:r>
        <w:t xml:space="preserve"> og støtte</w:t>
      </w:r>
      <w:r w:rsidRPr="00341D25">
        <w:t xml:space="preserve"> før og under</w:t>
      </w:r>
      <w:r>
        <w:t xml:space="preserve"> </w:t>
      </w:r>
      <w:r w:rsidRPr="00341D25">
        <w:t>behandling</w:t>
      </w:r>
      <w:bookmarkEnd w:id="971"/>
      <w:bookmarkEnd w:id="972"/>
    </w:p>
    <w:p w14:paraId="44639EC4" w14:textId="77777777" w:rsidR="00202A6C" w:rsidRPr="00BF7230" w:rsidRDefault="00202A6C" w:rsidP="00202A6C">
      <w:pPr>
        <w:pStyle w:val="Brdtekst"/>
      </w:pPr>
      <w:r>
        <w:t xml:space="preserve">Pasienter med blodkreft er en sammensatt gruppe. Mange er eldre, men noen </w:t>
      </w:r>
      <w:r w:rsidRPr="00341D25">
        <w:t>er skoleelever/studenter som er i starten av sitt yrkesliv og</w:t>
      </w:r>
      <w:r>
        <w:t xml:space="preserve"> voksenliv. Noen</w:t>
      </w:r>
      <w:r w:rsidRPr="00341D25">
        <w:t xml:space="preserve"> er i yrkesaktiv alder og er foreldre til barn under 18 år.</w:t>
      </w:r>
      <w:r>
        <w:t xml:space="preserve"> Flertallet er eldre, mange med andre sykdommer og nedsatt funksjonsnivå.</w:t>
      </w:r>
      <w:r w:rsidRPr="00341D25">
        <w:t xml:space="preserve"> Det betyr</w:t>
      </w:r>
      <w:r>
        <w:t xml:space="preserve"> </w:t>
      </w:r>
      <w:r w:rsidRPr="00341D25">
        <w:t xml:space="preserve">at de er i en sårbar livssituasjon som gjør at sykdom og behandling </w:t>
      </w:r>
      <w:r>
        <w:t>kan få store</w:t>
      </w:r>
      <w:r w:rsidRPr="00341D25">
        <w:t xml:space="preserve"> konsekvenser</w:t>
      </w:r>
      <w:r>
        <w:t xml:space="preserve"> </w:t>
      </w:r>
      <w:r w:rsidRPr="00341D25">
        <w:t xml:space="preserve">både for pasientens og familiens dagligliv. Det </w:t>
      </w:r>
      <w:r>
        <w:t xml:space="preserve">medfører </w:t>
      </w:r>
      <w:r w:rsidRPr="00341D25">
        <w:t>følelsesmessige reaksjoner</w:t>
      </w:r>
      <w:r>
        <w:t xml:space="preserve"> </w:t>
      </w:r>
      <w:r w:rsidRPr="00341D25">
        <w:t>som k</w:t>
      </w:r>
      <w:r>
        <w:t xml:space="preserve">rise, sorg, angst og depresjon. Sykdommen har </w:t>
      </w:r>
      <w:r w:rsidRPr="00341D25">
        <w:t>innvirkning på relasjonelle forhold (ektefelle,</w:t>
      </w:r>
      <w:r>
        <w:t xml:space="preserve"> </w:t>
      </w:r>
      <w:r w:rsidRPr="00341D25">
        <w:t>barn og sosialt nettverk), på</w:t>
      </w:r>
      <w:r>
        <w:t xml:space="preserve"> u</w:t>
      </w:r>
      <w:r w:rsidRPr="00341D25">
        <w:t>tdannelse</w:t>
      </w:r>
      <w:r>
        <w:t xml:space="preserve"> </w:t>
      </w:r>
      <w:r w:rsidRPr="00341D25">
        <w:t>/</w:t>
      </w:r>
      <w:r>
        <w:t xml:space="preserve"> </w:t>
      </w:r>
      <w:r w:rsidRPr="00341D25">
        <w:t xml:space="preserve">arbeidsliv, på økonomi og levekår, </w:t>
      </w:r>
      <w:r>
        <w:t xml:space="preserve">og på </w:t>
      </w:r>
      <w:r w:rsidRPr="00341D25">
        <w:t>ånde</w:t>
      </w:r>
      <w:r>
        <w:t>lige og eksistensielle forhold.</w:t>
      </w:r>
    </w:p>
    <w:p w14:paraId="278C1165" w14:textId="1A57129B" w:rsidR="00202A6C" w:rsidRPr="00BF7230" w:rsidRDefault="00202A6C" w:rsidP="00202A6C">
      <w:pPr>
        <w:pStyle w:val="Brdtekst"/>
      </w:pPr>
      <w:r w:rsidRPr="00341D25">
        <w:t>Kreft omtal</w:t>
      </w:r>
      <w:r>
        <w:t xml:space="preserve">es ofte som en familiesykdom fordi </w:t>
      </w:r>
      <w:r w:rsidRPr="00341D25">
        <w:t>h</w:t>
      </w:r>
      <w:r>
        <w:t>ele familien blir sterkt berørt. D</w:t>
      </w:r>
      <w:r w:rsidRPr="00341D25">
        <w:t>e</w:t>
      </w:r>
      <w:r w:rsidR="00B11ACD">
        <w:t xml:space="preserve"> </w:t>
      </w:r>
      <w:r w:rsidRPr="00341D25">
        <w:t>senere årene har de pårørendes situasjon, spesielt barn som pårørende, fått</w:t>
      </w:r>
      <w:r w:rsidR="00B11ACD">
        <w:t xml:space="preserve"> </w:t>
      </w:r>
      <w:r>
        <w:t>økt oppmerksomhet.</w:t>
      </w:r>
    </w:p>
    <w:p w14:paraId="43840B1C" w14:textId="77777777" w:rsidR="00202A6C" w:rsidRPr="00BF7230" w:rsidRDefault="00202A6C" w:rsidP="00202A6C">
      <w:pPr>
        <w:pStyle w:val="Brdtekst"/>
      </w:pPr>
      <w:r w:rsidRPr="00341D25">
        <w:t>Hvilke psykososiale bekymringer/problemer som kan oppstå vil være avhengig av</w:t>
      </w:r>
      <w:r>
        <w:t>:</w:t>
      </w:r>
    </w:p>
    <w:p w14:paraId="3BAB0C96" w14:textId="77777777" w:rsidR="00202A6C" w:rsidRPr="00BF7230" w:rsidRDefault="00202A6C" w:rsidP="00202A6C">
      <w:pPr>
        <w:pStyle w:val="Listepunkt1"/>
      </w:pPr>
      <w:r w:rsidRPr="00341D25">
        <w:t>sykdommens alvorlighetsgrad</w:t>
      </w:r>
    </w:p>
    <w:p w14:paraId="2C0EA10C" w14:textId="77777777" w:rsidR="00202A6C" w:rsidRPr="00BF7230" w:rsidRDefault="00202A6C" w:rsidP="00202A6C">
      <w:pPr>
        <w:pStyle w:val="Listepunkt1"/>
      </w:pPr>
      <w:r w:rsidRPr="00341D25">
        <w:t>behandlingens varighet</w:t>
      </w:r>
    </w:p>
    <w:p w14:paraId="484518EF" w14:textId="77777777" w:rsidR="00202A6C" w:rsidRPr="00BF7230" w:rsidRDefault="00202A6C" w:rsidP="00202A6C">
      <w:pPr>
        <w:pStyle w:val="Listepunkt1"/>
      </w:pPr>
      <w:r w:rsidRPr="00341D25">
        <w:t>om behandlingen har kurativt eller palliativt siktemål</w:t>
      </w:r>
    </w:p>
    <w:p w14:paraId="1DDA5EEB" w14:textId="77777777" w:rsidR="00202A6C" w:rsidRPr="00BF7230" w:rsidRDefault="00202A6C" w:rsidP="00202A6C">
      <w:pPr>
        <w:pStyle w:val="Listepunkt1"/>
      </w:pPr>
      <w:r w:rsidRPr="00341D25">
        <w:t>pasienten/familiens nettverk og ressurser</w:t>
      </w:r>
    </w:p>
    <w:p w14:paraId="5D782BE5" w14:textId="77777777" w:rsidR="00202A6C" w:rsidRPr="00BF7230" w:rsidRDefault="00202A6C" w:rsidP="00792CEC">
      <w:pPr>
        <w:pStyle w:val="Brdtekst0808"/>
      </w:pPr>
      <w:r w:rsidRPr="00341D25">
        <w:t>I behandlingstiden vil pasienten ofte ha kontakt med flere behandlingsinstanser som</w:t>
      </w:r>
      <w:r>
        <w:t xml:space="preserve"> </w:t>
      </w:r>
      <w:r w:rsidRPr="00341D25">
        <w:t>regionssykehus, sentralsykehus, lokalsykehus, sengeposter og poliklinikker, samt</w:t>
      </w:r>
      <w:r>
        <w:t xml:space="preserve"> </w:t>
      </w:r>
      <w:r w:rsidRPr="00341D25">
        <w:t>primærhelsetjenesten gjennom fastlege og hjemmebaserte tjenester. Dette stiller</w:t>
      </w:r>
      <w:r>
        <w:t xml:space="preserve"> </w:t>
      </w:r>
      <w:r w:rsidRPr="00341D25">
        <w:t>store krav til samhandling og formidling av informasjon instansene i mellom.</w:t>
      </w:r>
    </w:p>
    <w:p w14:paraId="6638D7D1" w14:textId="77777777" w:rsidR="00202A6C" w:rsidRPr="00BF7230" w:rsidRDefault="00202A6C" w:rsidP="00202A6C">
      <w:pPr>
        <w:pStyle w:val="Brdtekst"/>
      </w:pPr>
      <w:r w:rsidRPr="00341D25">
        <w:t>Mange pasienter opplever det forvirrende og uklart hvem som egentlig har ansvaret</w:t>
      </w:r>
      <w:r>
        <w:t xml:space="preserve"> </w:t>
      </w:r>
      <w:r w:rsidRPr="00341D25">
        <w:t>i behandlingsperioden som ofte s</w:t>
      </w:r>
      <w:r>
        <w:t>trekker seg over mange måneder.</w:t>
      </w:r>
      <w:r w:rsidRPr="00341D25">
        <w:t xml:space="preserve"> De</w:t>
      </w:r>
      <w:r>
        <w:t xml:space="preserve"> </w:t>
      </w:r>
      <w:r w:rsidRPr="00341D25">
        <w:t>psykososiale hjelpebehovene og tiltak som blir iverksatt på de ulike nivåene blir</w:t>
      </w:r>
      <w:r>
        <w:t xml:space="preserve"> ofte</w:t>
      </w:r>
      <w:r w:rsidRPr="00341D25">
        <w:t xml:space="preserve"> ikke</w:t>
      </w:r>
      <w:r>
        <w:t xml:space="preserve"> </w:t>
      </w:r>
      <w:r w:rsidRPr="00341D25">
        <w:t>systematisk formidlet i epikriser og sykepleierapporter. Her er det et betydelig</w:t>
      </w:r>
      <w:r>
        <w:t xml:space="preserve"> forbedringspotensiale. </w:t>
      </w:r>
      <w:r w:rsidRPr="00341D25">
        <w:t>Det bør allerede på diagnosetidspunktet gjøres en psykososial kartlegging av</w:t>
      </w:r>
      <w:r>
        <w:t xml:space="preserve"> </w:t>
      </w:r>
      <w:r w:rsidRPr="00341D25">
        <w:t>pasienten og familiens situasjon. Målsettingen er å</w:t>
      </w:r>
      <w:r>
        <w:t xml:space="preserve"> gi</w:t>
      </w:r>
      <w:r w:rsidRPr="00341D25">
        <w:t xml:space="preserve"> informasjon, råd og veiledning om</w:t>
      </w:r>
      <w:r>
        <w:t xml:space="preserve"> </w:t>
      </w:r>
      <w:r w:rsidRPr="00341D25">
        <w:t>mestringsstrategier, om aktuelle rettigheter og offentlige hjelpe- og støtteordninger</w:t>
      </w:r>
      <w:r>
        <w:t>.</w:t>
      </w:r>
    </w:p>
    <w:p w14:paraId="2DBC4EC9" w14:textId="77777777" w:rsidR="00202A6C" w:rsidRPr="00BF7230" w:rsidRDefault="00202A6C" w:rsidP="00202A6C">
      <w:pPr>
        <w:pStyle w:val="Brdtekst"/>
      </w:pPr>
      <w:r>
        <w:t xml:space="preserve">Behovene for hjelp, både følelsesmessig, praktisk og økonomisk </w:t>
      </w:r>
      <w:r w:rsidRPr="00341D25">
        <w:t>til</w:t>
      </w:r>
      <w:r>
        <w:t xml:space="preserve"> pasient og pårørende bør kartlegges. Det bør ved behov lages en</w:t>
      </w:r>
      <w:r w:rsidRPr="00341D25">
        <w:t xml:space="preserve"> individuell plan</w:t>
      </w:r>
      <w:r>
        <w:t xml:space="preserve">, og om nødvendig </w:t>
      </w:r>
      <w:r w:rsidRPr="00341D25">
        <w:t>etablere</w:t>
      </w:r>
      <w:r>
        <w:t>s</w:t>
      </w:r>
      <w:r w:rsidRPr="00341D25">
        <w:t xml:space="preserve"> kontakt med aktuelle hjelpeinstanser i pasientens hjemkommune</w:t>
      </w:r>
      <w:r>
        <w:t xml:space="preserve">. </w:t>
      </w:r>
      <w:r w:rsidRPr="00341D25">
        <w:t>Sosionomer i sykehus vil være aktuelle fagpersoner til å foreta en slik kartlegging.</w:t>
      </w:r>
      <w:r>
        <w:t xml:space="preserve"> De har </w:t>
      </w:r>
      <w:r w:rsidRPr="00341D25">
        <w:t>kunnskap om rettigheter, hjelpe- og</w:t>
      </w:r>
      <w:r>
        <w:t xml:space="preserve"> </w:t>
      </w:r>
      <w:r w:rsidRPr="00341D25">
        <w:t>s</w:t>
      </w:r>
      <w:r>
        <w:t>tøtteordninger og kan gi</w:t>
      </w:r>
      <w:r w:rsidRPr="00341D25">
        <w:t xml:space="preserve"> informasjon, råd og veiledning.</w:t>
      </w:r>
    </w:p>
    <w:p w14:paraId="2C27310A" w14:textId="77777777" w:rsidR="00202A6C" w:rsidRPr="00BF7230" w:rsidRDefault="00202A6C" w:rsidP="00202A6C">
      <w:pPr>
        <w:pStyle w:val="Brdtekst"/>
      </w:pPr>
      <w:r w:rsidRPr="00341D25">
        <w:t>Det kommunale hjelpeapparatet er til dels svært oppdelt med forskjellig organisering.</w:t>
      </w:r>
      <w:r>
        <w:t xml:space="preserve"> </w:t>
      </w:r>
      <w:r w:rsidRPr="00341D25">
        <w:t>Det er derfor nødvendig å undersøke og til dels skreddersy hjelpetilbudet for den</w:t>
      </w:r>
      <w:r>
        <w:t xml:space="preserve"> </w:t>
      </w:r>
      <w:r w:rsidRPr="00341D25">
        <w:t>enkelte pasient. Kommunene har i dag flere forsøksordninger for å bedre</w:t>
      </w:r>
      <w:r>
        <w:t xml:space="preserve"> </w:t>
      </w:r>
      <w:r w:rsidRPr="00341D25">
        <w:t>samhandlingen, som koordinatorstillinger, dannelse av faglige nettverk og</w:t>
      </w:r>
      <w:r>
        <w:t xml:space="preserve"> </w:t>
      </w:r>
      <w:r w:rsidRPr="00341D25">
        <w:t>ansvarsgrupper som synes å fungere bra og gir bedre kreftomsorg.</w:t>
      </w:r>
    </w:p>
    <w:p w14:paraId="76911310" w14:textId="77777777" w:rsidR="00202A6C" w:rsidRPr="00BF7230" w:rsidRDefault="00202A6C" w:rsidP="00202A6C">
      <w:pPr>
        <w:pStyle w:val="Brdtekst"/>
      </w:pPr>
      <w:r w:rsidRPr="00341D25">
        <w:lastRenderedPageBreak/>
        <w:t>Det er viktig å ha både et kortsiktig og et langsiktig perspektiv for det psykososiale</w:t>
      </w:r>
      <w:r>
        <w:t xml:space="preserve"> </w:t>
      </w:r>
      <w:r w:rsidRPr="00341D25">
        <w:t>arbeidet. Allerede på diagnosetidspunktet bør en ha tanker/planer for pasientens</w:t>
      </w:r>
      <w:r>
        <w:t xml:space="preserve"> </w:t>
      </w:r>
      <w:r w:rsidRPr="00341D25">
        <w:t>rehabilitering og tiltak som skal ti</w:t>
      </w:r>
      <w:r>
        <w:t xml:space="preserve">l for at pasienten og familiens </w:t>
      </w:r>
      <w:r w:rsidRPr="00341D25">
        <w:t>skal komme best</w:t>
      </w:r>
      <w:r>
        <w:t xml:space="preserve"> </w:t>
      </w:r>
      <w:r w:rsidRPr="00341D25">
        <w:t>mulig tilbake til dagliglivet.</w:t>
      </w:r>
    </w:p>
    <w:p w14:paraId="36954320" w14:textId="77777777" w:rsidR="00202A6C" w:rsidRPr="00BF7230" w:rsidRDefault="00202A6C" w:rsidP="00202A6C">
      <w:pPr>
        <w:pStyle w:val="Brdtekst"/>
      </w:pPr>
      <w:r w:rsidRPr="00341D25">
        <w:t>Det er viktig å oppfordre pasienten til å holde kontinuerlig kontakt med</w:t>
      </w:r>
      <w:r>
        <w:t xml:space="preserve"> </w:t>
      </w:r>
      <w:r w:rsidRPr="00341D25">
        <w:t>arbeidsplassen i behandlingstiden. Forskning og erfaring viser at langvarig fravær</w:t>
      </w:r>
      <w:r>
        <w:t xml:space="preserve"> </w:t>
      </w:r>
      <w:r w:rsidRPr="00341D25">
        <w:t>fra jobben gjør det svært vanskelig å komme i gang igjen.</w:t>
      </w:r>
    </w:p>
    <w:p w14:paraId="173CF546" w14:textId="77777777" w:rsidR="00202A6C" w:rsidRPr="00BF7230" w:rsidRDefault="00202A6C" w:rsidP="00202A6C">
      <w:pPr>
        <w:pStyle w:val="Brdtekst"/>
      </w:pPr>
      <w:r w:rsidRPr="00341D25">
        <w:t>Det psykososiale arbeidet forutsetter tverrfaglig samarbeid. Aktuelle yrkesgrupper i</w:t>
      </w:r>
      <w:r>
        <w:t xml:space="preserve"> </w:t>
      </w:r>
      <w:r w:rsidRPr="00341D25">
        <w:t xml:space="preserve">tillegg til </w:t>
      </w:r>
      <w:r>
        <w:t xml:space="preserve">behandlingspersonalet som lege og </w:t>
      </w:r>
      <w:r w:rsidRPr="00341D25">
        <w:t>sykepleier kan være sosionom,</w:t>
      </w:r>
      <w:r>
        <w:t xml:space="preserve"> </w:t>
      </w:r>
      <w:r w:rsidRPr="00341D25">
        <w:t>fysioterapeut, ergoterapeut, ernæringsfysiolog, psykiater, psykolog, psykiatrisk</w:t>
      </w:r>
      <w:r>
        <w:t xml:space="preserve"> </w:t>
      </w:r>
      <w:r w:rsidRPr="00341D25">
        <w:t>sykepleier og prest.</w:t>
      </w:r>
      <w:r>
        <w:t xml:space="preserve"> </w:t>
      </w:r>
      <w:r w:rsidRPr="00341D25">
        <w:t>Det er en forutseting at det psykososiale arbeidet er et tilbud og at det utføres ut fra</w:t>
      </w:r>
      <w:r>
        <w:t xml:space="preserve"> </w:t>
      </w:r>
      <w:r w:rsidRPr="00341D25">
        <w:t>pasienten og familiens ønsker og behov (brukerperspektivet)</w:t>
      </w:r>
    </w:p>
    <w:p w14:paraId="189A3F52" w14:textId="77777777" w:rsidR="00202A6C" w:rsidRPr="00BF7230" w:rsidRDefault="00202A6C" w:rsidP="00202A6C">
      <w:pPr>
        <w:pStyle w:val="Brdtekst"/>
      </w:pPr>
      <w:r w:rsidRPr="00341D25">
        <w:t>Utsatte pasientgrupper som bør få tilbud om psykososial kartlegging:</w:t>
      </w:r>
    </w:p>
    <w:p w14:paraId="707BEBCD" w14:textId="77777777" w:rsidR="00202A6C" w:rsidRPr="00BF7230" w:rsidRDefault="00202A6C" w:rsidP="00202A6C">
      <w:pPr>
        <w:pStyle w:val="Listepunkt1"/>
      </w:pPr>
      <w:r w:rsidRPr="00341D25">
        <w:t>unge pasienter under 18 år</w:t>
      </w:r>
    </w:p>
    <w:p w14:paraId="5D120E75" w14:textId="77777777" w:rsidR="00202A6C" w:rsidRPr="00BF7230" w:rsidRDefault="00202A6C" w:rsidP="00202A6C">
      <w:pPr>
        <w:pStyle w:val="Listepunkt1"/>
      </w:pPr>
      <w:r w:rsidRPr="00341D25">
        <w:t>ungdom/studenter over 18 år</w:t>
      </w:r>
    </w:p>
    <w:p w14:paraId="18C1896E" w14:textId="77777777" w:rsidR="00202A6C" w:rsidRPr="00BF7230" w:rsidRDefault="00202A6C" w:rsidP="00202A6C">
      <w:pPr>
        <w:pStyle w:val="Listepunkt1"/>
      </w:pPr>
      <w:r w:rsidRPr="00341D25">
        <w:t>pasienter med omsorg for barn/ungdom under 18 år</w:t>
      </w:r>
    </w:p>
    <w:p w14:paraId="53C1FC27" w14:textId="77777777" w:rsidR="00202A6C" w:rsidRPr="00BF7230" w:rsidRDefault="00202A6C" w:rsidP="00202A6C">
      <w:pPr>
        <w:pStyle w:val="Listepunkt1"/>
      </w:pPr>
      <w:r w:rsidRPr="00341D25">
        <w:t>pasienter som er selvstendig næringsdrivende, spesielt enmannsforetak</w:t>
      </w:r>
    </w:p>
    <w:p w14:paraId="53F3510A" w14:textId="77777777" w:rsidR="00202A6C" w:rsidRPr="00BF7230" w:rsidRDefault="00202A6C" w:rsidP="00202A6C">
      <w:pPr>
        <w:pStyle w:val="Listepunkt1"/>
      </w:pPr>
      <w:r w:rsidRPr="00341D25">
        <w:t>pasienter med svakt sosialt nettverk</w:t>
      </w:r>
    </w:p>
    <w:p w14:paraId="3878C38D" w14:textId="77777777" w:rsidR="00202A6C" w:rsidRPr="00BF7230" w:rsidRDefault="00202A6C" w:rsidP="00202A6C">
      <w:pPr>
        <w:pStyle w:val="Listepunkt1"/>
      </w:pPr>
      <w:r w:rsidRPr="00341D25">
        <w:t>pasienter som tidligere har hatt store psykososiale belastninger</w:t>
      </w:r>
    </w:p>
    <w:p w14:paraId="0BF2C6AD" w14:textId="77777777" w:rsidR="00202A6C" w:rsidRPr="00BF7230" w:rsidRDefault="00202A6C" w:rsidP="00202A6C">
      <w:pPr>
        <w:pStyle w:val="Listepunkt1"/>
      </w:pPr>
      <w:r w:rsidRPr="00341D25">
        <w:t>pasienter med sammensatte behov som trenger et tverrfaglig behandlings- og</w:t>
      </w:r>
      <w:r>
        <w:t xml:space="preserve"> </w:t>
      </w:r>
      <w:r w:rsidRPr="00341D25">
        <w:t>rehabiliteringsopplegg</w:t>
      </w:r>
    </w:p>
    <w:p w14:paraId="7BBC9523" w14:textId="77777777" w:rsidR="00202A6C" w:rsidRPr="00BF7230" w:rsidRDefault="00202A6C" w:rsidP="00266819">
      <w:pPr>
        <w:pStyle w:val="Overskrift3"/>
      </w:pPr>
      <w:bookmarkStart w:id="973" w:name="_Toc536537394"/>
      <w:bookmarkStart w:id="974" w:name="_Toc21872516"/>
      <w:r>
        <w:t xml:space="preserve">Viktige rettigheter og </w:t>
      </w:r>
      <w:r w:rsidRPr="00341D25">
        <w:t>hjelpeordninger</w:t>
      </w:r>
      <w:bookmarkEnd w:id="973"/>
      <w:bookmarkEnd w:id="974"/>
    </w:p>
    <w:p w14:paraId="0CB26C0F" w14:textId="77777777" w:rsidR="00202A6C" w:rsidRPr="00BF7230" w:rsidRDefault="00202A6C" w:rsidP="00202A6C">
      <w:pPr>
        <w:pStyle w:val="Brdtekst"/>
      </w:pPr>
      <w:r w:rsidRPr="007035A0">
        <w:rPr>
          <w:rStyle w:val="TKursiv"/>
        </w:rPr>
        <w:t>Nasjonalt handlingsprogram med retningslinjer for palliasjon i kreftomsorgen</w:t>
      </w:r>
      <w:r w:rsidRPr="007035A0">
        <w:t xml:space="preserve">, </w:t>
      </w:r>
      <w:r>
        <w:rPr>
          <w:iCs/>
        </w:rPr>
        <w:t>ha</w:t>
      </w:r>
      <w:r w:rsidRPr="009D178F">
        <w:rPr>
          <w:iCs/>
        </w:rPr>
        <w:t>r et ege</w:t>
      </w:r>
      <w:r>
        <w:rPr>
          <w:iCs/>
        </w:rPr>
        <w:t xml:space="preserve">t kapittel om trygderettigheter, se </w:t>
      </w:r>
      <w:hyperlink r:id="rId123" w:history="1">
        <w:r w:rsidRPr="00EF2D0B">
          <w:rPr>
            <w:rStyle w:val="Hyperkobling"/>
          </w:rPr>
          <w:t>www.helsedirektoratet.no/publikasjoner</w:t>
        </w:r>
      </w:hyperlink>
    </w:p>
    <w:p w14:paraId="6E993D8B" w14:textId="6938E0D3" w:rsidR="00202A6C" w:rsidRPr="00BF7230" w:rsidRDefault="00202A6C" w:rsidP="00202A6C">
      <w:pPr>
        <w:pStyle w:val="Brdtekst"/>
      </w:pPr>
      <w:r w:rsidRPr="00341D25">
        <w:t>NAV: Består av tidlige</w:t>
      </w:r>
      <w:r>
        <w:t>re Trygdeetat, AETAT</w:t>
      </w:r>
      <w:r w:rsidR="002A5E30">
        <w:t xml:space="preserve"> </w:t>
      </w:r>
      <w:r w:rsidRPr="00341D25">
        <w:t>(arbeidskontor) og etter hvert også</w:t>
      </w:r>
      <w:r w:rsidR="002B77F1">
        <w:t xml:space="preserve"> </w:t>
      </w:r>
      <w:r w:rsidRPr="00341D25">
        <w:t xml:space="preserve">Sosialetaten. I </w:t>
      </w:r>
      <w:r>
        <w:t xml:space="preserve">de fleste </w:t>
      </w:r>
      <w:r w:rsidRPr="00341D25">
        <w:t>kom</w:t>
      </w:r>
      <w:r>
        <w:t>muner har etatene nå felles kontor.</w:t>
      </w:r>
      <w:r w:rsidRPr="00341D25">
        <w:t xml:space="preserve"> Etatene har felles internettsider som inneholder</w:t>
      </w:r>
      <w:r>
        <w:t xml:space="preserve"> </w:t>
      </w:r>
      <w:r w:rsidRPr="00341D25">
        <w:t>alle tilbud, lovverk, skjemaer etc.</w:t>
      </w:r>
      <w:r>
        <w:t xml:space="preserve"> </w:t>
      </w:r>
      <w:hyperlink r:id="rId124" w:history="1">
        <w:r w:rsidRPr="00EF2D0B">
          <w:rPr>
            <w:rStyle w:val="Hyperkobling"/>
          </w:rPr>
          <w:t>www.nav.no</w:t>
        </w:r>
      </w:hyperlink>
    </w:p>
    <w:p w14:paraId="07DADDEF" w14:textId="77777777" w:rsidR="00202A6C" w:rsidRPr="00BF7230" w:rsidRDefault="00202A6C" w:rsidP="00202A6C">
      <w:pPr>
        <w:pStyle w:val="Overskriftunr4"/>
      </w:pPr>
      <w:r w:rsidRPr="004B6861">
        <w:t>Grunn- og hjelpestønad</w:t>
      </w:r>
    </w:p>
    <w:p w14:paraId="0A129C2B" w14:textId="639ADE94" w:rsidR="00202A6C" w:rsidRPr="00BF7230" w:rsidRDefault="00202A6C" w:rsidP="00202A6C">
      <w:pPr>
        <w:pStyle w:val="Brdtekst"/>
      </w:pPr>
      <w:r w:rsidRPr="00341D25">
        <w:t>Det er en utbredt oppfatning at grunn- og hjelpestønad er en rettighet ved</w:t>
      </w:r>
      <w:r w:rsidR="00B11ACD">
        <w:t xml:space="preserve"> </w:t>
      </w:r>
      <w:r w:rsidRPr="00341D25">
        <w:t>kreftsykdom. Disse rettighetene er imidlertid begrenset til spesielle utgifter og</w:t>
      </w:r>
      <w:r w:rsidR="00B11ACD">
        <w:t xml:space="preserve"> </w:t>
      </w:r>
      <w:r w:rsidRPr="00341D25">
        <w:t>situasjoner med et varighetskrav på 2</w:t>
      </w:r>
      <w:r>
        <w:t>–</w:t>
      </w:r>
      <w:r w:rsidRPr="00341D25">
        <w:t>3 år.</w:t>
      </w:r>
    </w:p>
    <w:p w14:paraId="06FDCE54" w14:textId="77777777" w:rsidR="00202A6C" w:rsidRPr="00BF7230" w:rsidRDefault="00202A6C" w:rsidP="00202A6C">
      <w:pPr>
        <w:pStyle w:val="Brdtekst"/>
      </w:pPr>
      <w:r w:rsidRPr="00BD45DA">
        <w:rPr>
          <w:rStyle w:val="TFet"/>
        </w:rPr>
        <w:t>Grunnstønad</w:t>
      </w:r>
      <w:r w:rsidRPr="00BD45DA">
        <w:t>:</w:t>
      </w:r>
      <w:r w:rsidRPr="00341D25">
        <w:t xml:space="preserve"> Skal dekke helt eller delvis visse typer ekstrautgifter som har oppstått</w:t>
      </w:r>
      <w:r>
        <w:t xml:space="preserve"> </w:t>
      </w:r>
      <w:r w:rsidRPr="00341D25">
        <w:t>p.g.a. sykdommen og som friske personer ikke har. Ekstrautgiftene må være</w:t>
      </w:r>
      <w:r>
        <w:t xml:space="preserve"> </w:t>
      </w:r>
      <w:r w:rsidRPr="00341D25">
        <w:t>løpende (ikke engangsutgift) og det er svært begrenset hvilke utgifter som dekkes.</w:t>
      </w:r>
    </w:p>
    <w:p w14:paraId="51E1228A" w14:textId="77777777" w:rsidR="00202A6C" w:rsidRPr="00BF7230" w:rsidRDefault="00202A6C" w:rsidP="00202A6C">
      <w:pPr>
        <w:pStyle w:val="Brdtekst"/>
      </w:pPr>
      <w:r w:rsidRPr="00341D25">
        <w:t>De viktigste ekstrautgiftene er til transport, telefon, støttebandasjer/strømper, ekstra</w:t>
      </w:r>
      <w:r>
        <w:t xml:space="preserve"> </w:t>
      </w:r>
      <w:r w:rsidRPr="00341D25">
        <w:t>slitasje på klær/sengetøy. Utgiftene og behovet må dokumenteres nøye</w:t>
      </w:r>
      <w:r>
        <w:t>. Oppdaterte satser fåes ved henvedelse til NAV eller se NAV sine nettsider.</w:t>
      </w:r>
    </w:p>
    <w:p w14:paraId="44F6E08C" w14:textId="77777777" w:rsidR="00202A6C" w:rsidRPr="00BF7230" w:rsidRDefault="00202A6C" w:rsidP="00202A6C">
      <w:pPr>
        <w:pStyle w:val="Brdtekst"/>
      </w:pPr>
      <w:r w:rsidRPr="00BD45DA">
        <w:rPr>
          <w:rStyle w:val="TFet"/>
        </w:rPr>
        <w:t>Hjelpestønad</w:t>
      </w:r>
      <w:r w:rsidRPr="00BD45DA">
        <w:t>:</w:t>
      </w:r>
      <w:r w:rsidRPr="00341D25">
        <w:t xml:space="preserve"> Hjelpestønad kan ytes til særskilt pleie- omsorgs- og tilsynsbehov</w:t>
      </w:r>
      <w:r>
        <w:t xml:space="preserve"> </w:t>
      </w:r>
      <w:r w:rsidRPr="00341D25">
        <w:t>ved sykdom. Det er et vilkår at det foreligger et privat pleieforhold, dvs. at det er de</w:t>
      </w:r>
      <w:r>
        <w:t xml:space="preserve"> </w:t>
      </w:r>
      <w:r w:rsidRPr="00341D25">
        <w:t>pårørende som utfører det. Ved vurdering av hjelpebehovet kan det også legges</w:t>
      </w:r>
      <w:r>
        <w:t xml:space="preserve"> </w:t>
      </w:r>
      <w:r w:rsidRPr="00341D25">
        <w:t>vekt på stimulering, opplæring og trening som utføres i hjemmet.</w:t>
      </w:r>
    </w:p>
    <w:p w14:paraId="070DF275" w14:textId="5AFAB037" w:rsidR="00202A6C" w:rsidRPr="00BF7230" w:rsidRDefault="00202A6C" w:rsidP="00202A6C">
      <w:pPr>
        <w:pStyle w:val="Brdtekst"/>
      </w:pPr>
      <w:r w:rsidRPr="00341D25">
        <w:lastRenderedPageBreak/>
        <w:t>Søknadsskjema og mer utførlig omtale av grunn- og hjelpestønad i Folketrygdens</w:t>
      </w:r>
      <w:r w:rsidR="00B11ACD">
        <w:t xml:space="preserve"> </w:t>
      </w:r>
      <w:r w:rsidRPr="00341D25">
        <w:t>kap.</w:t>
      </w:r>
      <w:r>
        <w:t> </w:t>
      </w:r>
      <w:r w:rsidRPr="00341D25">
        <w:t xml:space="preserve">6, </w:t>
      </w:r>
      <w:hyperlink r:id="rId125" w:history="1">
        <w:r w:rsidRPr="00EF2D0B">
          <w:rPr>
            <w:rStyle w:val="Hyperkobling"/>
          </w:rPr>
          <w:t>www.nav.no</w:t>
        </w:r>
      </w:hyperlink>
    </w:p>
    <w:p w14:paraId="3D1B399D" w14:textId="19C6751E" w:rsidR="00202A6C" w:rsidRPr="00BF7230" w:rsidRDefault="00202A6C" w:rsidP="00202A6C">
      <w:pPr>
        <w:pStyle w:val="Overskriftunr4"/>
      </w:pPr>
      <w:r w:rsidRPr="00640B9B">
        <w:t>Alvorlig sykdom hos barn/ungdom under 18 år</w:t>
      </w:r>
    </w:p>
    <w:p w14:paraId="587DFDF9" w14:textId="1CE8A438" w:rsidR="00202A6C" w:rsidRPr="00BF7230" w:rsidRDefault="00202A6C" w:rsidP="00202A6C">
      <w:pPr>
        <w:pStyle w:val="Brdtekst"/>
      </w:pPr>
      <w:r w:rsidRPr="00341D25">
        <w:t>Ved alvorlig sykdom har</w:t>
      </w:r>
      <w:r>
        <w:t xml:space="preserve"> </w:t>
      </w:r>
      <w:r w:rsidRPr="00341D25">
        <w:t>foreldrene rett til pleiepenger (tilsvarer sykepenger opptil 6 G) i henhold til Lov om</w:t>
      </w:r>
      <w:r>
        <w:t xml:space="preserve"> </w:t>
      </w:r>
      <w:r w:rsidR="006D32F2">
        <w:t>f</w:t>
      </w:r>
      <w:r w:rsidRPr="00341D25">
        <w:t>olketrygd §</w:t>
      </w:r>
      <w:r>
        <w:t> </w:t>
      </w:r>
      <w:r w:rsidRPr="00341D25">
        <w:t>9</w:t>
      </w:r>
      <w:r w:rsidR="006D32F2">
        <w:noBreakHyphen/>
      </w:r>
      <w:r w:rsidRPr="00341D25">
        <w:t xml:space="preserve">11. Eget søknadsskjema RTV-blankett 3.23A, </w:t>
      </w:r>
      <w:r>
        <w:t>«</w:t>
      </w:r>
      <w:r w:rsidRPr="00341D25">
        <w:t>Legeerklæring ved</w:t>
      </w:r>
      <w:r>
        <w:t xml:space="preserve"> </w:t>
      </w:r>
      <w:r w:rsidRPr="00341D25">
        <w:t>krav om pleiepenger ved barns sykdom</w:t>
      </w:r>
      <w:r>
        <w:t>»</w:t>
      </w:r>
      <w:r w:rsidRPr="00341D25">
        <w:t>.</w:t>
      </w:r>
      <w:r w:rsidRPr="007035A0">
        <w:t xml:space="preserve"> </w:t>
      </w:r>
      <w:hyperlink r:id="rId126" w:history="1">
        <w:r w:rsidRPr="00EF2D0B">
          <w:rPr>
            <w:rStyle w:val="Hyperkobling"/>
          </w:rPr>
          <w:t>www.nav.no</w:t>
        </w:r>
      </w:hyperlink>
    </w:p>
    <w:p w14:paraId="7D42B870" w14:textId="04342355" w:rsidR="00202A6C" w:rsidRPr="00BF7230" w:rsidRDefault="00202A6C" w:rsidP="00202A6C">
      <w:pPr>
        <w:pStyle w:val="Brdtekst"/>
      </w:pPr>
      <w:r w:rsidRPr="00341D25">
        <w:t>Barn/ungdom med kreft sykdom kan ha krav på grunnstønad og forhøyet</w:t>
      </w:r>
      <w:r w:rsidR="00B11ACD">
        <w:t xml:space="preserve"> </w:t>
      </w:r>
      <w:r w:rsidRPr="00341D25">
        <w:t>hjelpestønad etter ovennevnte retningslinjer selv om behandlings- og</w:t>
      </w:r>
      <w:r w:rsidR="00B11ACD">
        <w:t xml:space="preserve"> </w:t>
      </w:r>
      <w:r w:rsidRPr="00341D25">
        <w:t>rehabiliteringstiden er av kortere varighet.</w:t>
      </w:r>
    </w:p>
    <w:p w14:paraId="45862A28" w14:textId="2259D8C0" w:rsidR="00202A6C" w:rsidRPr="002A5E30" w:rsidRDefault="00202A6C" w:rsidP="002B77F1">
      <w:pPr>
        <w:pStyle w:val="Brdtekst0800"/>
        <w:rPr>
          <w:lang w:val="nb-NO"/>
        </w:rPr>
      </w:pPr>
      <w:r w:rsidRPr="002A5E30">
        <w:rPr>
          <w:lang w:val="nb-NO"/>
        </w:rPr>
        <w:t>Skoleungdom/studenter mellom 18 og 26 år har rett til rehabiliteringspenger</w:t>
      </w:r>
      <w:r w:rsidR="00B11ACD" w:rsidRPr="002A5E30">
        <w:rPr>
          <w:lang w:val="nb-NO"/>
        </w:rPr>
        <w:t xml:space="preserve"> </w:t>
      </w:r>
      <w:r w:rsidRPr="002A5E30">
        <w:rPr>
          <w:lang w:val="nb-NO"/>
        </w:rPr>
        <w:t xml:space="preserve">etter 20 ukers sykdom, forutsatt at en må avbryte studiene, utdannelsen er godkjent av Lånekassen og at en ikke har krav på sykepenger, Lov om </w:t>
      </w:r>
      <w:r w:rsidR="006D32F2" w:rsidRPr="002A5E30">
        <w:rPr>
          <w:lang w:val="nb-NO"/>
        </w:rPr>
        <w:t>f</w:t>
      </w:r>
      <w:r w:rsidRPr="002A5E30">
        <w:rPr>
          <w:lang w:val="nb-NO"/>
        </w:rPr>
        <w:t>olketrygd § 10</w:t>
      </w:r>
      <w:r w:rsidR="006D32F2" w:rsidRPr="002A5E30">
        <w:rPr>
          <w:lang w:val="nb-NO"/>
        </w:rPr>
        <w:noBreakHyphen/>
      </w:r>
      <w:r w:rsidRPr="002A5E30">
        <w:rPr>
          <w:lang w:val="nb-NO"/>
        </w:rPr>
        <w:t>8.</w:t>
      </w:r>
    </w:p>
    <w:p w14:paraId="470C19FF" w14:textId="77777777" w:rsidR="00202A6C" w:rsidRPr="00BF7230" w:rsidRDefault="00202A6C" w:rsidP="00202A6C">
      <w:pPr>
        <w:pStyle w:val="Brdtekst"/>
      </w:pPr>
      <w:r w:rsidRPr="00341D25">
        <w:t>Søknadsskjema på nettet</w:t>
      </w:r>
      <w:r>
        <w:t xml:space="preserve">, </w:t>
      </w:r>
      <w:hyperlink r:id="rId127" w:history="1">
        <w:r w:rsidRPr="00EF2D0B">
          <w:rPr>
            <w:rStyle w:val="Hyperkobling"/>
          </w:rPr>
          <w:t>www.NAV.no</w:t>
        </w:r>
      </w:hyperlink>
    </w:p>
    <w:p w14:paraId="364E20D5" w14:textId="77777777" w:rsidR="00202A6C" w:rsidRPr="002A5E30" w:rsidRDefault="00202A6C" w:rsidP="002B77F1">
      <w:pPr>
        <w:pStyle w:val="Brdtekst0800"/>
        <w:rPr>
          <w:lang w:val="nb-NO"/>
        </w:rPr>
      </w:pPr>
      <w:r w:rsidRPr="002A5E30">
        <w:rPr>
          <w:lang w:val="nb-NO"/>
        </w:rPr>
        <w:t>Statens lånekasse kan gjøre om lån til stipend i inntil 4 ½ mnd. ved sykdom.</w:t>
      </w:r>
    </w:p>
    <w:p w14:paraId="6E4E5302" w14:textId="77777777" w:rsidR="00202A6C" w:rsidRPr="00BF7230" w:rsidRDefault="00202A6C" w:rsidP="00202A6C">
      <w:pPr>
        <w:pStyle w:val="Brdtekst"/>
      </w:pPr>
      <w:r w:rsidRPr="00341D25">
        <w:t>Informasjon og søknadsskjema på nettet:</w:t>
      </w:r>
      <w:r w:rsidRPr="00434A3A">
        <w:t xml:space="preserve"> </w:t>
      </w:r>
      <w:hyperlink r:id="rId128" w:history="1">
        <w:r w:rsidRPr="00EF2D0B">
          <w:rPr>
            <w:rStyle w:val="Hyperkobling"/>
          </w:rPr>
          <w:t>www.lanekassen.no</w:t>
        </w:r>
      </w:hyperlink>
    </w:p>
    <w:p w14:paraId="4DD36671" w14:textId="77777777" w:rsidR="00202A6C" w:rsidRPr="002A5E30" w:rsidRDefault="00202A6C" w:rsidP="002B77F1">
      <w:pPr>
        <w:pStyle w:val="Brdtekst0800"/>
        <w:rPr>
          <w:lang w:val="nb-NO"/>
        </w:rPr>
      </w:pPr>
      <w:r w:rsidRPr="002A5E30">
        <w:rPr>
          <w:lang w:val="nb-NO"/>
        </w:rPr>
        <w:t xml:space="preserve">Pasienter i palliativ fase med kort forventet levetid, se </w:t>
      </w:r>
      <w:r w:rsidRPr="002A5E30">
        <w:rPr>
          <w:rStyle w:val="TKursiv"/>
          <w:lang w:val="nb-NO"/>
        </w:rPr>
        <w:t>Nasjonalt handlingsprogram med retningslinjer for palliasjon i kreftomsorgen</w:t>
      </w:r>
      <w:r w:rsidRPr="002A5E30">
        <w:rPr>
          <w:lang w:val="nb-NO"/>
        </w:rPr>
        <w:t>.</w:t>
      </w:r>
    </w:p>
    <w:p w14:paraId="420DDA7D" w14:textId="77777777" w:rsidR="00202A6C" w:rsidRPr="00EF2D0B" w:rsidRDefault="00ED0925" w:rsidP="00202A6C">
      <w:pPr>
        <w:pStyle w:val="Brdtekst"/>
        <w:rPr>
          <w:rStyle w:val="Hyperkobling"/>
        </w:rPr>
      </w:pPr>
      <w:hyperlink r:id="rId129" w:history="1">
        <w:r w:rsidR="00202A6C" w:rsidRPr="00EF2D0B">
          <w:rPr>
            <w:rStyle w:val="Hyperkobling"/>
          </w:rPr>
          <w:t>www.helsedirektoratet.no/publikasjoner</w:t>
        </w:r>
      </w:hyperlink>
    </w:p>
    <w:p w14:paraId="5FA874A4" w14:textId="17330354" w:rsidR="00202A6C" w:rsidRPr="00BF7230" w:rsidRDefault="00202A6C" w:rsidP="00202A6C">
      <w:pPr>
        <w:pStyle w:val="Brdtekst"/>
      </w:pPr>
      <w:r w:rsidRPr="00341D25">
        <w:t xml:space="preserve">Kreftforeningens hefte </w:t>
      </w:r>
      <w:r w:rsidRPr="007035A0">
        <w:rPr>
          <w:rStyle w:val="TKursiv"/>
        </w:rPr>
        <w:t>«Rettigheter for pasienter og pårørende»</w:t>
      </w:r>
      <w:r w:rsidRPr="00341D25">
        <w:t xml:space="preserve"> og ulike</w:t>
      </w:r>
      <w:r w:rsidR="00B11ACD">
        <w:t xml:space="preserve"> </w:t>
      </w:r>
      <w:r w:rsidRPr="00341D25">
        <w:t>spesialhefter og tilbud til pasienter og pårørende</w:t>
      </w:r>
      <w:r>
        <w:t xml:space="preserve"> gir også informasjon: </w:t>
      </w:r>
      <w:hyperlink r:id="rId130" w:history="1">
        <w:r w:rsidRPr="00EF2D0B">
          <w:rPr>
            <w:rStyle w:val="Hyperkobling"/>
          </w:rPr>
          <w:t>www.kreftforeningen.no</w:t>
        </w:r>
      </w:hyperlink>
    </w:p>
    <w:p w14:paraId="0BBEDC8E" w14:textId="21E12C42" w:rsidR="00202A6C" w:rsidRPr="00BF7230" w:rsidRDefault="00202A6C" w:rsidP="00202A6C">
      <w:pPr>
        <w:pStyle w:val="Brdtekst"/>
      </w:pPr>
      <w:r w:rsidRPr="00341D25">
        <w:t>Universitetene og en del høyskoler har e</w:t>
      </w:r>
      <w:r>
        <w:t xml:space="preserve">gen sosionomtjeneste </w:t>
      </w:r>
      <w:r w:rsidRPr="00341D25">
        <w:t>og/eller</w:t>
      </w:r>
      <w:r w:rsidR="00B11ACD">
        <w:t xml:space="preserve"> </w:t>
      </w:r>
      <w:r w:rsidRPr="00341D25">
        <w:t>helsetjeneste. Undersøk på den enkelte utdanningsinstitusjon.</w:t>
      </w:r>
    </w:p>
    <w:p w14:paraId="341FE198" w14:textId="77777777" w:rsidR="00202A6C" w:rsidRPr="003E7E3A" w:rsidRDefault="00202A6C" w:rsidP="002B77F1">
      <w:pPr>
        <w:pStyle w:val="Overskrift3"/>
      </w:pPr>
      <w:bookmarkStart w:id="975" w:name="_Toc21872517"/>
      <w:r w:rsidRPr="003E7E3A">
        <w:t>Aktuelle lover og forskrifter</w:t>
      </w:r>
      <w:bookmarkEnd w:id="975"/>
    </w:p>
    <w:p w14:paraId="461E4BED" w14:textId="77777777" w:rsidR="00202A6C" w:rsidRPr="00BF7230" w:rsidRDefault="00202A6C" w:rsidP="002B77F1">
      <w:pPr>
        <w:pStyle w:val="Overskriftunr4-"/>
      </w:pPr>
      <w:r w:rsidRPr="00640B9B">
        <w:t>Forskrift om barns opphold i helseinstitusjon</w:t>
      </w:r>
    </w:p>
    <w:p w14:paraId="099A48F8" w14:textId="77777777" w:rsidR="006D32F2" w:rsidRDefault="00202A6C" w:rsidP="006D32F2">
      <w:pPr>
        <w:pStyle w:val="Sitat"/>
      </w:pPr>
      <w:r>
        <w:t>«</w:t>
      </w:r>
      <w:r w:rsidRPr="00341D25">
        <w:t>Med barn menes i denne forskrift personer under 18 år. Helseinstitusjonen skal</w:t>
      </w:r>
      <w:r w:rsidR="006D32F2">
        <w:t xml:space="preserve"> </w:t>
      </w:r>
      <w:r w:rsidRPr="00341D25">
        <w:t>tilby foreldrene kontakt med sosionom, psykolog og/eller annet støttepersonell</w:t>
      </w:r>
      <w:r w:rsidR="006D32F2">
        <w:t xml:space="preserve"> </w:t>
      </w:r>
      <w:r w:rsidRPr="00341D25">
        <w:t>mens barnet er innlagt</w:t>
      </w:r>
      <w:r w:rsidR="006D32F2">
        <w:t>»</w:t>
      </w:r>
      <w:r w:rsidRPr="00341D25">
        <w:t>, §</w:t>
      </w:r>
      <w:r>
        <w:t> </w:t>
      </w:r>
      <w:r w:rsidRPr="00341D25">
        <w:t>6. 5 ledd.</w:t>
      </w:r>
    </w:p>
    <w:p w14:paraId="0A79F8D4" w14:textId="2B2D72CF" w:rsidR="00202A6C" w:rsidRPr="00BF7230" w:rsidRDefault="00202A6C" w:rsidP="00202A6C">
      <w:pPr>
        <w:pStyle w:val="Brdtekst"/>
      </w:pPr>
      <w:r w:rsidRPr="00341D25">
        <w:t>Bestemmelser om foreldrenes rettigheter i forhold til opphold, mat, reise.</w:t>
      </w:r>
    </w:p>
    <w:p w14:paraId="044B8AA7" w14:textId="77777777" w:rsidR="00202A6C" w:rsidRPr="00BF7230" w:rsidRDefault="00202A6C" w:rsidP="00202A6C">
      <w:pPr>
        <w:pStyle w:val="Overskriftunr4"/>
      </w:pPr>
      <w:r w:rsidRPr="00640B9B">
        <w:t>Lov om barn og foreldre</w:t>
      </w:r>
    </w:p>
    <w:p w14:paraId="6112CD88" w14:textId="77777777" w:rsidR="00202A6C" w:rsidRPr="00BF7230" w:rsidRDefault="00202A6C" w:rsidP="006D32F2">
      <w:pPr>
        <w:pStyle w:val="Brdtekst0000"/>
      </w:pPr>
      <w:r w:rsidRPr="00341D25">
        <w:t>Regulerer ansvarsforhold og samhandling mellom barn og foreldre.</w:t>
      </w:r>
    </w:p>
    <w:p w14:paraId="2963C255" w14:textId="77777777" w:rsidR="00202A6C" w:rsidRPr="00BF7230" w:rsidRDefault="00202A6C" w:rsidP="00202A6C">
      <w:pPr>
        <w:pStyle w:val="Brdtekst"/>
      </w:pPr>
      <w:r w:rsidRPr="00341D25">
        <w:t>Kan være aktuelt i situasjoner hvor pasienter er under 18 år og foreldrene er skilt.</w:t>
      </w:r>
    </w:p>
    <w:p w14:paraId="73230E3E" w14:textId="77777777" w:rsidR="00202A6C" w:rsidRPr="00BF7230" w:rsidRDefault="00202A6C" w:rsidP="00202A6C">
      <w:pPr>
        <w:pStyle w:val="Overskriftunr4"/>
      </w:pPr>
      <w:r w:rsidRPr="00640B9B">
        <w:t>Lov om barnevernstjeneste</w:t>
      </w:r>
    </w:p>
    <w:p w14:paraId="79E8DF06" w14:textId="0A13DDD7" w:rsidR="00202A6C" w:rsidRPr="00BF7230" w:rsidRDefault="00202A6C" w:rsidP="00202A6C">
      <w:pPr>
        <w:pStyle w:val="Brdtekst"/>
      </w:pPr>
      <w:r w:rsidRPr="00341D25">
        <w:t>Kan tilby avlastnings- og støttetiltak ut fra barnets (u/18 år) behov, barn som</w:t>
      </w:r>
      <w:r w:rsidR="006D32F2">
        <w:t xml:space="preserve"> </w:t>
      </w:r>
      <w:r w:rsidRPr="00341D25">
        <w:t>pasient eller barn som pårørende. Helsepersonell har meldingsplikt til barnevernet i</w:t>
      </w:r>
      <w:r>
        <w:t xml:space="preserve"> </w:t>
      </w:r>
      <w:r w:rsidRPr="00341D25">
        <w:t>bekymringssaker.</w:t>
      </w:r>
    </w:p>
    <w:p w14:paraId="75C0D85F" w14:textId="77777777" w:rsidR="00202A6C" w:rsidRPr="00BF7230" w:rsidRDefault="00202A6C" w:rsidP="00202A6C">
      <w:pPr>
        <w:pStyle w:val="Overskriftunr4"/>
      </w:pPr>
      <w:r w:rsidRPr="00640B9B">
        <w:t>Lov om sosiale tjenester</w:t>
      </w:r>
    </w:p>
    <w:p w14:paraId="0239A3A2" w14:textId="77777777" w:rsidR="00202A6C" w:rsidRPr="00BF7230" w:rsidRDefault="00202A6C" w:rsidP="006D32F2">
      <w:pPr>
        <w:pStyle w:val="Brdtekst0000"/>
      </w:pPr>
      <w:r w:rsidRPr="00341D25">
        <w:t>Økonomisk hjelp til vanskeligstilte</w:t>
      </w:r>
    </w:p>
    <w:p w14:paraId="78473FB6" w14:textId="77777777" w:rsidR="00202A6C" w:rsidRPr="00BF7230" w:rsidRDefault="00202A6C" w:rsidP="006D32F2">
      <w:pPr>
        <w:pStyle w:val="Brdtekst0000"/>
      </w:pPr>
      <w:r w:rsidRPr="00341D25">
        <w:t>Praktiske hjelpetiltak</w:t>
      </w:r>
    </w:p>
    <w:p w14:paraId="60641C5C" w14:textId="77777777" w:rsidR="00202A6C" w:rsidRPr="00BF7230" w:rsidRDefault="00202A6C" w:rsidP="006D32F2">
      <w:pPr>
        <w:pStyle w:val="Brdtekst0000"/>
      </w:pPr>
      <w:r w:rsidRPr="00341D25">
        <w:t>Avlastningstiltak</w:t>
      </w:r>
    </w:p>
    <w:p w14:paraId="7BA0CDE9" w14:textId="77777777" w:rsidR="00202A6C" w:rsidRPr="00EF2D0B" w:rsidRDefault="00ED0925" w:rsidP="00202A6C">
      <w:pPr>
        <w:pStyle w:val="Brdtekst"/>
        <w:rPr>
          <w:rStyle w:val="Hyperkobling"/>
        </w:rPr>
      </w:pPr>
      <w:hyperlink r:id="rId131" w:history="1">
        <w:r w:rsidR="00202A6C" w:rsidRPr="00EF2D0B">
          <w:rPr>
            <w:rStyle w:val="Hyperkobling"/>
          </w:rPr>
          <w:t>www.NAV.no</w:t>
        </w:r>
      </w:hyperlink>
    </w:p>
    <w:p w14:paraId="63085156" w14:textId="77777777" w:rsidR="00202A6C" w:rsidRPr="00BF7230" w:rsidRDefault="00202A6C" w:rsidP="00202A6C">
      <w:pPr>
        <w:pStyle w:val="Overskriftunr4"/>
      </w:pPr>
      <w:r w:rsidRPr="00640B9B">
        <w:lastRenderedPageBreak/>
        <w:t>Lov om Folketrygd</w:t>
      </w:r>
    </w:p>
    <w:p w14:paraId="51254D72" w14:textId="77777777" w:rsidR="00202A6C" w:rsidRPr="00EF2D0B" w:rsidRDefault="00ED0925" w:rsidP="00202A6C">
      <w:pPr>
        <w:pStyle w:val="Brdtekst"/>
        <w:rPr>
          <w:rStyle w:val="Hyperkobling"/>
        </w:rPr>
      </w:pPr>
      <w:hyperlink r:id="rId132" w:history="1">
        <w:r w:rsidR="00202A6C" w:rsidRPr="00EF2D0B">
          <w:rPr>
            <w:rStyle w:val="Hyperkobling"/>
          </w:rPr>
          <w:t>www.NAV.no</w:t>
        </w:r>
      </w:hyperlink>
    </w:p>
    <w:p w14:paraId="1F18FC43" w14:textId="77777777" w:rsidR="00202A6C" w:rsidRPr="00BF7230" w:rsidRDefault="00202A6C" w:rsidP="00202A6C">
      <w:pPr>
        <w:pStyle w:val="Overskriftunr4"/>
      </w:pPr>
      <w:r w:rsidRPr="00640B9B">
        <w:t>Lov om pasient</w:t>
      </w:r>
      <w:r>
        <w:t>- og brukerrettigheter</w:t>
      </w:r>
    </w:p>
    <w:p w14:paraId="1C9254C2" w14:textId="77777777" w:rsidR="00202A6C" w:rsidRPr="00BF7230" w:rsidRDefault="00202A6C" w:rsidP="00202A6C">
      <w:pPr>
        <w:pStyle w:val="Brdtekst"/>
      </w:pPr>
      <w:r w:rsidRPr="00C9056A">
        <w:rPr>
          <w:bCs/>
        </w:rPr>
        <w:t>Om individuell plan:</w:t>
      </w:r>
    </w:p>
    <w:p w14:paraId="34CA55B8" w14:textId="77777777" w:rsidR="00202A6C" w:rsidRPr="00BF7230" w:rsidRDefault="00202A6C" w:rsidP="006D32F2">
      <w:pPr>
        <w:pStyle w:val="Sitat"/>
      </w:pPr>
      <w:r>
        <w:t>«</w:t>
      </w:r>
      <w:r w:rsidRPr="00341D25">
        <w:t>Pasienter som har behov for langvarige koordinerte helsetjenester, har rett til å få</w:t>
      </w:r>
      <w:r>
        <w:t xml:space="preserve"> </w:t>
      </w:r>
      <w:r w:rsidRPr="00341D25">
        <w:t>utarbeidet individuell plan i samsvar med bestemmelsene i kommunetjenestelover,</w:t>
      </w:r>
      <w:r>
        <w:t xml:space="preserve"> </w:t>
      </w:r>
      <w:r w:rsidRPr="00341D25">
        <w:t>spesialisthelsetjenesteloven og lov om etablering og gjennomføring av psykisk</w:t>
      </w:r>
      <w:r>
        <w:t xml:space="preserve"> </w:t>
      </w:r>
      <w:r w:rsidRPr="00341D25">
        <w:t>helsevern.</w:t>
      </w:r>
      <w:r>
        <w:t>»</w:t>
      </w:r>
    </w:p>
    <w:p w14:paraId="51473302" w14:textId="68716837" w:rsidR="00202A6C" w:rsidRPr="00BF7230" w:rsidRDefault="00202A6C" w:rsidP="00202A6C">
      <w:pPr>
        <w:pStyle w:val="Overskriftunr4"/>
      </w:pPr>
      <w:r w:rsidRPr="00640B9B">
        <w:t>Lov om spesialisthelsetjenesten §</w:t>
      </w:r>
      <w:r>
        <w:t> </w:t>
      </w:r>
      <w:r w:rsidRPr="00640B9B">
        <w:t>2</w:t>
      </w:r>
      <w:r w:rsidR="00584155">
        <w:noBreakHyphen/>
      </w:r>
      <w:r w:rsidRPr="00640B9B">
        <w:t>6, Individuell plan</w:t>
      </w:r>
    </w:p>
    <w:p w14:paraId="465FEFD5" w14:textId="66598A11" w:rsidR="00202A6C" w:rsidRPr="00BF7230" w:rsidRDefault="00202A6C" w:rsidP="006D32F2">
      <w:pPr>
        <w:pStyle w:val="Sitat"/>
      </w:pPr>
      <w:r>
        <w:t>«</w:t>
      </w:r>
      <w:r w:rsidRPr="00341D25">
        <w:t>Helseforetaket skal utarbeide en individuell plan for pasienter med behov for</w:t>
      </w:r>
      <w:r w:rsidR="006D32F2">
        <w:t xml:space="preserve"> </w:t>
      </w:r>
      <w:r w:rsidRPr="00341D25">
        <w:t>langvarige og koordinerte tilbud. Helseforetaket skal samarbeide med andre</w:t>
      </w:r>
      <w:r w:rsidR="006D32F2">
        <w:t xml:space="preserve"> </w:t>
      </w:r>
      <w:r w:rsidRPr="00341D25">
        <w:t>tjenesteytere om planen for å bidra til et helhetlig tilbud for pasientene</w:t>
      </w:r>
      <w:r>
        <w:t>»</w:t>
      </w:r>
      <w:r w:rsidRPr="00341D25">
        <w:t>.</w:t>
      </w:r>
    </w:p>
    <w:p w14:paraId="6980A434" w14:textId="77777777" w:rsidR="00202A6C" w:rsidRPr="00BF7230" w:rsidRDefault="00202A6C" w:rsidP="00202A6C">
      <w:pPr>
        <w:pStyle w:val="Brdtekst"/>
      </w:pPr>
      <w:r w:rsidRPr="00341D25">
        <w:t xml:space="preserve">Jfr. Stm. 21 </w:t>
      </w:r>
      <w:r>
        <w:t>«</w:t>
      </w:r>
      <w:r w:rsidRPr="00341D25">
        <w:t>Ansvar og meistring 98/99</w:t>
      </w:r>
      <w:r>
        <w:t>»</w:t>
      </w:r>
      <w:r w:rsidRPr="00341D25">
        <w:t>, s.</w:t>
      </w:r>
      <w:r>
        <w:t> </w:t>
      </w:r>
      <w:r w:rsidRPr="00341D25">
        <w:t>10 om rehabilitering som er</w:t>
      </w:r>
    </w:p>
    <w:p w14:paraId="07285954" w14:textId="77777777" w:rsidR="00202A6C" w:rsidRPr="00BF7230" w:rsidRDefault="00202A6C" w:rsidP="006D32F2">
      <w:pPr>
        <w:pStyle w:val="Sitat"/>
      </w:pPr>
      <w:r>
        <w:t>«</w:t>
      </w:r>
      <w:r w:rsidRPr="00341D25">
        <w:t>tidsavgrensa, planlagte prosesser med klare mål og virkemiddel, der fleire aktørar</w:t>
      </w:r>
      <w:r>
        <w:t xml:space="preserve"> </w:t>
      </w:r>
      <w:r w:rsidRPr="00341D25">
        <w:t>samarbeider om å gi nødvendig assistanse til brukaren sin eigen innsats for å</w:t>
      </w:r>
      <w:r>
        <w:t xml:space="preserve"> </w:t>
      </w:r>
      <w:r w:rsidRPr="00341D25">
        <w:t>oppnå best mogleg funksjon og meistringsevne, sjølvstende og deltaking sosialt og</w:t>
      </w:r>
      <w:r>
        <w:t xml:space="preserve"> </w:t>
      </w:r>
      <w:r w:rsidRPr="00341D25">
        <w:t>i samfunnet</w:t>
      </w:r>
      <w:r>
        <w:t>»</w:t>
      </w:r>
      <w:r w:rsidRPr="00341D25">
        <w:t>.</w:t>
      </w:r>
    </w:p>
    <w:p w14:paraId="31F7975A" w14:textId="6C0B8828" w:rsidR="00202A6C" w:rsidRPr="00BF7230" w:rsidRDefault="00202A6C" w:rsidP="00202A6C">
      <w:pPr>
        <w:pStyle w:val="Overskriftunr4"/>
      </w:pPr>
      <w:r w:rsidRPr="00640B9B">
        <w:t xml:space="preserve">Lov om </w:t>
      </w:r>
      <w:r w:rsidR="00584155">
        <w:t>h</w:t>
      </w:r>
      <w:r w:rsidRPr="00640B9B">
        <w:t>elsepersonell</w:t>
      </w:r>
    </w:p>
    <w:p w14:paraId="672BD1E1" w14:textId="1CFC64EF" w:rsidR="00202A6C" w:rsidRPr="00BF7230" w:rsidRDefault="00202A6C" w:rsidP="00202A6C">
      <w:pPr>
        <w:pStyle w:val="Brdtekst"/>
      </w:pPr>
      <w:r>
        <w:t>I henhold til ny § 10</w:t>
      </w:r>
      <w:r w:rsidRPr="00341D25">
        <w:t xml:space="preserve"> er helsepersonell pålagt å bidra til å ivareta behovet for</w:t>
      </w:r>
      <w:r w:rsidR="006D32F2">
        <w:t xml:space="preserve"> </w:t>
      </w:r>
      <w:r w:rsidRPr="00341D25">
        <w:t>informasjon og nødvendig oppfølging av barn av foreldre med alvorlig somatisk</w:t>
      </w:r>
      <w:r w:rsidR="006D32F2">
        <w:t xml:space="preserve"> </w:t>
      </w:r>
      <w:r w:rsidRPr="00341D25">
        <w:t>sykdom</w:t>
      </w:r>
      <w:r>
        <w:t>.</w:t>
      </w:r>
    </w:p>
    <w:p w14:paraId="171F956D" w14:textId="133E8071" w:rsidR="00202A6C" w:rsidRPr="00BF7230" w:rsidRDefault="00202A6C" w:rsidP="00202A6C">
      <w:pPr>
        <w:pStyle w:val="Brdtekst"/>
      </w:pPr>
      <w:r w:rsidRPr="00BD45DA">
        <w:rPr>
          <w:rStyle w:val="TFet"/>
        </w:rPr>
        <w:t>Kreftforeningen</w:t>
      </w:r>
      <w:r w:rsidRPr="007A2EB8">
        <w:t xml:space="preserve"> </w:t>
      </w:r>
      <w:r>
        <w:t>(</w:t>
      </w:r>
      <w:hyperlink r:id="rId133" w:history="1">
        <w:r w:rsidRPr="00EF2D0B">
          <w:rPr>
            <w:rStyle w:val="Hyperkobling"/>
          </w:rPr>
          <w:t>http://www.kreftforeningen.no</w:t>
        </w:r>
      </w:hyperlink>
      <w:r>
        <w:t>) har mange nyttige tilbud, bla. informasjon om kreftsykdommer og behandling, pasientrettigheter, informasjonsbrosjyrer mm.</w:t>
      </w:r>
    </w:p>
    <w:p w14:paraId="31B421FB" w14:textId="77777777" w:rsidR="00202A6C" w:rsidRPr="00BF7230" w:rsidRDefault="00202A6C" w:rsidP="00202A6C">
      <w:pPr>
        <w:pStyle w:val="Brdtekst"/>
      </w:pPr>
      <w:r w:rsidRPr="00BD45DA">
        <w:rPr>
          <w:rStyle w:val="TFet"/>
        </w:rPr>
        <w:t>Vardesentere</w:t>
      </w:r>
      <w:r w:rsidRPr="006C7B53">
        <w:t>: Vardesentere</w:t>
      </w:r>
      <w:r>
        <w:t xml:space="preserve"> i Oslo, Trondheim og Tromsø sykehus </w:t>
      </w:r>
      <w:r w:rsidRPr="006C7B53">
        <w:t xml:space="preserve">eies og driftes av Helseforetak og Kreftforeningen. Hensikten er å bidra til at kreftrammede opplever størst mulig grad av mestring i et aktivt hverdagsliv ved kreftsykdom og under kreftbehandling. </w:t>
      </w:r>
      <w:r>
        <w:t>T</w:t>
      </w:r>
      <w:r w:rsidRPr="006C7B53">
        <w:t xml:space="preserve">jenestetilbud </w:t>
      </w:r>
      <w:r>
        <w:t xml:space="preserve">med samtaler, </w:t>
      </w:r>
      <w:r w:rsidRPr="006C7B53">
        <w:t>kurs/grupper, fysisk aktivitet, kosthold/ernæring og rehabilitering/mestring i regi av partene og samarbeidspartnere/-aktører</w:t>
      </w:r>
      <w:r>
        <w:t xml:space="preserve"> gjennomføres. </w:t>
      </w:r>
      <w:r w:rsidRPr="00B8591E">
        <w:t>Sent</w:t>
      </w:r>
      <w:r>
        <w:t xml:space="preserve">rene </w:t>
      </w:r>
      <w:r w:rsidRPr="006C7B53">
        <w:t xml:space="preserve">er </w:t>
      </w:r>
      <w:r>
        <w:t xml:space="preserve">ment som </w:t>
      </w:r>
      <w:r w:rsidRPr="006C7B53">
        <w:t xml:space="preserve">en arena og møteplass for kreftrammede, pasientforeninger, likemannstjeneste og helsefaglig personell med aktiviteter som fremmer helse, livskvalitet og mestring. </w:t>
      </w:r>
      <w:r w:rsidRPr="00B8591E">
        <w:t>Se</w:t>
      </w:r>
      <w:r>
        <w:t xml:space="preserve">: </w:t>
      </w:r>
      <w:hyperlink r:id="rId134" w:history="1">
        <w:r w:rsidRPr="00EF2D0B">
          <w:rPr>
            <w:rStyle w:val="Hyperkobling"/>
          </w:rPr>
          <w:t>www.vardesenteret.no</w:t>
        </w:r>
      </w:hyperlink>
    </w:p>
    <w:p w14:paraId="1CD1F09A" w14:textId="77777777" w:rsidR="00202A6C" w:rsidRPr="00BF7230" w:rsidRDefault="00202A6C" w:rsidP="00AC0560">
      <w:pPr>
        <w:pStyle w:val="Overskrift2"/>
      </w:pPr>
      <w:bookmarkStart w:id="976" w:name="_Toc536537395"/>
      <w:bookmarkStart w:id="977" w:name="_Toc21872518"/>
      <w:r w:rsidRPr="00640B9B">
        <w:t>Retningsl</w:t>
      </w:r>
      <w:r>
        <w:t>injer for fysioterapi til blodkreft</w:t>
      </w:r>
      <w:r w:rsidRPr="00640B9B">
        <w:t>pasienter</w:t>
      </w:r>
      <w:bookmarkEnd w:id="976"/>
      <w:bookmarkEnd w:id="977"/>
    </w:p>
    <w:p w14:paraId="3D081013" w14:textId="77777777" w:rsidR="00202A6C" w:rsidRPr="00BF7230" w:rsidRDefault="00202A6C" w:rsidP="00202A6C">
      <w:pPr>
        <w:pStyle w:val="Brdtekst"/>
      </w:pPr>
      <w:r w:rsidRPr="00341D25">
        <w:t>Behovet for fysioterapi innen denne pasientgruppen vil variere mye. Det vil være</w:t>
      </w:r>
      <w:r>
        <w:t xml:space="preserve"> </w:t>
      </w:r>
      <w:r w:rsidRPr="00341D25">
        <w:t>store forskjeller i de fysiske funksjonsforstyrrelser den enkelte pasient får som følge</w:t>
      </w:r>
      <w:r>
        <w:t xml:space="preserve"> </w:t>
      </w:r>
      <w:r w:rsidRPr="00341D25">
        <w:t>av sykdom og behandling.</w:t>
      </w:r>
      <w:r>
        <w:t xml:space="preserve"> For blodkreft</w:t>
      </w:r>
      <w:r w:rsidRPr="00341D25">
        <w:t>pasientene vil det ofte være visse kritiske faser</w:t>
      </w:r>
      <w:r>
        <w:t xml:space="preserve"> hvor fysioterapi er av betydning</w:t>
      </w:r>
      <w:r w:rsidRPr="00341D25">
        <w:t xml:space="preserve"> for å redusere funksjonstap.</w:t>
      </w:r>
    </w:p>
    <w:p w14:paraId="10D2A2B4" w14:textId="16CECF00" w:rsidR="00202A6C" w:rsidRPr="002A5E30" w:rsidRDefault="00202A6C" w:rsidP="002B77F1">
      <w:pPr>
        <w:pStyle w:val="Brdtekst0800"/>
        <w:rPr>
          <w:lang w:val="nb-NO"/>
        </w:rPr>
      </w:pPr>
      <w:r w:rsidRPr="002A5E30">
        <w:rPr>
          <w:lang w:val="nb-NO"/>
        </w:rPr>
        <w:t>Følgende «hovedområder» utpeker seg i forhold til behov for fysioterapi –</w:t>
      </w:r>
      <w:r w:rsidR="00B708E6" w:rsidRPr="002A5E30">
        <w:rPr>
          <w:lang w:val="nb-NO"/>
        </w:rPr>
        <w:t xml:space="preserve"> </w:t>
      </w:r>
      <w:r w:rsidRPr="002A5E30">
        <w:rPr>
          <w:lang w:val="nb-NO"/>
        </w:rPr>
        <w:t>intervensjon</w:t>
      </w:r>
      <w:r w:rsidR="002B77F1" w:rsidRPr="002A5E30">
        <w:rPr>
          <w:lang w:val="nb-NO"/>
        </w:rPr>
        <w:t>:</w:t>
      </w:r>
    </w:p>
    <w:p w14:paraId="7BB88391" w14:textId="4DDFBB25" w:rsidR="00202A6C" w:rsidRPr="00BF7230" w:rsidRDefault="00202A6C" w:rsidP="002608A4">
      <w:pPr>
        <w:pStyle w:val="Listenum1"/>
        <w:numPr>
          <w:ilvl w:val="0"/>
          <w:numId w:val="43"/>
        </w:numPr>
      </w:pPr>
      <w:r w:rsidRPr="00341D25">
        <w:t>Diagnose og oppstart av cellegiftbehandling</w:t>
      </w:r>
    </w:p>
    <w:p w14:paraId="709C4A02" w14:textId="1B1B51E3" w:rsidR="00202A6C" w:rsidRPr="00BF7230" w:rsidRDefault="00202A6C" w:rsidP="00B708E6">
      <w:pPr>
        <w:pStyle w:val="Listenum1"/>
      </w:pPr>
      <w:r w:rsidRPr="00341D25">
        <w:t>Høydosebehandling med autolog stamcellestøtte</w:t>
      </w:r>
    </w:p>
    <w:p w14:paraId="36D02424" w14:textId="022123F8" w:rsidR="00202A6C" w:rsidRPr="00BF7230" w:rsidRDefault="00202A6C" w:rsidP="00B708E6">
      <w:pPr>
        <w:pStyle w:val="Listenum1"/>
      </w:pPr>
      <w:r w:rsidRPr="00341D25">
        <w:t>Fatigue</w:t>
      </w:r>
    </w:p>
    <w:p w14:paraId="6A0744D4" w14:textId="0F27F6F4" w:rsidR="00202A6C" w:rsidRPr="00BF7230" w:rsidRDefault="00202A6C" w:rsidP="00B708E6">
      <w:pPr>
        <w:pStyle w:val="Listenum1"/>
      </w:pPr>
      <w:r w:rsidRPr="00341D25">
        <w:t>Rehabilitering/</w:t>
      </w:r>
      <w:r w:rsidR="00B708E6">
        <w:t>o</w:t>
      </w:r>
      <w:r w:rsidRPr="00341D25">
        <w:t>pptrening</w:t>
      </w:r>
    </w:p>
    <w:p w14:paraId="33E86B5B" w14:textId="2A5B5D57" w:rsidR="00202A6C" w:rsidRPr="00BF7230" w:rsidRDefault="00202A6C" w:rsidP="00B708E6">
      <w:pPr>
        <w:pStyle w:val="Listenum1"/>
      </w:pPr>
      <w:r w:rsidRPr="00341D25">
        <w:t>Palliasjon</w:t>
      </w:r>
    </w:p>
    <w:p w14:paraId="766B62F0" w14:textId="4A5FF709" w:rsidR="00202A6C" w:rsidRPr="00BF7230" w:rsidRDefault="00202A6C" w:rsidP="00266819">
      <w:pPr>
        <w:pStyle w:val="Overskrift3"/>
      </w:pPr>
      <w:bookmarkStart w:id="978" w:name="_Toc536537396"/>
      <w:bookmarkStart w:id="979" w:name="_Toc21872519"/>
      <w:r w:rsidRPr="00341D25">
        <w:lastRenderedPageBreak/>
        <w:t>Fysioterapitiltak i forbindelse med diagnose og oppstart av behandling</w:t>
      </w:r>
      <w:bookmarkEnd w:id="978"/>
      <w:bookmarkEnd w:id="979"/>
    </w:p>
    <w:p w14:paraId="10BF8C13" w14:textId="77777777" w:rsidR="00202A6C" w:rsidRPr="00BF7230" w:rsidRDefault="00202A6C" w:rsidP="00202A6C">
      <w:pPr>
        <w:pStyle w:val="Brdtekst"/>
      </w:pPr>
      <w:r w:rsidRPr="00341D25">
        <w:t>Fordi en langvarig behandlingsperiode ofte fører til generelle og spesielle fysiske</w:t>
      </w:r>
      <w:r>
        <w:t xml:space="preserve"> </w:t>
      </w:r>
      <w:r w:rsidRPr="00341D25">
        <w:t xml:space="preserve">funksjonsvansker </w:t>
      </w:r>
      <w:r>
        <w:t xml:space="preserve">kan det være nyttig </w:t>
      </w:r>
      <w:r w:rsidRPr="00341D25">
        <w:t>at pasientene får</w:t>
      </w:r>
      <w:r>
        <w:t xml:space="preserve"> r</w:t>
      </w:r>
      <w:r w:rsidRPr="00341D25">
        <w:t>åd og veiledning i forhold til fysisk aktivitet/trening under selve behandlingsperioden.</w:t>
      </w:r>
    </w:p>
    <w:p w14:paraId="1F6D642F" w14:textId="77777777" w:rsidR="00202A6C" w:rsidRPr="00BF7230" w:rsidRDefault="00202A6C" w:rsidP="00202A6C">
      <w:pPr>
        <w:pStyle w:val="Brdtekst"/>
      </w:pPr>
      <w:r w:rsidRPr="00341D25">
        <w:t xml:space="preserve">Pasienten </w:t>
      </w:r>
      <w:r>
        <w:t xml:space="preserve">kan </w:t>
      </w:r>
      <w:r w:rsidRPr="00341D25">
        <w:t>ved hjelp av fysioterapeut få utarbeidet et</w:t>
      </w:r>
      <w:r>
        <w:t xml:space="preserve"> </w:t>
      </w:r>
      <w:r w:rsidRPr="00341D25">
        <w:t>tilpasset treningsprogram.</w:t>
      </w:r>
    </w:p>
    <w:p w14:paraId="42A92A27" w14:textId="77777777" w:rsidR="00202A6C" w:rsidRPr="00BF7230" w:rsidRDefault="00202A6C" w:rsidP="00AC0560">
      <w:pPr>
        <w:pStyle w:val="Overskrift3"/>
      </w:pPr>
      <w:bookmarkStart w:id="980" w:name="_Toc536537397"/>
      <w:bookmarkStart w:id="981" w:name="_Toc21872520"/>
      <w:r w:rsidRPr="00341D25">
        <w:t>Fysioterapitiltak i forbindelse med høydosebehandling</w:t>
      </w:r>
      <w:r>
        <w:t xml:space="preserve"> og induksjonsbehandling av akutt leukemi</w:t>
      </w:r>
      <w:bookmarkEnd w:id="980"/>
      <w:bookmarkEnd w:id="981"/>
    </w:p>
    <w:p w14:paraId="481D8224" w14:textId="070D8D87" w:rsidR="00202A6C" w:rsidRPr="00BF7230" w:rsidRDefault="00202A6C" w:rsidP="00202A6C">
      <w:pPr>
        <w:pStyle w:val="Brdtekst"/>
      </w:pPr>
      <w:r w:rsidRPr="00341D25">
        <w:t>Isolatperioden etter høydose</w:t>
      </w:r>
      <w:r>
        <w:t xml:space="preserve">rt cytostatikabehandling </w:t>
      </w:r>
      <w:r w:rsidRPr="00341D25">
        <w:t>er en periode hvor pasienten er særlig</w:t>
      </w:r>
      <w:r>
        <w:t xml:space="preserve"> </w:t>
      </w:r>
      <w:r w:rsidRPr="00341D25">
        <w:t>utsatt for infeksjoner og komplikasjoner. Et viktig m</w:t>
      </w:r>
      <w:r>
        <w:t>å</w:t>
      </w:r>
      <w:r w:rsidRPr="00341D25">
        <w:t xml:space="preserve">l for fysioterapien er </w:t>
      </w:r>
      <w:r>
        <w:t>å</w:t>
      </w:r>
      <w:r w:rsidRPr="00341D25">
        <w:t xml:space="preserve"> begrense</w:t>
      </w:r>
      <w:r>
        <w:t xml:space="preserve"> </w:t>
      </w:r>
      <w:r w:rsidRPr="00341D25">
        <w:t xml:space="preserve">omfanget av </w:t>
      </w:r>
      <w:r>
        <w:t xml:space="preserve">f.eks. </w:t>
      </w:r>
      <w:r w:rsidRPr="00341D25">
        <w:t>pneumoni og muskelatrofi.</w:t>
      </w:r>
      <w:r w:rsidR="002B77F1">
        <w:t xml:space="preserve"> </w:t>
      </w:r>
      <w:r>
        <w:t>Pasienten bør</w:t>
      </w:r>
      <w:r w:rsidRPr="00341D25">
        <w:t xml:space="preserve"> motta informasjon om nytten av fysisk aktivitet</w:t>
      </w:r>
      <w:r>
        <w:t xml:space="preserve"> under isolatperioden. De bør </w:t>
      </w:r>
      <w:r w:rsidRPr="00341D25">
        <w:t>ogs</w:t>
      </w:r>
      <w:r>
        <w:t>å</w:t>
      </w:r>
      <w:r w:rsidRPr="00341D25">
        <w:t xml:space="preserve"> f</w:t>
      </w:r>
      <w:r>
        <w:t>å</w:t>
      </w:r>
      <w:r w:rsidRPr="00341D25">
        <w:t xml:space="preserve"> veiledning og instruksjon i enkle</w:t>
      </w:r>
      <w:r>
        <w:t xml:space="preserve"> </w:t>
      </w:r>
      <w:r w:rsidRPr="00341D25">
        <w:t>øvelser</w:t>
      </w:r>
      <w:r>
        <w:t xml:space="preserve"> </w:t>
      </w:r>
      <w:r w:rsidRPr="00341D25">
        <w:t>/</w:t>
      </w:r>
      <w:r>
        <w:t xml:space="preserve"> </w:t>
      </w:r>
      <w:r w:rsidRPr="00341D25">
        <w:t xml:space="preserve">treningsprogram før oppstart av </w:t>
      </w:r>
      <w:r>
        <w:t>h</w:t>
      </w:r>
      <w:r w:rsidRPr="00341D25">
        <w:t>øydosebehandlingen.</w:t>
      </w:r>
    </w:p>
    <w:p w14:paraId="2F16703A" w14:textId="77777777" w:rsidR="00202A6C" w:rsidRPr="00BF7230" w:rsidRDefault="00202A6C" w:rsidP="00202A6C">
      <w:pPr>
        <w:pStyle w:val="Brdtekst"/>
      </w:pPr>
      <w:r w:rsidRPr="00341D25">
        <w:t>Aktuelle tiltak er lungefysioterapi og lavdoserte øvelser for</w:t>
      </w:r>
      <w:r>
        <w:t xml:space="preserve"> </w:t>
      </w:r>
      <w:r w:rsidRPr="00341D25">
        <w:t>bevegelighet, styrke og kondisjon.</w:t>
      </w:r>
    </w:p>
    <w:p w14:paraId="0ADC300C" w14:textId="77777777" w:rsidR="00202A6C" w:rsidRPr="00BF7230" w:rsidRDefault="00202A6C" w:rsidP="00202A6C">
      <w:pPr>
        <w:pStyle w:val="Brdtekst"/>
      </w:pPr>
      <w:r w:rsidRPr="00341D25">
        <w:t xml:space="preserve">Kontraindikasjoner for trening </w:t>
      </w:r>
      <w:r>
        <w:t xml:space="preserve">er vanlig i denne behandlingssituasjonen. Man må blant annet ta </w:t>
      </w:r>
      <w:r w:rsidRPr="00341D25">
        <w:t>h</w:t>
      </w:r>
      <w:r>
        <w:t>ensyn til feber, gastrointestinale symptomer og blodverdier</w:t>
      </w:r>
      <w:r w:rsidRPr="00407C20">
        <w:t>.</w:t>
      </w:r>
    </w:p>
    <w:p w14:paraId="3C2C0112" w14:textId="77777777" w:rsidR="00202A6C" w:rsidRPr="00BF7230" w:rsidRDefault="00202A6C" w:rsidP="00AC0560">
      <w:pPr>
        <w:pStyle w:val="Overskrift3"/>
      </w:pPr>
      <w:bookmarkStart w:id="982" w:name="_Toc536537398"/>
      <w:bookmarkStart w:id="983" w:name="_Toc21872521"/>
      <w:r w:rsidRPr="003B6A2A">
        <w:t>Fysioterapi ved myelomatose</w:t>
      </w:r>
      <w:bookmarkEnd w:id="982"/>
      <w:bookmarkEnd w:id="983"/>
    </w:p>
    <w:p w14:paraId="7F31D8AA" w14:textId="77777777" w:rsidR="00202A6C" w:rsidRPr="00BF7230" w:rsidRDefault="00202A6C" w:rsidP="00202A6C">
      <w:pPr>
        <w:pStyle w:val="Brdtekst"/>
      </w:pPr>
      <w:r>
        <w:t>Osteoporose og hyperkals</w:t>
      </w:r>
      <w:r w:rsidRPr="00D2460B">
        <w:t>emi forverres ved fysisk inaktivitet. Det er derfor viktig at</w:t>
      </w:r>
      <w:r>
        <w:t xml:space="preserve"> </w:t>
      </w:r>
      <w:r w:rsidRPr="00D2460B">
        <w:t>myelomatosepatienter unngår langvarig sengeleie.</w:t>
      </w:r>
    </w:p>
    <w:p w14:paraId="3651FCC0" w14:textId="77777777" w:rsidR="00202A6C" w:rsidRPr="00BF7230" w:rsidRDefault="00202A6C" w:rsidP="00202A6C">
      <w:pPr>
        <w:pStyle w:val="Brdtekst"/>
      </w:pPr>
      <w:r w:rsidRPr="00D2460B">
        <w:t>Effektiv smertelindring kan medvirke til økt fysisk aktivitet. Trening av patienter bør planlegges i samarbeid med lege, fysio-og eventuelt ergoterapeut, gjerne allerede på diagnosetidspunktet.</w:t>
      </w:r>
      <w:r>
        <w:t xml:space="preserve"> </w:t>
      </w:r>
      <w:r w:rsidRPr="00D2460B">
        <w:t>Hovedreg</w:t>
      </w:r>
      <w:r>
        <w:t>e</w:t>
      </w:r>
      <w:r w:rsidRPr="00D2460B">
        <w:t>len er at man kan mobilisere til smertegrensen. Tyngre løft og kraftig vridning av ryggen frarådes. Immobilisering kan være nødvendig f.eks.</w:t>
      </w:r>
      <w:r>
        <w:t xml:space="preserve"> </w:t>
      </w:r>
      <w:r w:rsidRPr="00D2460B">
        <w:t xml:space="preserve">ved brudd eller sammenfall af rygghvirvler, men bør minimaliseres. Pasienten bør informeres om at det er viktig å </w:t>
      </w:r>
      <w:r>
        <w:t>være i fysisk aktivitet hvis mulig.</w:t>
      </w:r>
    </w:p>
    <w:p w14:paraId="025A297F" w14:textId="77777777" w:rsidR="00202A6C" w:rsidRPr="00BF7230" w:rsidRDefault="00202A6C" w:rsidP="00202A6C">
      <w:pPr>
        <w:pStyle w:val="Brdtekst"/>
      </w:pPr>
      <w:r>
        <w:t>Ved skjelettsykdom kan man henvise</w:t>
      </w:r>
      <w:r w:rsidRPr="00D2460B">
        <w:t xml:space="preserve"> til fysio</w:t>
      </w:r>
      <w:r>
        <w:t>- og evt ergoterapeut, og sørge</w:t>
      </w:r>
      <w:r w:rsidRPr="00D2460B">
        <w:t xml:space="preserve"> for relevante hjelpemidler ved behov. Aktuelt kan være gripetang, spesialmadrass, regulerbar seng</w:t>
      </w:r>
      <w:r>
        <w:t xml:space="preserve">, stol- og toilettforhøyer etc. </w:t>
      </w:r>
      <w:r w:rsidRPr="00D2460B">
        <w:t>Fysioterapeuten bør instruere patienten om avlastning og trening av ryggen. En skriftlig</w:t>
      </w:r>
      <w:r>
        <w:t xml:space="preserve"> </w:t>
      </w:r>
      <w:r w:rsidRPr="00D2460B">
        <w:t>veiledning kan være en støtte.</w:t>
      </w:r>
    </w:p>
    <w:p w14:paraId="57F69526" w14:textId="77777777" w:rsidR="00202A6C" w:rsidRPr="00BF7230" w:rsidRDefault="00202A6C" w:rsidP="00202A6C">
      <w:pPr>
        <w:pStyle w:val="Brdtekst"/>
      </w:pPr>
      <w:r w:rsidRPr="00D2460B">
        <w:t xml:space="preserve">Fysioterapeuten kan tilrettelegge og gjennemføre individuelle treningsprogrammer i samarbeid med det tverrfaglige team </w:t>
      </w:r>
      <w:r>
        <w:t xml:space="preserve">f.eks. </w:t>
      </w:r>
      <w:r w:rsidRPr="00D2460B">
        <w:t>hos</w:t>
      </w:r>
    </w:p>
    <w:p w14:paraId="29C4AC7F" w14:textId="77777777" w:rsidR="00202A6C" w:rsidRPr="00BF7230" w:rsidRDefault="00202A6C" w:rsidP="00202A6C">
      <w:pPr>
        <w:pStyle w:val="Listepunkt1"/>
      </w:pPr>
      <w:r w:rsidRPr="00D2460B">
        <w:t>sengeliggende patient: pusteøvelser, tromboseprofylakse.</w:t>
      </w:r>
    </w:p>
    <w:p w14:paraId="791A5EDF" w14:textId="77777777" w:rsidR="00202A6C" w:rsidRPr="00BF7230" w:rsidRDefault="00202A6C" w:rsidP="00202A6C">
      <w:pPr>
        <w:pStyle w:val="Listepunkt1"/>
      </w:pPr>
      <w:r w:rsidRPr="00D2460B">
        <w:t>ved tverrsnittslesjon: kontrakturprofylakse og mobilisering etter legeordinasjon.</w:t>
      </w:r>
    </w:p>
    <w:p w14:paraId="03B68FF2" w14:textId="77777777" w:rsidR="00202A6C" w:rsidRPr="00BF7230" w:rsidRDefault="00202A6C" w:rsidP="00202A6C">
      <w:pPr>
        <w:pStyle w:val="Listepunkt1"/>
      </w:pPr>
      <w:r w:rsidRPr="00D2460B">
        <w:t>ved frakturer: mobilisering og belastning etter legeordinasjon.</w:t>
      </w:r>
    </w:p>
    <w:p w14:paraId="0DBCDF01" w14:textId="77777777" w:rsidR="00202A6C" w:rsidRPr="00BF7230" w:rsidRDefault="00202A6C" w:rsidP="00202A6C">
      <w:pPr>
        <w:pStyle w:val="Listepunkt1"/>
      </w:pPr>
      <w:r w:rsidRPr="00D2460B">
        <w:t>pasient som klarer å være oppe: supplerende holdningstrening, styrke- og gangtrening.</w:t>
      </w:r>
    </w:p>
    <w:p w14:paraId="21C3E3A9" w14:textId="77777777" w:rsidR="00202A6C" w:rsidRPr="00BF7230" w:rsidRDefault="00202A6C" w:rsidP="00202A6C">
      <w:pPr>
        <w:pStyle w:val="Listepunkt1"/>
      </w:pPr>
      <w:r w:rsidRPr="00D2460B">
        <w:t>før utskriving: gjennemgå planlagt treningsprogram i hjemmet og ved behov rapportere til</w:t>
      </w:r>
      <w:r>
        <w:t xml:space="preserve"> </w:t>
      </w:r>
      <w:r w:rsidRPr="00D2460B">
        <w:t>Hjemmesykepleien.</w:t>
      </w:r>
    </w:p>
    <w:p w14:paraId="73018A02" w14:textId="77777777" w:rsidR="00202A6C" w:rsidRPr="00BF7230" w:rsidRDefault="00202A6C" w:rsidP="00792CEC">
      <w:pPr>
        <w:pStyle w:val="Brdtekst0808"/>
      </w:pPr>
      <w:r w:rsidRPr="00D2460B">
        <w:t>Noen ganger kan et ortopedisk korset</w:t>
      </w:r>
      <w:r>
        <w:t xml:space="preserve">t i en avgrenset periode </w:t>
      </w:r>
      <w:r w:rsidRPr="00D2460B">
        <w:t>være et verdifullt hjelpemiddel ved mobilisering ved rygghvirvelbrudd og/eller ryggsmerter.</w:t>
      </w:r>
    </w:p>
    <w:p w14:paraId="2F3E8C3B" w14:textId="77777777" w:rsidR="00202A6C" w:rsidRDefault="00202A6C" w:rsidP="00645B79">
      <w:pPr>
        <w:pStyle w:val="11pt"/>
        <w:sectPr w:rsidR="00202A6C" w:rsidSect="00E97F67">
          <w:headerReference w:type="default" r:id="rId135"/>
          <w:headerReference w:type="first" r:id="rId136"/>
          <w:pgSz w:w="11906" w:h="16838" w:code="9"/>
          <w:pgMar w:top="1134" w:right="2268" w:bottom="1418" w:left="1134" w:header="709" w:footer="567" w:gutter="0"/>
          <w:cols w:space="708"/>
          <w:titlePg/>
          <w:docGrid w:linePitch="360"/>
        </w:sectPr>
      </w:pPr>
    </w:p>
    <w:p w14:paraId="11202BA0" w14:textId="3B9FCA31" w:rsidR="00202A6C" w:rsidRPr="004E3D50" w:rsidRDefault="00202A6C" w:rsidP="00453E51">
      <w:pPr>
        <w:pStyle w:val="Overskrift1"/>
      </w:pPr>
      <w:bookmarkStart w:id="984" w:name="_Toc296677510"/>
      <w:bookmarkStart w:id="985" w:name="_Toc536537399"/>
      <w:bookmarkStart w:id="986" w:name="_Ref21629858"/>
      <w:bookmarkStart w:id="987" w:name="_Toc21872522"/>
      <w:r w:rsidRPr="00812A0B">
        <w:lastRenderedPageBreak/>
        <w:t>Prosess og metode for utarbeiding av retningslinjene</w:t>
      </w:r>
      <w:bookmarkEnd w:id="984"/>
      <w:bookmarkEnd w:id="985"/>
      <w:bookmarkEnd w:id="986"/>
      <w:bookmarkEnd w:id="987"/>
    </w:p>
    <w:p w14:paraId="1A36566B" w14:textId="77777777" w:rsidR="00202A6C" w:rsidRDefault="00202A6C" w:rsidP="008B2C24">
      <w:pPr>
        <w:pStyle w:val="11pt"/>
      </w:pPr>
      <w:r>
        <w:br w:type="page"/>
      </w:r>
    </w:p>
    <w:p w14:paraId="319E10AD" w14:textId="77777777" w:rsidR="00202A6C" w:rsidRPr="009D383C" w:rsidRDefault="00202A6C" w:rsidP="00373CAB">
      <w:pPr>
        <w:pStyle w:val="kapstart"/>
      </w:pPr>
    </w:p>
    <w:p w14:paraId="7440F2D7" w14:textId="512C1565" w:rsidR="00202A6C" w:rsidRPr="00BF7230" w:rsidRDefault="00202A6C" w:rsidP="00202A6C">
      <w:pPr>
        <w:pStyle w:val="Brdtekst"/>
      </w:pPr>
      <w:r w:rsidRPr="00372C84">
        <w:t xml:space="preserve">Lov om kommunale helse- og omsorgstjenester </w:t>
      </w:r>
      <w:r>
        <w:fldChar w:fldCharType="begin"/>
      </w:r>
      <w:r w:rsidR="009A6FB8">
        <w:instrText xml:space="preserve"> ADDIN EN.CITE &lt;EndNote&gt;&lt;Cite ExcludeAuth="1" ExcludeYear="1"&gt;&lt;RecNum&gt;227&lt;/RecNum&gt;&lt;DisplayText&gt;(379)&lt;/DisplayText&gt;&lt;record&gt;&lt;rec-number&gt;227&lt;/rec-number&gt;&lt;foreign-keys&gt;&lt;key app="EN" db-id="sv2awxrxkxvax0ew5xdpazta20x99t502s00" timestamp="1474373821"&gt;227&lt;/key&gt;&lt;/foreign-keys&gt;&lt;ref-type name="Bill"&gt;4&lt;/ref-type&gt;&lt;contributors&gt;&lt;/contributors&gt;&lt;titles&gt;&lt;title&gt;Lov om kommunale helse- og omsorgstjenester m.m. (helse- og omsorgstjenesteloven)&lt;/title&gt;&lt;secondary-title&gt;LOV-2011-06-24-30&lt;/secondary-title&gt;&lt;/titles&gt;&lt;dates&gt;&lt;/dates&gt;&lt;urls&gt;&lt;/urls&gt;&lt;/record&gt;&lt;/Cite&gt;&lt;/EndNote&gt;</w:instrText>
      </w:r>
      <w:r>
        <w:fldChar w:fldCharType="separate"/>
      </w:r>
      <w:r w:rsidR="009A6FB8">
        <w:rPr>
          <w:noProof/>
        </w:rPr>
        <w:t>(379)</w:t>
      </w:r>
      <w:r>
        <w:fldChar w:fldCharType="end"/>
      </w:r>
      <w:r>
        <w:t xml:space="preserve"> </w:t>
      </w:r>
      <w:r w:rsidRPr="00372C84">
        <w:t>§</w:t>
      </w:r>
      <w:r>
        <w:t> </w:t>
      </w:r>
      <w:r w:rsidRPr="00372C84">
        <w:t>12</w:t>
      </w:r>
      <w:r w:rsidR="00584155">
        <w:noBreakHyphen/>
      </w:r>
      <w:r w:rsidRPr="00372C84">
        <w:t>5 fastslår at Helsedirektoratet er eneste aktør med mandat til å utvikle, formidle og vedlikeholde nasjonale faglige retningslinjer og veiledere.</w:t>
      </w:r>
    </w:p>
    <w:p w14:paraId="7AB10861" w14:textId="77777777" w:rsidR="00202A6C" w:rsidRPr="00BF7230" w:rsidRDefault="00202A6C" w:rsidP="00202A6C">
      <w:pPr>
        <w:pStyle w:val="Brdtekst"/>
      </w:pPr>
      <w:r w:rsidRPr="00372C84">
        <w:t xml:space="preserve">Helsedirektoratet har en normerende rolle for helsetjenesten på tvers av helseregioner og tjenestenivå. </w:t>
      </w:r>
      <w:r>
        <w:t>Helsedirektoratet har en koordinerende rolle for å utvikle overordnede referanserammer for kreftomsorgen, sammen med de regionale helseforetakene, kommunene og andre relevante myndighetsorganer og tjenester.</w:t>
      </w:r>
    </w:p>
    <w:p w14:paraId="749B6F31" w14:textId="43564B35" w:rsidR="00202A6C" w:rsidRPr="00BF7230" w:rsidRDefault="00202A6C" w:rsidP="00202A6C">
      <w:pPr>
        <w:pStyle w:val="Brdtekst"/>
      </w:pPr>
      <w:r>
        <w:t>Nasjonale retningslinjer fra Helsedirektoratet er å betrakte som anbefalinger og råd, basert på oppdatert faglig kunnskap som er fremskaffet på en systematisk, kunnskapsbasert måte. De nasjonale retningslinjene gir uttrykk for hva som anses som god praksis på utgivelsestids</w:t>
      </w:r>
      <w:r w:rsidR="00DC1F6D">
        <w:softHyphen/>
      </w:r>
      <w:r>
        <w:t>punktet og er ment som et hjelpemiddel ved de avveininger tjenesteyterne må gjøre for å oppnå forsvarlighet og god kvalitet i tjenesten.</w:t>
      </w:r>
    </w:p>
    <w:p w14:paraId="0A0591AE" w14:textId="77777777" w:rsidR="00202A6C" w:rsidRPr="00BF7230" w:rsidRDefault="00202A6C" w:rsidP="00202A6C">
      <w:pPr>
        <w:pStyle w:val="Brdtekst"/>
      </w:pPr>
      <w:r>
        <w:t>Nasjonale retningslinjer er ikke rettslig bindende for mottakerne, men skal som faglig normerende langt på vei være styrende for de valg som skal tas. Ved å følge oppdaterte nasjonale retningslinjer vil fagpersonell bidra til å oppfylle kravet om faglig forsvarlighet i lovverket. Dersom en velger løsninger som i vesentlig grad avviker fra nasjonale faglige retningslinjer skal en dokumentere dette og være forberedt til å begrunne sitt valg.</w:t>
      </w:r>
    </w:p>
    <w:p w14:paraId="12B282D3" w14:textId="77777777" w:rsidR="00202A6C" w:rsidRPr="00BF7230" w:rsidRDefault="00202A6C" w:rsidP="00A91415">
      <w:pPr>
        <w:pStyle w:val="Overskrift2"/>
      </w:pPr>
      <w:bookmarkStart w:id="988" w:name="_Toc252265329"/>
      <w:bookmarkStart w:id="989" w:name="_Toc296677511"/>
      <w:bookmarkStart w:id="990" w:name="_Toc536537400"/>
      <w:bookmarkStart w:id="991" w:name="_Toc21872523"/>
      <w:r w:rsidRPr="0055115E">
        <w:t>Kunnskapsbasert prosess</w:t>
      </w:r>
      <w:bookmarkEnd w:id="988"/>
      <w:bookmarkEnd w:id="989"/>
      <w:bookmarkEnd w:id="990"/>
      <w:bookmarkEnd w:id="991"/>
    </w:p>
    <w:p w14:paraId="65519E7C" w14:textId="77777777" w:rsidR="00202A6C" w:rsidRPr="00BF7230" w:rsidRDefault="00202A6C" w:rsidP="00202A6C">
      <w:pPr>
        <w:pStyle w:val="Brdtekst"/>
      </w:pPr>
      <w:r>
        <w:t>De nasjonale retningslinjene er utarbeidet etter en metode med vekt på forskningsbasert kunnskap, tydelig og tilgjengelig dokumentasjon, brukermedvirkning, tverrfaglighet, fokus på praksis, implementering og oppdatering.</w:t>
      </w:r>
    </w:p>
    <w:p w14:paraId="0739DFFB" w14:textId="77777777" w:rsidR="00202A6C" w:rsidRPr="00BF7230" w:rsidRDefault="00202A6C" w:rsidP="00202A6C">
      <w:pPr>
        <w:pStyle w:val="Brdtekst"/>
      </w:pPr>
      <w:r>
        <w:t>Det er en omfattende prosess å lage gode retningslinjer som tilfredsstiller krav til prosess, metode og transparens som er det nivå Helsedirektoratet og andre internasjonale organisasjoner har lagt til grunn for utforming av anbefalinger.</w:t>
      </w:r>
    </w:p>
    <w:p w14:paraId="525246FF" w14:textId="77777777" w:rsidR="00202A6C" w:rsidRPr="00BF7230" w:rsidRDefault="00202A6C" w:rsidP="00202A6C">
      <w:pPr>
        <w:pStyle w:val="Brdtekst"/>
      </w:pPr>
      <w:r>
        <w:t>Helsedirektoratet ønsker i arbeidet med nasjonale retningslinjer for kreftbehandling å bygge på det arbeid faggruppene tilsluttet Onkologisk Forum i en årrekke har gjort med å lage behandlingsveiledere/handlingsprogram.</w:t>
      </w:r>
    </w:p>
    <w:p w14:paraId="397A81EC" w14:textId="77777777" w:rsidR="00202A6C" w:rsidRPr="00BF7230" w:rsidRDefault="00202A6C" w:rsidP="00202A6C">
      <w:pPr>
        <w:pStyle w:val="Brdtekst"/>
      </w:pPr>
      <w:r>
        <w:t>I dette Nasjonale handlingsprogrammet med retningslinjer</w:t>
      </w:r>
      <w:r w:rsidRPr="007035A0">
        <w:t xml:space="preserve"> </w:t>
      </w:r>
      <w:r>
        <w:t>for diagnostikk, behandling og oppfølging av maligne blodsykdommer har faggruppen og Helsedirektoratet arbeidet på følgende måte:</w:t>
      </w:r>
    </w:p>
    <w:p w14:paraId="2BD71A0B" w14:textId="77777777" w:rsidR="00202A6C" w:rsidRPr="00BF7230" w:rsidRDefault="00202A6C" w:rsidP="00202A6C">
      <w:pPr>
        <w:pStyle w:val="Listepunkt1"/>
      </w:pPr>
      <w:r>
        <w:t>I en tidlig fase av arbeidet har faggruppen avklart hva retningslinjene skal omfatte når det gjelder diagnostikk, behandling og oppfølging av maligne blodsykdommer.</w:t>
      </w:r>
    </w:p>
    <w:p w14:paraId="760EF3A1" w14:textId="77777777" w:rsidR="00202A6C" w:rsidRPr="00BF7230" w:rsidRDefault="00202A6C" w:rsidP="00202A6C">
      <w:pPr>
        <w:pStyle w:val="Listepunkt1"/>
      </w:pPr>
      <w:r>
        <w:rPr>
          <w:rFonts w:eastAsia="Times New Roman"/>
        </w:rPr>
        <w:t>Litteratursøk og vurdering har vært gjort av kapittelforfatterne. For de fleste kapittelforfattere, som alle er erfarne overleger, er dette basert på søk i Pubmed. Dette er supplert med overvåking av de største tidskriftene som Blood, NEJM, JCO, Haematologica og Leukemia, og regelmessig deltakelse på internasjonale kongresser som ASH og EHA.</w:t>
      </w:r>
    </w:p>
    <w:p w14:paraId="36A56D50" w14:textId="77777777" w:rsidR="00202A6C" w:rsidRPr="00BF7230" w:rsidRDefault="00202A6C" w:rsidP="006D32F2">
      <w:pPr>
        <w:pStyle w:val="Listepunkt1holdmedneste"/>
      </w:pPr>
      <w:r>
        <w:lastRenderedPageBreak/>
        <w:t>Søk etter retningslinjer:</w:t>
      </w:r>
    </w:p>
    <w:p w14:paraId="035F596D" w14:textId="77777777" w:rsidR="00202A6C" w:rsidRPr="003E7E3A" w:rsidRDefault="00202A6C" w:rsidP="00266819">
      <w:pPr>
        <w:pStyle w:val="Listepunkt2"/>
        <w:rPr>
          <w:lang w:val="en-US"/>
        </w:rPr>
      </w:pPr>
      <w:r>
        <w:rPr>
          <w:lang w:val="en-GB"/>
        </w:rPr>
        <w:t xml:space="preserve">Guidelines international network: </w:t>
      </w:r>
      <w:hyperlink r:id="rId137" w:history="1">
        <w:r w:rsidRPr="002E4033">
          <w:rPr>
            <w:rStyle w:val="Hyperkobling"/>
            <w:lang w:val="en-US"/>
          </w:rPr>
          <w:t>http://www.g-i-n.net/</w:t>
        </w:r>
      </w:hyperlink>
    </w:p>
    <w:p w14:paraId="7BF66962" w14:textId="77777777" w:rsidR="00202A6C" w:rsidRPr="003E7E3A" w:rsidRDefault="00202A6C" w:rsidP="00266819">
      <w:pPr>
        <w:pStyle w:val="Listepunkt2"/>
        <w:rPr>
          <w:lang w:val="en-US"/>
        </w:rPr>
      </w:pPr>
      <w:r>
        <w:rPr>
          <w:rFonts w:eastAsia="MS Mincho"/>
          <w:lang w:val="nl-NL"/>
        </w:rPr>
        <w:t xml:space="preserve">European Association of Urology (EAU) Guidelines: </w:t>
      </w:r>
      <w:hyperlink r:id="rId138" w:history="1">
        <w:r w:rsidRPr="002E4033">
          <w:rPr>
            <w:rStyle w:val="Hyperkobling"/>
            <w:lang w:val="en-US"/>
          </w:rPr>
          <w:t>http://www.uroweb.org/guidelines/online-guidelines/</w:t>
        </w:r>
      </w:hyperlink>
    </w:p>
    <w:p w14:paraId="3735DD0C" w14:textId="77777777" w:rsidR="00202A6C" w:rsidRPr="003E7E3A" w:rsidRDefault="00202A6C" w:rsidP="00266819">
      <w:pPr>
        <w:pStyle w:val="Listepunkt2"/>
        <w:rPr>
          <w:lang w:val="en-US"/>
        </w:rPr>
      </w:pPr>
      <w:r>
        <w:rPr>
          <w:lang w:val="nl-NL"/>
        </w:rPr>
        <w:t xml:space="preserve">NICE, UK: </w:t>
      </w:r>
      <w:hyperlink r:id="rId139" w:history="1">
        <w:r w:rsidRPr="002E4033">
          <w:rPr>
            <w:rStyle w:val="Hyperkobling"/>
            <w:lang w:val="en-US"/>
          </w:rPr>
          <w:t>http://www.nice.org.uk/page.aspx?o=home</w:t>
        </w:r>
      </w:hyperlink>
    </w:p>
    <w:p w14:paraId="286DE65C" w14:textId="77777777" w:rsidR="00202A6C" w:rsidRPr="003E7E3A" w:rsidRDefault="00202A6C" w:rsidP="00266819">
      <w:pPr>
        <w:pStyle w:val="Listepunkt2"/>
        <w:rPr>
          <w:lang w:val="en-US"/>
        </w:rPr>
      </w:pPr>
      <w:r>
        <w:rPr>
          <w:lang w:val="en-GB"/>
        </w:rPr>
        <w:t xml:space="preserve">SIGN, Scotland: </w:t>
      </w:r>
      <w:hyperlink r:id="rId140" w:history="1">
        <w:r w:rsidRPr="002E4033">
          <w:rPr>
            <w:rStyle w:val="Hyperkobling"/>
            <w:lang w:val="en-US"/>
          </w:rPr>
          <w:t>http://www.sign.ac.uk/</w:t>
        </w:r>
      </w:hyperlink>
    </w:p>
    <w:p w14:paraId="1B2B1876" w14:textId="77777777" w:rsidR="00202A6C" w:rsidRPr="003E7E3A" w:rsidRDefault="00202A6C" w:rsidP="00266819">
      <w:pPr>
        <w:pStyle w:val="Listepunkt2"/>
        <w:rPr>
          <w:lang w:val="en-US"/>
        </w:rPr>
      </w:pPr>
      <w:r>
        <w:rPr>
          <w:lang w:val="en-GB"/>
        </w:rPr>
        <w:t xml:space="preserve">AHRQ, US: </w:t>
      </w:r>
      <w:hyperlink r:id="rId141" w:history="1">
        <w:r w:rsidRPr="002E4033">
          <w:rPr>
            <w:rStyle w:val="Hyperkobling"/>
            <w:lang w:val="en-US"/>
          </w:rPr>
          <w:t>http://www.guideline.gov/</w:t>
        </w:r>
      </w:hyperlink>
    </w:p>
    <w:p w14:paraId="5F5633D1" w14:textId="77777777" w:rsidR="00202A6C" w:rsidRPr="003E7E3A" w:rsidRDefault="00202A6C" w:rsidP="00266819">
      <w:pPr>
        <w:pStyle w:val="Listepunkt2"/>
        <w:rPr>
          <w:lang w:val="en-US"/>
        </w:rPr>
      </w:pPr>
      <w:r>
        <w:rPr>
          <w:lang w:val="en-GB"/>
        </w:rPr>
        <w:t>Cancer care Ontario:</w:t>
      </w:r>
      <w:r>
        <w:rPr>
          <w:rFonts w:eastAsia="MS Mincho"/>
          <w:lang w:val="en-GB"/>
        </w:rPr>
        <w:t xml:space="preserve"> </w:t>
      </w:r>
      <w:hyperlink r:id="rId142" w:history="1">
        <w:r w:rsidRPr="002E4033">
          <w:rPr>
            <w:rStyle w:val="Hyperkobling"/>
            <w:lang w:val="en-US"/>
          </w:rPr>
          <w:t>http://www.cancercare.on.ca/</w:t>
        </w:r>
      </w:hyperlink>
    </w:p>
    <w:p w14:paraId="090EC7AC" w14:textId="77777777" w:rsidR="00202A6C" w:rsidRPr="00BF7230" w:rsidRDefault="00202A6C" w:rsidP="006204C7">
      <w:pPr>
        <w:pStyle w:val="Listepunkt10800"/>
      </w:pPr>
      <w:r>
        <w:t>Søk etter systematiske oversikter:</w:t>
      </w:r>
    </w:p>
    <w:p w14:paraId="170ED6CC" w14:textId="77777777" w:rsidR="00202A6C" w:rsidRPr="00BF7230" w:rsidRDefault="00202A6C" w:rsidP="00266819">
      <w:pPr>
        <w:pStyle w:val="Listepunkt2"/>
      </w:pPr>
      <w:r>
        <w:rPr>
          <w:rFonts w:eastAsia="MS Mincho"/>
        </w:rPr>
        <w:t xml:space="preserve">CRD-databasene: </w:t>
      </w:r>
      <w:hyperlink r:id="rId143" w:history="1">
        <w:r w:rsidRPr="00EF2D0B">
          <w:rPr>
            <w:rStyle w:val="Hyperkobling"/>
          </w:rPr>
          <w:t>http://www.crd.york.ac.uk/crdweb/</w:t>
        </w:r>
      </w:hyperlink>
    </w:p>
    <w:p w14:paraId="2F530443" w14:textId="77777777" w:rsidR="00202A6C" w:rsidRPr="003E7E3A" w:rsidRDefault="00202A6C" w:rsidP="00266819">
      <w:pPr>
        <w:pStyle w:val="Listepunkt2"/>
        <w:rPr>
          <w:lang w:val="en-US"/>
        </w:rPr>
      </w:pPr>
      <w:r>
        <w:rPr>
          <w:rFonts w:eastAsia="MS Mincho"/>
          <w:lang w:val="en-GB"/>
        </w:rPr>
        <w:t xml:space="preserve">Cochrane Library: </w:t>
      </w:r>
      <w:hyperlink r:id="rId144" w:history="1">
        <w:r w:rsidRPr="002E4033">
          <w:rPr>
            <w:rStyle w:val="Hyperkobling"/>
            <w:lang w:val="en-US"/>
          </w:rPr>
          <w:t>http://www.mrw.interscience.wiley.com/cochrane/cochrane_search_fs.html</w:t>
        </w:r>
      </w:hyperlink>
    </w:p>
    <w:p w14:paraId="1ED74201" w14:textId="77777777" w:rsidR="00202A6C" w:rsidRPr="003E7E3A" w:rsidRDefault="00202A6C" w:rsidP="00266819">
      <w:pPr>
        <w:pStyle w:val="Listepunkt2"/>
        <w:rPr>
          <w:lang w:val="en-US"/>
        </w:rPr>
      </w:pPr>
      <w:r>
        <w:rPr>
          <w:rFonts w:eastAsia="MS Mincho"/>
          <w:lang w:val="en-GB"/>
        </w:rPr>
        <w:t xml:space="preserve">Clinical evidence: </w:t>
      </w:r>
      <w:hyperlink r:id="rId145" w:history="1">
        <w:r w:rsidRPr="002E4033">
          <w:rPr>
            <w:rStyle w:val="Hyperkobling"/>
            <w:lang w:val="en-US"/>
          </w:rPr>
          <w:t>http://www.clinicalevidence.com/ceweb/conditions/index.jsp</w:t>
        </w:r>
      </w:hyperlink>
    </w:p>
    <w:p w14:paraId="430BD4AA" w14:textId="77777777" w:rsidR="00202A6C" w:rsidRPr="00BF7230" w:rsidRDefault="00202A6C" w:rsidP="00266819">
      <w:pPr>
        <w:pStyle w:val="Overskrift2"/>
      </w:pPr>
      <w:bookmarkStart w:id="992" w:name="_Toc179864624"/>
      <w:bookmarkStart w:id="993" w:name="_Toc180994594"/>
      <w:bookmarkStart w:id="994" w:name="_Toc185490682"/>
      <w:bookmarkStart w:id="995" w:name="_Toc252265330"/>
      <w:bookmarkStart w:id="996" w:name="_Toc296677512"/>
      <w:bookmarkStart w:id="997" w:name="_Toc536537401"/>
      <w:bookmarkStart w:id="998" w:name="_Toc21872524"/>
      <w:bookmarkStart w:id="999" w:name="_Ref21967411"/>
      <w:bookmarkStart w:id="1000" w:name="_Ref21967416"/>
      <w:bookmarkStart w:id="1001" w:name="_Ref21967423"/>
      <w:r w:rsidRPr="00134184">
        <w:t>Gradering av kunnskapsgrunnlaget</w:t>
      </w:r>
      <w:bookmarkEnd w:id="992"/>
      <w:bookmarkEnd w:id="993"/>
      <w:bookmarkEnd w:id="994"/>
      <w:bookmarkEnd w:id="995"/>
      <w:bookmarkEnd w:id="996"/>
      <w:bookmarkEnd w:id="997"/>
      <w:bookmarkEnd w:id="998"/>
      <w:bookmarkEnd w:id="999"/>
      <w:bookmarkEnd w:id="1000"/>
      <w:bookmarkEnd w:id="1001"/>
    </w:p>
    <w:p w14:paraId="37EA4F5B" w14:textId="77777777" w:rsidR="00202A6C" w:rsidRPr="00BF7230" w:rsidRDefault="00202A6C" w:rsidP="00202A6C">
      <w:pPr>
        <w:pStyle w:val="Brdtekst"/>
      </w:pPr>
      <w:r w:rsidRPr="00134184">
        <w:t>Ved utarbeiding av nasjonale retningslinjer stilles det krav om at all relevant kunnskap på området hentes frem, beskrives og vurderes på en systematisk og åpen måte.</w:t>
      </w:r>
    </w:p>
    <w:p w14:paraId="32F3287B" w14:textId="77777777" w:rsidR="00202A6C" w:rsidRPr="00BF7230" w:rsidRDefault="00202A6C" w:rsidP="00202A6C">
      <w:pPr>
        <w:pStyle w:val="Brdtekst"/>
      </w:pPr>
      <w:r w:rsidRPr="00134184">
        <w:t>I disse retningslinjene</w:t>
      </w:r>
      <w:r>
        <w:t xml:space="preserve"> har man benyttet følgende graderingsmodell for å vise hvilket vitenskapelig grunnlag kunnskapen er basert på.</w:t>
      </w:r>
    </w:p>
    <w:tbl>
      <w:tblPr>
        <w:tblStyle w:val="Helsedir"/>
        <w:tblW w:w="5000" w:type="pct"/>
        <w:tblLayout w:type="fixed"/>
        <w:tblCellMar>
          <w:top w:w="40" w:type="dxa"/>
          <w:bottom w:w="40" w:type="dxa"/>
        </w:tblCellMar>
        <w:tblLook w:val="0620" w:firstRow="1" w:lastRow="0" w:firstColumn="0" w:lastColumn="0" w:noHBand="1" w:noVBand="1"/>
      </w:tblPr>
      <w:tblGrid>
        <w:gridCol w:w="4760"/>
        <w:gridCol w:w="1712"/>
        <w:gridCol w:w="2026"/>
      </w:tblGrid>
      <w:tr w:rsidR="00202A6C" w14:paraId="00B0AA05" w14:textId="77777777" w:rsidTr="005373E6">
        <w:trPr>
          <w:cnfStyle w:val="100000000000" w:firstRow="1" w:lastRow="0" w:firstColumn="0" w:lastColumn="0" w:oddVBand="0" w:evenVBand="0" w:oddHBand="0" w:evenHBand="0" w:firstRowFirstColumn="0" w:firstRowLastColumn="0" w:lastRowFirstColumn="0" w:lastRowLastColumn="0"/>
          <w:cantSplit/>
        </w:trPr>
        <w:tc>
          <w:tcPr>
            <w:tcW w:w="4760" w:type="dxa"/>
          </w:tcPr>
          <w:p w14:paraId="3564C908" w14:textId="77777777" w:rsidR="00202A6C" w:rsidRDefault="00202A6C" w:rsidP="004A37E1">
            <w:pPr>
              <w:pStyle w:val="Tabellhode"/>
            </w:pPr>
            <w:r>
              <w:t>Studietype</w:t>
            </w:r>
          </w:p>
        </w:tc>
        <w:tc>
          <w:tcPr>
            <w:tcW w:w="1712" w:type="dxa"/>
          </w:tcPr>
          <w:p w14:paraId="76810348" w14:textId="77777777" w:rsidR="00202A6C" w:rsidRDefault="00202A6C" w:rsidP="001D17E9">
            <w:pPr>
              <w:pStyle w:val="Tabellhodemidtstilt"/>
            </w:pPr>
            <w:r>
              <w:t xml:space="preserve">Evidensnivå </w:t>
            </w:r>
          </w:p>
        </w:tc>
        <w:tc>
          <w:tcPr>
            <w:tcW w:w="2026" w:type="dxa"/>
          </w:tcPr>
          <w:p w14:paraId="4E67D705" w14:textId="77777777" w:rsidR="00202A6C" w:rsidRDefault="00202A6C" w:rsidP="001D17E9">
            <w:pPr>
              <w:pStyle w:val="Tabellhodemidtstilt"/>
            </w:pPr>
            <w:r>
              <w:t>Gradering av evidensnivå</w:t>
            </w:r>
          </w:p>
        </w:tc>
      </w:tr>
      <w:tr w:rsidR="001D17E9" w14:paraId="48C178E6" w14:textId="77777777" w:rsidTr="005373E6">
        <w:trPr>
          <w:cantSplit/>
        </w:trPr>
        <w:tc>
          <w:tcPr>
            <w:tcW w:w="4760" w:type="dxa"/>
            <w:tcBorders>
              <w:top w:val="single" w:sz="4" w:space="0" w:color="0092A7"/>
              <w:left w:val="single" w:sz="4" w:space="0" w:color="0092A7"/>
              <w:bottom w:val="nil"/>
            </w:tcBorders>
            <w:vAlign w:val="center"/>
          </w:tcPr>
          <w:p w14:paraId="3C3BB04F" w14:textId="2E05CAA1" w:rsidR="001D17E9" w:rsidRDefault="001D17E9" w:rsidP="00856076">
            <w:pPr>
              <w:pStyle w:val="Tabelltekst"/>
            </w:pPr>
            <w:r>
              <w:t>Kunnskap som bygger på systematiske oversikter og meta-analyser av randomiserte kontrollerte studier.</w:t>
            </w:r>
          </w:p>
        </w:tc>
        <w:tc>
          <w:tcPr>
            <w:tcW w:w="1712" w:type="dxa"/>
            <w:tcBorders>
              <w:top w:val="single" w:sz="4" w:space="0" w:color="0092A7"/>
              <w:bottom w:val="nil"/>
            </w:tcBorders>
            <w:vAlign w:val="center"/>
          </w:tcPr>
          <w:p w14:paraId="46C92991" w14:textId="1FCAF643" w:rsidR="001D17E9" w:rsidRDefault="001D17E9" w:rsidP="001D17E9">
            <w:pPr>
              <w:pStyle w:val="Tabelltekstmidtstilt"/>
            </w:pPr>
            <w:r>
              <w:t>Nivå 1a</w:t>
            </w:r>
          </w:p>
        </w:tc>
        <w:tc>
          <w:tcPr>
            <w:tcW w:w="2026" w:type="dxa"/>
            <w:vMerge w:val="restart"/>
            <w:vAlign w:val="center"/>
          </w:tcPr>
          <w:p w14:paraId="2E4C861B" w14:textId="77777777" w:rsidR="001D17E9" w:rsidRPr="001D17E9" w:rsidRDefault="001D17E9" w:rsidP="001D17E9">
            <w:pPr>
              <w:pStyle w:val="Tabelltekstmidtstilt"/>
              <w:rPr>
                <w:rStyle w:val="TEvidensgrad"/>
              </w:rPr>
            </w:pPr>
            <w:r w:rsidRPr="001D17E9">
              <w:rPr>
                <w:rStyle w:val="TEvidensgrad"/>
              </w:rPr>
              <w:t>A</w:t>
            </w:r>
          </w:p>
        </w:tc>
      </w:tr>
      <w:tr w:rsidR="001D17E9" w14:paraId="1E9D24CD" w14:textId="77777777" w:rsidTr="005373E6">
        <w:trPr>
          <w:cantSplit/>
        </w:trPr>
        <w:tc>
          <w:tcPr>
            <w:tcW w:w="4760" w:type="dxa"/>
            <w:tcBorders>
              <w:top w:val="nil"/>
              <w:left w:val="single" w:sz="4" w:space="0" w:color="0092A7"/>
              <w:bottom w:val="single" w:sz="4" w:space="0" w:color="0092A7"/>
            </w:tcBorders>
            <w:vAlign w:val="center"/>
          </w:tcPr>
          <w:p w14:paraId="2FC26E43" w14:textId="2F3B59A2" w:rsidR="001D17E9" w:rsidRDefault="001D17E9" w:rsidP="00856076">
            <w:pPr>
              <w:pStyle w:val="Tabelltekst"/>
            </w:pPr>
            <w:r>
              <w:t>Kunnskap som bygger på minst én randomisert kontrollert studie</w:t>
            </w:r>
          </w:p>
        </w:tc>
        <w:tc>
          <w:tcPr>
            <w:tcW w:w="1712" w:type="dxa"/>
            <w:tcBorders>
              <w:top w:val="nil"/>
              <w:bottom w:val="single" w:sz="4" w:space="0" w:color="0092A7"/>
            </w:tcBorders>
            <w:vAlign w:val="center"/>
          </w:tcPr>
          <w:p w14:paraId="510CD216" w14:textId="485628DA" w:rsidR="001D17E9" w:rsidRDefault="001D17E9" w:rsidP="001D17E9">
            <w:pPr>
              <w:pStyle w:val="Tabelltekstmidtstilt"/>
            </w:pPr>
            <w:r>
              <w:t>Nivå 1b</w:t>
            </w:r>
          </w:p>
        </w:tc>
        <w:tc>
          <w:tcPr>
            <w:tcW w:w="2026" w:type="dxa"/>
            <w:vMerge/>
            <w:vAlign w:val="center"/>
          </w:tcPr>
          <w:p w14:paraId="73E47659" w14:textId="77777777" w:rsidR="001D17E9" w:rsidRDefault="001D17E9" w:rsidP="001D17E9">
            <w:pPr>
              <w:pStyle w:val="Tabelltekstmidtstilt"/>
            </w:pPr>
          </w:p>
        </w:tc>
      </w:tr>
      <w:tr w:rsidR="001D17E9" w14:paraId="5645C635" w14:textId="77777777" w:rsidTr="005373E6">
        <w:trPr>
          <w:cantSplit/>
        </w:trPr>
        <w:tc>
          <w:tcPr>
            <w:tcW w:w="4760" w:type="dxa"/>
            <w:tcBorders>
              <w:top w:val="single" w:sz="4" w:space="0" w:color="0092A7"/>
              <w:left w:val="single" w:sz="4" w:space="0" w:color="0092A7"/>
              <w:bottom w:val="nil"/>
            </w:tcBorders>
            <w:vAlign w:val="center"/>
          </w:tcPr>
          <w:p w14:paraId="7E7B5D3D" w14:textId="314F67A7" w:rsidR="001D17E9" w:rsidRDefault="001D17E9" w:rsidP="00856076">
            <w:pPr>
              <w:pStyle w:val="Tabelltekst"/>
            </w:pPr>
            <w:r>
              <w:t>Kunnskap som bygger på minst én godt utformet kontrollert studie uten randomisering</w:t>
            </w:r>
          </w:p>
        </w:tc>
        <w:tc>
          <w:tcPr>
            <w:tcW w:w="1712" w:type="dxa"/>
            <w:tcBorders>
              <w:top w:val="single" w:sz="4" w:space="0" w:color="0092A7"/>
              <w:bottom w:val="nil"/>
            </w:tcBorders>
            <w:vAlign w:val="center"/>
          </w:tcPr>
          <w:p w14:paraId="02394C92" w14:textId="11B5171B" w:rsidR="001D17E9" w:rsidRDefault="001D17E9" w:rsidP="001D17E9">
            <w:pPr>
              <w:pStyle w:val="Tabelltekstmidtstilt"/>
            </w:pPr>
            <w:r>
              <w:t>Nivå 2a</w:t>
            </w:r>
          </w:p>
        </w:tc>
        <w:tc>
          <w:tcPr>
            <w:tcW w:w="2026" w:type="dxa"/>
            <w:vMerge w:val="restart"/>
            <w:vAlign w:val="center"/>
          </w:tcPr>
          <w:p w14:paraId="6B3B1FF4" w14:textId="77777777" w:rsidR="001D17E9" w:rsidRPr="001D17E9" w:rsidRDefault="001D17E9" w:rsidP="001D17E9">
            <w:pPr>
              <w:pStyle w:val="Tabelltekstmidtstilt"/>
              <w:rPr>
                <w:rStyle w:val="TEvidensgrad"/>
              </w:rPr>
            </w:pPr>
            <w:r w:rsidRPr="001D17E9">
              <w:rPr>
                <w:rStyle w:val="TEvidensgrad"/>
              </w:rPr>
              <w:t>B</w:t>
            </w:r>
          </w:p>
        </w:tc>
      </w:tr>
      <w:tr w:rsidR="001D17E9" w14:paraId="2063B812" w14:textId="77777777" w:rsidTr="005373E6">
        <w:trPr>
          <w:cantSplit/>
        </w:trPr>
        <w:tc>
          <w:tcPr>
            <w:tcW w:w="4760" w:type="dxa"/>
            <w:tcBorders>
              <w:top w:val="nil"/>
              <w:left w:val="single" w:sz="4" w:space="0" w:color="0092A7"/>
              <w:bottom w:val="single" w:sz="2" w:space="0" w:color="A6A6A6"/>
            </w:tcBorders>
            <w:vAlign w:val="center"/>
          </w:tcPr>
          <w:p w14:paraId="106A6489" w14:textId="4E48406B" w:rsidR="001D17E9" w:rsidRDefault="001D17E9" w:rsidP="00856076">
            <w:pPr>
              <w:pStyle w:val="Tabelltekst"/>
            </w:pPr>
            <w:r>
              <w:t>Kunnskap som bygger på minst én annen godt utformet kvasi-eksperimentell studie uten randomisering</w:t>
            </w:r>
          </w:p>
        </w:tc>
        <w:tc>
          <w:tcPr>
            <w:tcW w:w="1712" w:type="dxa"/>
            <w:tcBorders>
              <w:top w:val="nil"/>
              <w:bottom w:val="single" w:sz="2" w:space="0" w:color="A6A6A6"/>
            </w:tcBorders>
            <w:vAlign w:val="center"/>
          </w:tcPr>
          <w:p w14:paraId="5C9F8893" w14:textId="6B442CCA" w:rsidR="001D17E9" w:rsidRDefault="001D17E9" w:rsidP="001D17E9">
            <w:pPr>
              <w:pStyle w:val="Tabelltekstmidtstilt"/>
            </w:pPr>
            <w:r>
              <w:t>Nivå 2b</w:t>
            </w:r>
          </w:p>
        </w:tc>
        <w:tc>
          <w:tcPr>
            <w:tcW w:w="2026" w:type="dxa"/>
            <w:vMerge/>
            <w:vAlign w:val="center"/>
          </w:tcPr>
          <w:p w14:paraId="6F476111" w14:textId="77777777" w:rsidR="001D17E9" w:rsidRDefault="001D17E9" w:rsidP="001D17E9">
            <w:pPr>
              <w:pStyle w:val="Tabelltekstmidtstilt"/>
            </w:pPr>
          </w:p>
        </w:tc>
      </w:tr>
      <w:tr w:rsidR="00202A6C" w14:paraId="0CBD3B23" w14:textId="77777777" w:rsidTr="005373E6">
        <w:trPr>
          <w:cantSplit/>
        </w:trPr>
        <w:tc>
          <w:tcPr>
            <w:tcW w:w="4760" w:type="dxa"/>
            <w:tcBorders>
              <w:top w:val="single" w:sz="2" w:space="0" w:color="A6A6A6"/>
            </w:tcBorders>
            <w:vAlign w:val="center"/>
          </w:tcPr>
          <w:p w14:paraId="4DD1C5AE" w14:textId="5BAB04DA" w:rsidR="00202A6C" w:rsidRDefault="00202A6C" w:rsidP="00856076">
            <w:pPr>
              <w:pStyle w:val="Tabelltekst"/>
            </w:pPr>
            <w:r>
              <w:t>Kunnskap som bygger på godt utformede ikke eksperimentelle beskrivende studier, som sammen</w:t>
            </w:r>
            <w:r w:rsidR="00A236E0">
              <w:softHyphen/>
            </w:r>
            <w:r>
              <w:t>lignende studier, korrelasjonsstudier og case studier</w:t>
            </w:r>
          </w:p>
        </w:tc>
        <w:tc>
          <w:tcPr>
            <w:tcW w:w="1712" w:type="dxa"/>
            <w:tcBorders>
              <w:top w:val="single" w:sz="2" w:space="0" w:color="A6A6A6"/>
            </w:tcBorders>
            <w:vAlign w:val="center"/>
          </w:tcPr>
          <w:p w14:paraId="039989AB" w14:textId="77777777" w:rsidR="00202A6C" w:rsidRDefault="00202A6C" w:rsidP="001D17E9">
            <w:pPr>
              <w:pStyle w:val="Tabelltekstmidtstilt"/>
            </w:pPr>
            <w:r>
              <w:t>Nivå 3</w:t>
            </w:r>
          </w:p>
        </w:tc>
        <w:tc>
          <w:tcPr>
            <w:tcW w:w="2026" w:type="dxa"/>
            <w:vAlign w:val="center"/>
          </w:tcPr>
          <w:p w14:paraId="3443165A" w14:textId="77777777" w:rsidR="00202A6C" w:rsidRPr="001D17E9" w:rsidRDefault="00202A6C" w:rsidP="001D17E9">
            <w:pPr>
              <w:pStyle w:val="Tabelltekstmidtstilt"/>
              <w:rPr>
                <w:rStyle w:val="TEvidensgrad"/>
              </w:rPr>
            </w:pPr>
            <w:r w:rsidRPr="001D17E9">
              <w:rPr>
                <w:rStyle w:val="TEvidensgrad"/>
              </w:rPr>
              <w:t>C</w:t>
            </w:r>
          </w:p>
        </w:tc>
      </w:tr>
      <w:tr w:rsidR="00202A6C" w14:paraId="1A8C3F75" w14:textId="77777777" w:rsidTr="00A236E0">
        <w:trPr>
          <w:cantSplit/>
        </w:trPr>
        <w:tc>
          <w:tcPr>
            <w:tcW w:w="4760" w:type="dxa"/>
            <w:vAlign w:val="center"/>
          </w:tcPr>
          <w:p w14:paraId="52926948" w14:textId="77777777" w:rsidR="00202A6C" w:rsidRDefault="00202A6C" w:rsidP="00856076">
            <w:pPr>
              <w:pStyle w:val="Tabelltekst"/>
            </w:pPr>
            <w:r>
              <w:t>Kunnskap som bygger på rapporter eller oppfatninger fra eksperter, komiteer og/eller klinisk ekspertise hos respekterte autoriteter</w:t>
            </w:r>
          </w:p>
        </w:tc>
        <w:tc>
          <w:tcPr>
            <w:tcW w:w="1712" w:type="dxa"/>
            <w:vAlign w:val="center"/>
          </w:tcPr>
          <w:p w14:paraId="55DDD881" w14:textId="77777777" w:rsidR="00202A6C" w:rsidRDefault="00202A6C" w:rsidP="001D17E9">
            <w:pPr>
              <w:pStyle w:val="Tabelltekstmidtstilt"/>
            </w:pPr>
            <w:r>
              <w:t>Nivå 4</w:t>
            </w:r>
          </w:p>
        </w:tc>
        <w:tc>
          <w:tcPr>
            <w:tcW w:w="2026" w:type="dxa"/>
            <w:vAlign w:val="center"/>
          </w:tcPr>
          <w:p w14:paraId="3AC7B58A" w14:textId="77777777" w:rsidR="00202A6C" w:rsidRPr="001D17E9" w:rsidRDefault="00202A6C" w:rsidP="001D17E9">
            <w:pPr>
              <w:pStyle w:val="Tabelltekstmidtstilt"/>
              <w:rPr>
                <w:rStyle w:val="TEvidensgrad"/>
              </w:rPr>
            </w:pPr>
            <w:r w:rsidRPr="001D17E9">
              <w:rPr>
                <w:rStyle w:val="TEvidensgrad"/>
              </w:rPr>
              <w:t>D</w:t>
            </w:r>
          </w:p>
        </w:tc>
      </w:tr>
    </w:tbl>
    <w:p w14:paraId="59B22543" w14:textId="77777777" w:rsidR="00202A6C" w:rsidRPr="00BF7230" w:rsidRDefault="00202A6C" w:rsidP="009E5D22">
      <w:pPr>
        <w:pStyle w:val="Brdtekst2008"/>
      </w:pPr>
      <w:r>
        <w:t>I disse retningslinjene er kun kunnskapsgrunnlaget og ikke anbefalingene gradert. Hvis selve anbefalingene skal graderes må man, i tillegg til å ha vurdert kunnskapsgrunnlaget, også legge inn en vurdering av både kost-nytte og andre forhold (klinisk erfaring, skjønn, etikk, osv). Dette er ikke gjort eksplisitt i forbindelse med dette arbeidet, og anbefalingene er derfor ikke gradert.</w:t>
      </w:r>
    </w:p>
    <w:p w14:paraId="224C66B7" w14:textId="77777777" w:rsidR="00202A6C" w:rsidRPr="00BF7230" w:rsidRDefault="00202A6C" w:rsidP="009E5D22">
      <w:pPr>
        <w:pStyle w:val="Overskrift2"/>
      </w:pPr>
      <w:bookmarkStart w:id="1002" w:name="_Toc536537402"/>
      <w:bookmarkStart w:id="1003" w:name="_Toc21872525"/>
      <w:r>
        <w:t>Arbeidsgruppe ved første utgave 2012</w:t>
      </w:r>
      <w:bookmarkEnd w:id="1002"/>
      <w:bookmarkEnd w:id="1003"/>
    </w:p>
    <w:p w14:paraId="680D391E" w14:textId="77777777" w:rsidR="00202A6C" w:rsidRPr="00BF7230" w:rsidRDefault="00202A6C" w:rsidP="00202A6C">
      <w:pPr>
        <w:pStyle w:val="Brdtekst"/>
      </w:pPr>
      <w:r>
        <w:t xml:space="preserve">Nasjonale faggrupper tilsluttet Onkologisk Forum har i en årrekke arbeidet med – og utviklet behandlingsveiledere og handlingsprogram for ulike krefttyper. Helsedirektoratet ønsket i </w:t>
      </w:r>
      <w:r>
        <w:lastRenderedPageBreak/>
        <w:t xml:space="preserve">arbeidet med nasjonale handlingsprogrammer som ledd i den daværende Nasjonal strategi for kreftområdet å ta utgangspunkt i, og bygge på dette arbeidet. Helsedirektoratet rettet </w:t>
      </w:r>
      <w:r w:rsidRPr="00BF3D4E">
        <w:t xml:space="preserve">i januar 2009 en henvendelse til </w:t>
      </w:r>
      <w:r w:rsidRPr="00D2460B">
        <w:t>Norsk Selskap for Hematologiog ba om forslag til representanter til en arbeidsgruppe</w:t>
      </w:r>
      <w:r>
        <w:t>.</w:t>
      </w:r>
      <w:r w:rsidRPr="00D2460B">
        <w:t xml:space="preserve"> </w:t>
      </w:r>
      <w:r>
        <w:t>Det ble bedt om at alle nødvendige faggrupper skulle være representert og at gruppen skulle bestå av fagfolk fra alle helseregioner.</w:t>
      </w:r>
    </w:p>
    <w:p w14:paraId="5E552E68" w14:textId="77777777" w:rsidR="00202A6C" w:rsidRPr="00BF7230" w:rsidRDefault="00202A6C" w:rsidP="00202A6C">
      <w:pPr>
        <w:pStyle w:val="Brdtekst"/>
      </w:pPr>
      <w:r>
        <w:t>RHF’ene har gitt tilbakemelding på arbeidsgruppenes sammensetning. RHF’ene ble også bedt om at fagfolk innenfor rammen av sin arbeidstid ble fristilt til retningslinjearbeidet, jf. oppdragsdokumentet fra Helse- og omsorgsdepartementet.</w:t>
      </w:r>
    </w:p>
    <w:p w14:paraId="04E224F3" w14:textId="4DAB17EA" w:rsidR="00202A6C" w:rsidRDefault="00202A6C" w:rsidP="005373E6">
      <w:pPr>
        <w:pStyle w:val="Overskriftunr4"/>
      </w:pPr>
      <w:r w:rsidRPr="00077DE3">
        <w:t>Arbeidsgruppen</w:t>
      </w:r>
    </w:p>
    <w:p w14:paraId="37C15B5A" w14:textId="77777777" w:rsidR="007A299B" w:rsidRPr="007A299B" w:rsidRDefault="007A299B" w:rsidP="007A299B">
      <w:pPr>
        <w:pStyle w:val="02pt"/>
      </w:pPr>
    </w:p>
    <w:tbl>
      <w:tblPr>
        <w:tblStyle w:val="Helsedir"/>
        <w:tblW w:w="5000" w:type="pct"/>
        <w:tblLayout w:type="fixed"/>
        <w:tblLook w:val="0620" w:firstRow="1" w:lastRow="0" w:firstColumn="0" w:lastColumn="0" w:noHBand="1" w:noVBand="1"/>
      </w:tblPr>
      <w:tblGrid>
        <w:gridCol w:w="2691"/>
        <w:gridCol w:w="3325"/>
        <w:gridCol w:w="2482"/>
      </w:tblGrid>
      <w:tr w:rsidR="00202A6C" w14:paraId="5BD612FD" w14:textId="77777777" w:rsidTr="005373E6">
        <w:trPr>
          <w:cnfStyle w:val="100000000000" w:firstRow="1" w:lastRow="0" w:firstColumn="0" w:lastColumn="0" w:oddVBand="0" w:evenVBand="0" w:oddHBand="0" w:evenHBand="0" w:firstRowFirstColumn="0" w:firstRowLastColumn="0" w:lastRowFirstColumn="0" w:lastRowLastColumn="0"/>
          <w:cantSplit/>
        </w:trPr>
        <w:tc>
          <w:tcPr>
            <w:tcW w:w="2691" w:type="dxa"/>
          </w:tcPr>
          <w:p w14:paraId="6D51C0B2" w14:textId="77777777" w:rsidR="00202A6C" w:rsidRPr="00B738FA" w:rsidRDefault="00202A6C" w:rsidP="00A236E0">
            <w:pPr>
              <w:pStyle w:val="Brdtekst0000"/>
            </w:pPr>
            <w:r w:rsidRPr="00B738FA">
              <w:t>Navn</w:t>
            </w:r>
          </w:p>
        </w:tc>
        <w:tc>
          <w:tcPr>
            <w:tcW w:w="3325" w:type="dxa"/>
          </w:tcPr>
          <w:p w14:paraId="745A5DE1" w14:textId="77777777" w:rsidR="00202A6C" w:rsidRPr="00B738FA" w:rsidRDefault="00202A6C" w:rsidP="00A236E0">
            <w:pPr>
              <w:pStyle w:val="Brdtekst0000"/>
            </w:pPr>
            <w:r w:rsidRPr="00B738FA">
              <w:t>Institusjon</w:t>
            </w:r>
          </w:p>
        </w:tc>
        <w:tc>
          <w:tcPr>
            <w:tcW w:w="2482" w:type="dxa"/>
          </w:tcPr>
          <w:p w14:paraId="49D06C43" w14:textId="77777777" w:rsidR="00202A6C" w:rsidRPr="00B738FA" w:rsidRDefault="00202A6C" w:rsidP="00A236E0">
            <w:pPr>
              <w:pStyle w:val="Brdtekst0000"/>
            </w:pPr>
            <w:r w:rsidRPr="00B738FA">
              <w:t>Område</w:t>
            </w:r>
          </w:p>
        </w:tc>
      </w:tr>
      <w:tr w:rsidR="00202A6C" w14:paraId="692F880E" w14:textId="77777777" w:rsidTr="005373E6">
        <w:trPr>
          <w:cantSplit/>
        </w:trPr>
        <w:tc>
          <w:tcPr>
            <w:tcW w:w="2691" w:type="dxa"/>
          </w:tcPr>
          <w:p w14:paraId="1E9EFA3D" w14:textId="6A20DBEF" w:rsidR="00202A6C" w:rsidRPr="007744A4" w:rsidRDefault="00202A6C" w:rsidP="00A236E0">
            <w:pPr>
              <w:pStyle w:val="Brdtekst0000"/>
            </w:pPr>
            <w:r w:rsidRPr="007744A4">
              <w:t>Jens Hammerstrøm</w:t>
            </w:r>
            <w:r w:rsidR="00A236E0">
              <w:t xml:space="preserve"> </w:t>
            </w:r>
            <w:r>
              <w:t>(leder)</w:t>
            </w:r>
          </w:p>
        </w:tc>
        <w:tc>
          <w:tcPr>
            <w:tcW w:w="3325" w:type="dxa"/>
          </w:tcPr>
          <w:p w14:paraId="53F2A8D0" w14:textId="704DA68F" w:rsidR="00202A6C" w:rsidRPr="007744A4" w:rsidRDefault="00202A6C" w:rsidP="00A236E0">
            <w:pPr>
              <w:pStyle w:val="Brdtekst0000"/>
            </w:pPr>
            <w:r>
              <w:t>NTNU</w:t>
            </w:r>
            <w:r w:rsidR="00A236E0">
              <w:t xml:space="preserve"> – </w:t>
            </w:r>
            <w:r w:rsidRPr="007744A4">
              <w:t>St. Olavs</w:t>
            </w:r>
            <w:r>
              <w:t xml:space="preserve"> hospital</w:t>
            </w:r>
          </w:p>
        </w:tc>
        <w:tc>
          <w:tcPr>
            <w:tcW w:w="2482" w:type="dxa"/>
          </w:tcPr>
          <w:p w14:paraId="1F430550" w14:textId="77777777" w:rsidR="00202A6C" w:rsidRPr="007744A4" w:rsidRDefault="00202A6C" w:rsidP="00A236E0">
            <w:pPr>
              <w:pStyle w:val="Brdtekst0000"/>
            </w:pPr>
            <w:r w:rsidRPr="007744A4">
              <w:t>KLL</w:t>
            </w:r>
            <w:r>
              <w:t>/samordning</w:t>
            </w:r>
          </w:p>
        </w:tc>
      </w:tr>
      <w:tr w:rsidR="00202A6C" w14:paraId="5204F69F" w14:textId="77777777" w:rsidTr="005373E6">
        <w:trPr>
          <w:cantSplit/>
        </w:trPr>
        <w:tc>
          <w:tcPr>
            <w:tcW w:w="2691" w:type="dxa"/>
          </w:tcPr>
          <w:p w14:paraId="5F83718D" w14:textId="77777777" w:rsidR="00202A6C" w:rsidRPr="007744A4" w:rsidRDefault="00202A6C" w:rsidP="00A236E0">
            <w:pPr>
              <w:pStyle w:val="Brdtekst0000"/>
            </w:pPr>
            <w:r w:rsidRPr="007744A4">
              <w:t>Einar Kristoffersen</w:t>
            </w:r>
          </w:p>
        </w:tc>
        <w:tc>
          <w:tcPr>
            <w:tcW w:w="3325" w:type="dxa"/>
          </w:tcPr>
          <w:p w14:paraId="50A820B6" w14:textId="77777777" w:rsidR="00202A6C" w:rsidRPr="003F5C0B" w:rsidRDefault="00202A6C" w:rsidP="00A236E0">
            <w:pPr>
              <w:pStyle w:val="Brdtekst0000"/>
            </w:pPr>
            <w:r w:rsidRPr="003F5C0B">
              <w:t>Haukeland Universitetssykehus</w:t>
            </w:r>
          </w:p>
        </w:tc>
        <w:tc>
          <w:tcPr>
            <w:tcW w:w="2482" w:type="dxa"/>
          </w:tcPr>
          <w:p w14:paraId="5CFBD4EF" w14:textId="77777777" w:rsidR="00202A6C" w:rsidRPr="00BF7230" w:rsidRDefault="00202A6C" w:rsidP="00A236E0">
            <w:pPr>
              <w:pStyle w:val="Brdtekst0000"/>
            </w:pPr>
            <w:r>
              <w:t>Diagnostikk/</w:t>
            </w:r>
          </w:p>
          <w:p w14:paraId="4424C777" w14:textId="77777777" w:rsidR="00202A6C" w:rsidRPr="007744A4" w:rsidRDefault="00202A6C" w:rsidP="00A236E0">
            <w:pPr>
              <w:pStyle w:val="Brdtekst0000"/>
            </w:pPr>
            <w:r w:rsidRPr="007744A4">
              <w:t>Immunfenotyping</w:t>
            </w:r>
          </w:p>
        </w:tc>
      </w:tr>
      <w:tr w:rsidR="00202A6C" w14:paraId="615B026B" w14:textId="77777777" w:rsidTr="005373E6">
        <w:trPr>
          <w:cantSplit/>
        </w:trPr>
        <w:tc>
          <w:tcPr>
            <w:tcW w:w="2691" w:type="dxa"/>
          </w:tcPr>
          <w:p w14:paraId="23761C29" w14:textId="77777777" w:rsidR="00202A6C" w:rsidRPr="007744A4" w:rsidRDefault="00202A6C" w:rsidP="00A236E0">
            <w:pPr>
              <w:pStyle w:val="Brdtekst0000"/>
            </w:pPr>
            <w:r w:rsidRPr="007744A4">
              <w:t>Anne Tierens</w:t>
            </w:r>
          </w:p>
        </w:tc>
        <w:tc>
          <w:tcPr>
            <w:tcW w:w="3325" w:type="dxa"/>
          </w:tcPr>
          <w:p w14:paraId="0523280A" w14:textId="77777777" w:rsidR="00202A6C" w:rsidRPr="007744A4" w:rsidRDefault="00202A6C" w:rsidP="00A236E0">
            <w:pPr>
              <w:pStyle w:val="Brdtekst0000"/>
            </w:pPr>
            <w:r w:rsidRPr="007744A4">
              <w:t>OUS</w:t>
            </w:r>
            <w:r>
              <w:t xml:space="preserve"> – </w:t>
            </w:r>
            <w:r w:rsidRPr="007744A4">
              <w:t>Radiumhospitalet</w:t>
            </w:r>
          </w:p>
        </w:tc>
        <w:tc>
          <w:tcPr>
            <w:tcW w:w="2482" w:type="dxa"/>
          </w:tcPr>
          <w:p w14:paraId="30C3C4A0" w14:textId="407B233C" w:rsidR="00202A6C" w:rsidRPr="007744A4" w:rsidRDefault="00202A6C" w:rsidP="00A236E0">
            <w:pPr>
              <w:pStyle w:val="Brdtekst0000"/>
            </w:pPr>
            <w:r>
              <w:t>Diagnostikk/</w:t>
            </w:r>
            <w:r w:rsidRPr="007744A4">
              <w:t>Patolog</w:t>
            </w:r>
            <w:r>
              <w:t>i</w:t>
            </w:r>
          </w:p>
        </w:tc>
      </w:tr>
      <w:tr w:rsidR="00202A6C" w14:paraId="73BECEEA" w14:textId="77777777" w:rsidTr="005373E6">
        <w:trPr>
          <w:cantSplit/>
        </w:trPr>
        <w:tc>
          <w:tcPr>
            <w:tcW w:w="2691" w:type="dxa"/>
          </w:tcPr>
          <w:p w14:paraId="7B78A9F8" w14:textId="77777777" w:rsidR="00202A6C" w:rsidRPr="007744A4" w:rsidRDefault="00202A6C" w:rsidP="00A236E0">
            <w:pPr>
              <w:pStyle w:val="Brdtekst0000"/>
            </w:pPr>
            <w:r w:rsidRPr="007744A4">
              <w:t>Randi Hovland</w:t>
            </w:r>
          </w:p>
        </w:tc>
        <w:tc>
          <w:tcPr>
            <w:tcW w:w="3325" w:type="dxa"/>
          </w:tcPr>
          <w:p w14:paraId="5F1D8CE6" w14:textId="77777777" w:rsidR="00202A6C" w:rsidRPr="003F5C0B" w:rsidRDefault="00202A6C" w:rsidP="00A236E0">
            <w:pPr>
              <w:pStyle w:val="Brdtekst0000"/>
            </w:pPr>
            <w:r w:rsidRPr="003F5C0B">
              <w:t xml:space="preserve">Haukeland Universitetssykehus </w:t>
            </w:r>
          </w:p>
        </w:tc>
        <w:tc>
          <w:tcPr>
            <w:tcW w:w="2482" w:type="dxa"/>
          </w:tcPr>
          <w:p w14:paraId="0BB32C80" w14:textId="4F037BFA" w:rsidR="00202A6C" w:rsidRPr="007744A4" w:rsidRDefault="00202A6C" w:rsidP="00A236E0">
            <w:pPr>
              <w:pStyle w:val="Brdtekst0000"/>
            </w:pPr>
            <w:r>
              <w:t>Diagnostikk/</w:t>
            </w:r>
            <w:r w:rsidRPr="007744A4">
              <w:t>Genetikk</w:t>
            </w:r>
          </w:p>
        </w:tc>
      </w:tr>
      <w:tr w:rsidR="00202A6C" w14:paraId="50B74E64" w14:textId="77777777" w:rsidTr="005373E6">
        <w:trPr>
          <w:cantSplit/>
        </w:trPr>
        <w:tc>
          <w:tcPr>
            <w:tcW w:w="2691" w:type="dxa"/>
          </w:tcPr>
          <w:p w14:paraId="7A14CB7C" w14:textId="77777777" w:rsidR="00202A6C" w:rsidRPr="007744A4" w:rsidRDefault="00202A6C" w:rsidP="00A236E0">
            <w:pPr>
              <w:pStyle w:val="Brdtekst0000"/>
            </w:pPr>
            <w:r w:rsidRPr="007744A4">
              <w:t>Petter Qvist-Paulsen</w:t>
            </w:r>
          </w:p>
        </w:tc>
        <w:tc>
          <w:tcPr>
            <w:tcW w:w="3325" w:type="dxa"/>
          </w:tcPr>
          <w:p w14:paraId="0ACF4438" w14:textId="65668983" w:rsidR="00202A6C" w:rsidRPr="007744A4" w:rsidRDefault="00202A6C" w:rsidP="00A236E0">
            <w:pPr>
              <w:pStyle w:val="Brdtekst0000"/>
            </w:pPr>
            <w:r>
              <w:t>NTNU</w:t>
            </w:r>
            <w:r w:rsidR="00A236E0">
              <w:t xml:space="preserve"> – </w:t>
            </w:r>
            <w:r w:rsidRPr="007744A4">
              <w:t>St. Olavs</w:t>
            </w:r>
            <w:r>
              <w:t xml:space="preserve"> hospital</w:t>
            </w:r>
          </w:p>
        </w:tc>
        <w:tc>
          <w:tcPr>
            <w:tcW w:w="2482" w:type="dxa"/>
          </w:tcPr>
          <w:p w14:paraId="4C78C8AC" w14:textId="77777777" w:rsidR="00202A6C" w:rsidRPr="007744A4" w:rsidRDefault="00202A6C" w:rsidP="00A236E0">
            <w:pPr>
              <w:pStyle w:val="Brdtekst0000"/>
            </w:pPr>
            <w:r w:rsidRPr="007744A4">
              <w:t>ALL</w:t>
            </w:r>
          </w:p>
        </w:tc>
      </w:tr>
      <w:tr w:rsidR="00202A6C" w14:paraId="58D3E46C" w14:textId="77777777" w:rsidTr="005373E6">
        <w:trPr>
          <w:cantSplit/>
        </w:trPr>
        <w:tc>
          <w:tcPr>
            <w:tcW w:w="2691" w:type="dxa"/>
          </w:tcPr>
          <w:p w14:paraId="23473F5A" w14:textId="77777777" w:rsidR="00202A6C" w:rsidRPr="007744A4" w:rsidRDefault="00202A6C" w:rsidP="00A236E0">
            <w:pPr>
              <w:pStyle w:val="Brdtekst0000"/>
            </w:pPr>
            <w:r w:rsidRPr="007744A4">
              <w:t>Bjørn Tore Gjertsen</w:t>
            </w:r>
          </w:p>
        </w:tc>
        <w:tc>
          <w:tcPr>
            <w:tcW w:w="3325" w:type="dxa"/>
          </w:tcPr>
          <w:p w14:paraId="7F561E2F" w14:textId="77777777" w:rsidR="00202A6C" w:rsidRPr="003F5C0B" w:rsidRDefault="00202A6C" w:rsidP="00A236E0">
            <w:pPr>
              <w:pStyle w:val="Brdtekst0000"/>
            </w:pPr>
            <w:r w:rsidRPr="003F5C0B">
              <w:t>Haukeland Universitetssykehus</w:t>
            </w:r>
          </w:p>
        </w:tc>
        <w:tc>
          <w:tcPr>
            <w:tcW w:w="2482" w:type="dxa"/>
          </w:tcPr>
          <w:p w14:paraId="25D0DDA6" w14:textId="77777777" w:rsidR="00202A6C" w:rsidRPr="007744A4" w:rsidRDefault="00202A6C" w:rsidP="00A236E0">
            <w:pPr>
              <w:pStyle w:val="Brdtekst0000"/>
            </w:pPr>
            <w:r w:rsidRPr="007744A4">
              <w:t>ALL</w:t>
            </w:r>
          </w:p>
        </w:tc>
      </w:tr>
      <w:tr w:rsidR="00202A6C" w14:paraId="4435D59E" w14:textId="77777777" w:rsidTr="005373E6">
        <w:trPr>
          <w:cantSplit/>
        </w:trPr>
        <w:tc>
          <w:tcPr>
            <w:tcW w:w="2691" w:type="dxa"/>
          </w:tcPr>
          <w:p w14:paraId="53EEE923" w14:textId="77777777" w:rsidR="00202A6C" w:rsidRPr="007744A4" w:rsidRDefault="00202A6C" w:rsidP="00A236E0">
            <w:pPr>
              <w:pStyle w:val="Brdtekst0000"/>
            </w:pPr>
            <w:r w:rsidRPr="007744A4">
              <w:t>Peter Meyer</w:t>
            </w:r>
          </w:p>
        </w:tc>
        <w:tc>
          <w:tcPr>
            <w:tcW w:w="3325" w:type="dxa"/>
          </w:tcPr>
          <w:p w14:paraId="0F72BEC2" w14:textId="77777777" w:rsidR="00202A6C" w:rsidRPr="007744A4" w:rsidRDefault="00202A6C" w:rsidP="00A236E0">
            <w:pPr>
              <w:pStyle w:val="Brdtekst0000"/>
            </w:pPr>
            <w:r w:rsidRPr="007744A4">
              <w:t>Stavanger US</w:t>
            </w:r>
          </w:p>
        </w:tc>
        <w:tc>
          <w:tcPr>
            <w:tcW w:w="2482" w:type="dxa"/>
          </w:tcPr>
          <w:p w14:paraId="400CC030" w14:textId="77777777" w:rsidR="00202A6C" w:rsidRPr="007744A4" w:rsidRDefault="00202A6C" w:rsidP="00A236E0">
            <w:pPr>
              <w:pStyle w:val="Brdtekst0000"/>
            </w:pPr>
            <w:r w:rsidRPr="007744A4">
              <w:t>ALL</w:t>
            </w:r>
          </w:p>
        </w:tc>
      </w:tr>
      <w:tr w:rsidR="00202A6C" w14:paraId="3C1CED96" w14:textId="77777777" w:rsidTr="005373E6">
        <w:trPr>
          <w:cantSplit/>
        </w:trPr>
        <w:tc>
          <w:tcPr>
            <w:tcW w:w="2691" w:type="dxa"/>
          </w:tcPr>
          <w:p w14:paraId="6050E29E" w14:textId="77777777" w:rsidR="00202A6C" w:rsidRPr="007744A4" w:rsidRDefault="00202A6C" w:rsidP="00A236E0">
            <w:pPr>
              <w:pStyle w:val="Brdtekst0000"/>
            </w:pPr>
            <w:r w:rsidRPr="007744A4">
              <w:t>Lorentz Brinch</w:t>
            </w:r>
          </w:p>
        </w:tc>
        <w:tc>
          <w:tcPr>
            <w:tcW w:w="3325" w:type="dxa"/>
          </w:tcPr>
          <w:p w14:paraId="1A12A789" w14:textId="77777777" w:rsidR="00202A6C" w:rsidRPr="007744A4" w:rsidRDefault="00202A6C" w:rsidP="00A236E0">
            <w:pPr>
              <w:pStyle w:val="Brdtekst0000"/>
            </w:pPr>
            <w:r w:rsidRPr="007744A4">
              <w:t>OUS</w:t>
            </w:r>
            <w:r>
              <w:t xml:space="preserve"> – </w:t>
            </w:r>
            <w:r w:rsidRPr="007744A4">
              <w:t>Rikshospitalet</w:t>
            </w:r>
          </w:p>
        </w:tc>
        <w:tc>
          <w:tcPr>
            <w:tcW w:w="2482" w:type="dxa"/>
          </w:tcPr>
          <w:p w14:paraId="58B1E7F8" w14:textId="77777777" w:rsidR="00202A6C" w:rsidRPr="007744A4" w:rsidRDefault="00202A6C" w:rsidP="00A236E0">
            <w:pPr>
              <w:pStyle w:val="Brdtekst0000"/>
            </w:pPr>
            <w:r w:rsidRPr="007744A4">
              <w:t>A</w:t>
            </w:r>
            <w:r>
              <w:t>ML</w:t>
            </w:r>
          </w:p>
        </w:tc>
      </w:tr>
      <w:tr w:rsidR="00202A6C" w14:paraId="1E26642E" w14:textId="77777777" w:rsidTr="005373E6">
        <w:trPr>
          <w:cantSplit/>
        </w:trPr>
        <w:tc>
          <w:tcPr>
            <w:tcW w:w="2691" w:type="dxa"/>
          </w:tcPr>
          <w:p w14:paraId="3CD35AD3" w14:textId="77777777" w:rsidR="00202A6C" w:rsidRPr="007744A4" w:rsidRDefault="00202A6C" w:rsidP="00A236E0">
            <w:pPr>
              <w:pStyle w:val="Brdtekst0000"/>
            </w:pPr>
            <w:r w:rsidRPr="007744A4">
              <w:t>Øystein Bruserud</w:t>
            </w:r>
          </w:p>
        </w:tc>
        <w:tc>
          <w:tcPr>
            <w:tcW w:w="3325" w:type="dxa"/>
          </w:tcPr>
          <w:p w14:paraId="1350277F" w14:textId="77777777" w:rsidR="00202A6C" w:rsidRPr="003F5C0B" w:rsidRDefault="00202A6C" w:rsidP="00A236E0">
            <w:pPr>
              <w:pStyle w:val="Brdtekst0000"/>
            </w:pPr>
            <w:r w:rsidRPr="003F5C0B">
              <w:t xml:space="preserve">Haukeland Universitetssykehus </w:t>
            </w:r>
          </w:p>
        </w:tc>
        <w:tc>
          <w:tcPr>
            <w:tcW w:w="2482" w:type="dxa"/>
          </w:tcPr>
          <w:p w14:paraId="0507FA9F" w14:textId="77777777" w:rsidR="00202A6C" w:rsidRPr="007744A4" w:rsidRDefault="00202A6C" w:rsidP="00A236E0">
            <w:pPr>
              <w:pStyle w:val="Brdtekst0000"/>
            </w:pPr>
            <w:r w:rsidRPr="007744A4">
              <w:t>A</w:t>
            </w:r>
            <w:r>
              <w:t>ML</w:t>
            </w:r>
          </w:p>
        </w:tc>
      </w:tr>
      <w:tr w:rsidR="00202A6C" w14:paraId="71658885" w14:textId="77777777" w:rsidTr="005373E6">
        <w:trPr>
          <w:cantSplit/>
        </w:trPr>
        <w:tc>
          <w:tcPr>
            <w:tcW w:w="2691" w:type="dxa"/>
          </w:tcPr>
          <w:p w14:paraId="41DDF7F3" w14:textId="77777777" w:rsidR="00202A6C" w:rsidRPr="007744A4" w:rsidRDefault="00202A6C" w:rsidP="00A236E0">
            <w:pPr>
              <w:pStyle w:val="Brdtekst0000"/>
            </w:pPr>
            <w:r w:rsidRPr="007744A4">
              <w:t>Jakob Dalgaard</w:t>
            </w:r>
          </w:p>
        </w:tc>
        <w:tc>
          <w:tcPr>
            <w:tcW w:w="3325" w:type="dxa"/>
          </w:tcPr>
          <w:p w14:paraId="7B7E0ACD" w14:textId="77777777" w:rsidR="00202A6C" w:rsidRPr="007744A4" w:rsidRDefault="00202A6C" w:rsidP="00A236E0">
            <w:pPr>
              <w:pStyle w:val="Brdtekst0000"/>
            </w:pPr>
            <w:r w:rsidRPr="007744A4">
              <w:t>Drammen</w:t>
            </w:r>
            <w:r>
              <w:t xml:space="preserve"> Sykehus</w:t>
            </w:r>
          </w:p>
        </w:tc>
        <w:tc>
          <w:tcPr>
            <w:tcW w:w="2482" w:type="dxa"/>
          </w:tcPr>
          <w:p w14:paraId="2D715F66" w14:textId="77777777" w:rsidR="00202A6C" w:rsidRPr="007744A4" w:rsidRDefault="00202A6C" w:rsidP="00A236E0">
            <w:pPr>
              <w:pStyle w:val="Brdtekst0000"/>
            </w:pPr>
            <w:r w:rsidRPr="007744A4">
              <w:t>A</w:t>
            </w:r>
            <w:r>
              <w:t>ML</w:t>
            </w:r>
          </w:p>
        </w:tc>
      </w:tr>
      <w:tr w:rsidR="00202A6C" w14:paraId="7772ECC9" w14:textId="77777777" w:rsidTr="005373E6">
        <w:trPr>
          <w:cantSplit/>
        </w:trPr>
        <w:tc>
          <w:tcPr>
            <w:tcW w:w="2691" w:type="dxa"/>
          </w:tcPr>
          <w:p w14:paraId="5F33468F" w14:textId="77777777" w:rsidR="00202A6C" w:rsidRPr="007744A4" w:rsidRDefault="00202A6C" w:rsidP="00A236E0">
            <w:pPr>
              <w:pStyle w:val="Brdtekst0000"/>
            </w:pPr>
            <w:r w:rsidRPr="007744A4">
              <w:t xml:space="preserve">Geir </w:t>
            </w:r>
            <w:r>
              <w:t xml:space="preserve">E. </w:t>
            </w:r>
            <w:r w:rsidRPr="007744A4">
              <w:t>Tjønnfjord</w:t>
            </w:r>
          </w:p>
        </w:tc>
        <w:tc>
          <w:tcPr>
            <w:tcW w:w="3325" w:type="dxa"/>
          </w:tcPr>
          <w:p w14:paraId="4D26B9AF" w14:textId="77777777" w:rsidR="00202A6C" w:rsidRPr="007744A4" w:rsidRDefault="00202A6C" w:rsidP="00A236E0">
            <w:pPr>
              <w:pStyle w:val="Brdtekst0000"/>
            </w:pPr>
            <w:r w:rsidRPr="007744A4">
              <w:t>OUS</w:t>
            </w:r>
            <w:r>
              <w:t xml:space="preserve"> – </w:t>
            </w:r>
            <w:r w:rsidRPr="007744A4">
              <w:t>Rikshospitalet</w:t>
            </w:r>
          </w:p>
        </w:tc>
        <w:tc>
          <w:tcPr>
            <w:tcW w:w="2482" w:type="dxa"/>
          </w:tcPr>
          <w:p w14:paraId="61AE5154" w14:textId="77777777" w:rsidR="00202A6C" w:rsidRPr="007744A4" w:rsidRDefault="00202A6C" w:rsidP="00A236E0">
            <w:pPr>
              <w:pStyle w:val="Brdtekst0000"/>
            </w:pPr>
            <w:r w:rsidRPr="007744A4">
              <w:t>KLL</w:t>
            </w:r>
          </w:p>
        </w:tc>
      </w:tr>
      <w:tr w:rsidR="00202A6C" w14:paraId="1277F102" w14:textId="77777777" w:rsidTr="005373E6">
        <w:trPr>
          <w:cantSplit/>
        </w:trPr>
        <w:tc>
          <w:tcPr>
            <w:tcW w:w="2691" w:type="dxa"/>
          </w:tcPr>
          <w:p w14:paraId="0EF2E318" w14:textId="77777777" w:rsidR="00202A6C" w:rsidRPr="007744A4" w:rsidRDefault="00202A6C" w:rsidP="00A236E0">
            <w:pPr>
              <w:pStyle w:val="Brdtekst0000"/>
            </w:pPr>
            <w:r w:rsidRPr="007744A4">
              <w:t>Robert Brudevold</w:t>
            </w:r>
          </w:p>
        </w:tc>
        <w:tc>
          <w:tcPr>
            <w:tcW w:w="3325" w:type="dxa"/>
          </w:tcPr>
          <w:p w14:paraId="16FEBDCD" w14:textId="77777777" w:rsidR="00202A6C" w:rsidRPr="007744A4" w:rsidRDefault="00202A6C" w:rsidP="00A236E0">
            <w:pPr>
              <w:pStyle w:val="Brdtekst0000"/>
            </w:pPr>
            <w:r w:rsidRPr="007744A4">
              <w:t>Ålesund</w:t>
            </w:r>
            <w:r>
              <w:t xml:space="preserve"> Sjukehus</w:t>
            </w:r>
          </w:p>
        </w:tc>
        <w:tc>
          <w:tcPr>
            <w:tcW w:w="2482" w:type="dxa"/>
          </w:tcPr>
          <w:p w14:paraId="45C43026" w14:textId="77777777" w:rsidR="00202A6C" w:rsidRPr="007744A4" w:rsidRDefault="00202A6C" w:rsidP="00A236E0">
            <w:pPr>
              <w:pStyle w:val="Brdtekst0000"/>
            </w:pPr>
            <w:r w:rsidRPr="007744A4">
              <w:t>KLL</w:t>
            </w:r>
          </w:p>
        </w:tc>
      </w:tr>
      <w:tr w:rsidR="00202A6C" w14:paraId="0C70AD03" w14:textId="77777777" w:rsidTr="005373E6">
        <w:trPr>
          <w:cantSplit/>
        </w:trPr>
        <w:tc>
          <w:tcPr>
            <w:tcW w:w="2691" w:type="dxa"/>
          </w:tcPr>
          <w:p w14:paraId="1E658CFB" w14:textId="77777777" w:rsidR="00202A6C" w:rsidRPr="007744A4" w:rsidRDefault="00202A6C" w:rsidP="00A236E0">
            <w:pPr>
              <w:pStyle w:val="Brdtekst0000"/>
            </w:pPr>
            <w:r w:rsidRPr="007744A4">
              <w:t>Tobias Gedde-Dahl</w:t>
            </w:r>
          </w:p>
        </w:tc>
        <w:tc>
          <w:tcPr>
            <w:tcW w:w="3325" w:type="dxa"/>
          </w:tcPr>
          <w:p w14:paraId="38DE35F4" w14:textId="77777777" w:rsidR="00202A6C" w:rsidRPr="007744A4" w:rsidRDefault="00202A6C" w:rsidP="00A236E0">
            <w:pPr>
              <w:pStyle w:val="Brdtekst0000"/>
            </w:pPr>
            <w:r w:rsidRPr="007744A4">
              <w:t>OUS</w:t>
            </w:r>
            <w:r>
              <w:t xml:space="preserve"> – </w:t>
            </w:r>
            <w:r w:rsidRPr="007744A4">
              <w:t>Rikshospitalet</w:t>
            </w:r>
          </w:p>
        </w:tc>
        <w:tc>
          <w:tcPr>
            <w:tcW w:w="2482" w:type="dxa"/>
          </w:tcPr>
          <w:p w14:paraId="3FC89108" w14:textId="77777777" w:rsidR="00202A6C" w:rsidRPr="007744A4" w:rsidRDefault="00202A6C" w:rsidP="00A236E0">
            <w:pPr>
              <w:pStyle w:val="Brdtekst0000"/>
            </w:pPr>
            <w:r w:rsidRPr="007744A4">
              <w:t>K</w:t>
            </w:r>
            <w:r>
              <w:t>ML</w:t>
            </w:r>
          </w:p>
        </w:tc>
      </w:tr>
      <w:tr w:rsidR="00202A6C" w14:paraId="4850525C" w14:textId="77777777" w:rsidTr="005373E6">
        <w:trPr>
          <w:cantSplit/>
        </w:trPr>
        <w:tc>
          <w:tcPr>
            <w:tcW w:w="2691" w:type="dxa"/>
          </w:tcPr>
          <w:p w14:paraId="59A9FC0B" w14:textId="77777777" w:rsidR="00202A6C" w:rsidRPr="00BF7230" w:rsidRDefault="00202A6C" w:rsidP="00A236E0">
            <w:pPr>
              <w:pStyle w:val="Brdtekst0000"/>
            </w:pPr>
            <w:r w:rsidRPr="007744A4">
              <w:t>Henrik Hjort</w:t>
            </w:r>
            <w:r>
              <w:t>h-</w:t>
            </w:r>
            <w:r w:rsidRPr="007744A4">
              <w:t>Hansen</w:t>
            </w:r>
          </w:p>
          <w:p w14:paraId="6937156C" w14:textId="77777777" w:rsidR="00202A6C" w:rsidRPr="006643F6" w:rsidRDefault="00202A6C" w:rsidP="00A236E0">
            <w:pPr>
              <w:pStyle w:val="Brdtekst0000"/>
            </w:pPr>
            <w:r>
              <w:t>Franz Gruber (1963–2016)</w:t>
            </w:r>
          </w:p>
        </w:tc>
        <w:tc>
          <w:tcPr>
            <w:tcW w:w="3325" w:type="dxa"/>
          </w:tcPr>
          <w:p w14:paraId="013DD1DD" w14:textId="0A449B1C" w:rsidR="00202A6C" w:rsidRPr="00BF7230" w:rsidRDefault="00202A6C" w:rsidP="00A236E0">
            <w:pPr>
              <w:pStyle w:val="Brdtekst0000"/>
            </w:pPr>
            <w:r w:rsidRPr="0004677A">
              <w:t>NTNU</w:t>
            </w:r>
            <w:r w:rsidR="00A236E0">
              <w:t xml:space="preserve"> – </w:t>
            </w:r>
            <w:r w:rsidRPr="0004677A">
              <w:t>St. Olavs hospital</w:t>
            </w:r>
          </w:p>
          <w:p w14:paraId="3BA8C7E7" w14:textId="767F7BDA" w:rsidR="00202A6C" w:rsidRPr="0004677A" w:rsidRDefault="00202A6C" w:rsidP="00A236E0">
            <w:pPr>
              <w:pStyle w:val="Brdtekst0000"/>
            </w:pPr>
            <w:r w:rsidRPr="0004677A">
              <w:t xml:space="preserve">UNN </w:t>
            </w:r>
            <w:r w:rsidR="00A236E0">
              <w:t xml:space="preserve">– </w:t>
            </w:r>
            <w:r w:rsidRPr="0004677A">
              <w:t>Tromsø</w:t>
            </w:r>
          </w:p>
        </w:tc>
        <w:tc>
          <w:tcPr>
            <w:tcW w:w="2482" w:type="dxa"/>
          </w:tcPr>
          <w:p w14:paraId="5509C0BC" w14:textId="77777777" w:rsidR="00202A6C" w:rsidRPr="00BF7230" w:rsidRDefault="00202A6C" w:rsidP="00A236E0">
            <w:pPr>
              <w:pStyle w:val="Brdtekst0000"/>
            </w:pPr>
            <w:r w:rsidRPr="007744A4">
              <w:t>K</w:t>
            </w:r>
            <w:r>
              <w:t>ML</w:t>
            </w:r>
          </w:p>
          <w:p w14:paraId="7233CD1A" w14:textId="77777777" w:rsidR="00202A6C" w:rsidRPr="007744A4" w:rsidRDefault="00202A6C" w:rsidP="00A236E0">
            <w:pPr>
              <w:pStyle w:val="Brdtekst0000"/>
            </w:pPr>
            <w:r>
              <w:t>KML</w:t>
            </w:r>
          </w:p>
        </w:tc>
      </w:tr>
      <w:tr w:rsidR="00202A6C" w14:paraId="7C08B5E8" w14:textId="77777777" w:rsidTr="005373E6">
        <w:trPr>
          <w:cantSplit/>
        </w:trPr>
        <w:tc>
          <w:tcPr>
            <w:tcW w:w="2691" w:type="dxa"/>
          </w:tcPr>
          <w:p w14:paraId="4C746D43" w14:textId="77777777" w:rsidR="00202A6C" w:rsidRPr="007744A4" w:rsidRDefault="00202A6C" w:rsidP="00A236E0">
            <w:pPr>
              <w:pStyle w:val="Brdtekst0000"/>
            </w:pPr>
            <w:r w:rsidRPr="007744A4">
              <w:t>Ingunn Dybedal</w:t>
            </w:r>
          </w:p>
        </w:tc>
        <w:tc>
          <w:tcPr>
            <w:tcW w:w="3325" w:type="dxa"/>
          </w:tcPr>
          <w:p w14:paraId="29907503" w14:textId="77777777" w:rsidR="00202A6C" w:rsidRPr="007744A4" w:rsidRDefault="00202A6C" w:rsidP="00A236E0">
            <w:pPr>
              <w:pStyle w:val="Brdtekst0000"/>
            </w:pPr>
            <w:r w:rsidRPr="007744A4">
              <w:t>OUS</w:t>
            </w:r>
            <w:r>
              <w:t xml:space="preserve"> – </w:t>
            </w:r>
            <w:r w:rsidRPr="007744A4">
              <w:t>Rikshospitalet</w:t>
            </w:r>
          </w:p>
        </w:tc>
        <w:tc>
          <w:tcPr>
            <w:tcW w:w="2482" w:type="dxa"/>
          </w:tcPr>
          <w:p w14:paraId="25E5CD7B" w14:textId="77777777" w:rsidR="00202A6C" w:rsidRPr="007744A4" w:rsidRDefault="00202A6C" w:rsidP="00A236E0">
            <w:pPr>
              <w:pStyle w:val="Brdtekst0000"/>
            </w:pPr>
            <w:r w:rsidRPr="007744A4">
              <w:t>Myelodysplasi</w:t>
            </w:r>
          </w:p>
        </w:tc>
      </w:tr>
      <w:tr w:rsidR="00202A6C" w14:paraId="57FE1ABD" w14:textId="77777777" w:rsidTr="005373E6">
        <w:trPr>
          <w:cantSplit/>
        </w:trPr>
        <w:tc>
          <w:tcPr>
            <w:tcW w:w="2691" w:type="dxa"/>
          </w:tcPr>
          <w:p w14:paraId="75377765" w14:textId="77777777" w:rsidR="00202A6C" w:rsidRPr="007744A4" w:rsidRDefault="00202A6C" w:rsidP="00A236E0">
            <w:pPr>
              <w:pStyle w:val="Brdtekst0000"/>
            </w:pPr>
            <w:r w:rsidRPr="007744A4">
              <w:t>Jon Magnus Tangen</w:t>
            </w:r>
          </w:p>
        </w:tc>
        <w:tc>
          <w:tcPr>
            <w:tcW w:w="3325" w:type="dxa"/>
          </w:tcPr>
          <w:p w14:paraId="6BEC501B" w14:textId="77777777" w:rsidR="00202A6C" w:rsidRPr="007744A4" w:rsidRDefault="00202A6C" w:rsidP="00A236E0">
            <w:pPr>
              <w:pStyle w:val="Brdtekst0000"/>
            </w:pPr>
            <w:r w:rsidRPr="007744A4">
              <w:t>OUS</w:t>
            </w:r>
            <w:r>
              <w:t xml:space="preserve"> – </w:t>
            </w:r>
            <w:r w:rsidRPr="007744A4">
              <w:t>Ullevål</w:t>
            </w:r>
          </w:p>
        </w:tc>
        <w:tc>
          <w:tcPr>
            <w:tcW w:w="2482" w:type="dxa"/>
          </w:tcPr>
          <w:p w14:paraId="63CA03BB" w14:textId="77777777" w:rsidR="00202A6C" w:rsidRPr="007744A4" w:rsidRDefault="00202A6C" w:rsidP="00A236E0">
            <w:pPr>
              <w:pStyle w:val="Brdtekst0000"/>
            </w:pPr>
            <w:r w:rsidRPr="007744A4">
              <w:t>Myelodysplasi</w:t>
            </w:r>
          </w:p>
        </w:tc>
      </w:tr>
      <w:tr w:rsidR="00202A6C" w14:paraId="5E484176" w14:textId="77777777" w:rsidTr="005373E6">
        <w:trPr>
          <w:cantSplit/>
        </w:trPr>
        <w:tc>
          <w:tcPr>
            <w:tcW w:w="2691" w:type="dxa"/>
          </w:tcPr>
          <w:p w14:paraId="4A549D86" w14:textId="77777777" w:rsidR="00202A6C" w:rsidRDefault="00202A6C" w:rsidP="00A236E0">
            <w:pPr>
              <w:pStyle w:val="Brdtekst0000"/>
            </w:pPr>
            <w:r>
              <w:t>Sigbjørn Berentsen</w:t>
            </w:r>
          </w:p>
        </w:tc>
        <w:tc>
          <w:tcPr>
            <w:tcW w:w="3325" w:type="dxa"/>
          </w:tcPr>
          <w:p w14:paraId="2B2C07DB" w14:textId="77777777" w:rsidR="00202A6C" w:rsidRDefault="00202A6C" w:rsidP="00A236E0">
            <w:pPr>
              <w:pStyle w:val="Brdtekst0000"/>
            </w:pPr>
            <w:r>
              <w:t>Haugesund sjukehus</w:t>
            </w:r>
          </w:p>
        </w:tc>
        <w:tc>
          <w:tcPr>
            <w:tcW w:w="2482" w:type="dxa"/>
          </w:tcPr>
          <w:p w14:paraId="53361ECB" w14:textId="77777777" w:rsidR="00202A6C" w:rsidRDefault="00202A6C" w:rsidP="00A236E0">
            <w:pPr>
              <w:pStyle w:val="Brdtekst0000"/>
            </w:pPr>
            <w:r>
              <w:t>Waldenstrøm</w:t>
            </w:r>
          </w:p>
        </w:tc>
      </w:tr>
      <w:tr w:rsidR="00202A6C" w14:paraId="7FFEE5E7" w14:textId="77777777" w:rsidTr="005373E6">
        <w:trPr>
          <w:cantSplit/>
        </w:trPr>
        <w:tc>
          <w:tcPr>
            <w:tcW w:w="2691" w:type="dxa"/>
          </w:tcPr>
          <w:p w14:paraId="15044567" w14:textId="77777777" w:rsidR="00202A6C" w:rsidRPr="007744A4" w:rsidRDefault="00202A6C" w:rsidP="00A236E0">
            <w:pPr>
              <w:pStyle w:val="Brdtekst0000"/>
            </w:pPr>
            <w:r>
              <w:t>Håvar Knutsen</w:t>
            </w:r>
          </w:p>
        </w:tc>
        <w:tc>
          <w:tcPr>
            <w:tcW w:w="3325" w:type="dxa"/>
          </w:tcPr>
          <w:p w14:paraId="5FE74BB8" w14:textId="77777777" w:rsidR="00202A6C" w:rsidRPr="007744A4" w:rsidRDefault="00202A6C" w:rsidP="00A236E0">
            <w:pPr>
              <w:pStyle w:val="Brdtekst0000"/>
            </w:pPr>
            <w:r>
              <w:t>OUS – Ullevål</w:t>
            </w:r>
          </w:p>
        </w:tc>
        <w:tc>
          <w:tcPr>
            <w:tcW w:w="2482" w:type="dxa"/>
          </w:tcPr>
          <w:p w14:paraId="4750C0BD" w14:textId="77777777" w:rsidR="00202A6C" w:rsidRPr="007744A4" w:rsidRDefault="00202A6C" w:rsidP="00A236E0">
            <w:pPr>
              <w:pStyle w:val="Brdtekst0000"/>
            </w:pPr>
            <w:r>
              <w:t>Myeloproliferative sykdommer</w:t>
            </w:r>
          </w:p>
        </w:tc>
      </w:tr>
    </w:tbl>
    <w:p w14:paraId="14E25726" w14:textId="0FDA6264" w:rsidR="00202A6C" w:rsidRDefault="00202A6C" w:rsidP="005373E6">
      <w:pPr>
        <w:pStyle w:val="Overskriftunr4"/>
        <w:rPr>
          <w:rFonts w:eastAsia="TimesNewRoman"/>
        </w:rPr>
      </w:pPr>
      <w:r w:rsidRPr="003E7E3A">
        <w:t xml:space="preserve">Kapittelet om myelomatose er </w:t>
      </w:r>
      <w:r w:rsidRPr="003E7E3A">
        <w:rPr>
          <w:rFonts w:eastAsia="TimesNewRoman"/>
        </w:rPr>
        <w:t>utarbeidet av en egen arbeidsgruppe med følgende medlemmer</w:t>
      </w:r>
    </w:p>
    <w:p w14:paraId="47FD4FDF" w14:textId="77777777" w:rsidR="007A299B" w:rsidRPr="007A299B" w:rsidRDefault="007A299B" w:rsidP="007A299B">
      <w:pPr>
        <w:pStyle w:val="02pt"/>
      </w:pPr>
    </w:p>
    <w:tbl>
      <w:tblPr>
        <w:tblStyle w:val="Helsedir"/>
        <w:tblW w:w="0" w:type="auto"/>
        <w:tblLayout w:type="fixed"/>
        <w:tblLook w:val="0600" w:firstRow="0" w:lastRow="0" w:firstColumn="0" w:lastColumn="0" w:noHBand="1" w:noVBand="1"/>
      </w:tblPr>
      <w:tblGrid>
        <w:gridCol w:w="2713"/>
        <w:gridCol w:w="3289"/>
        <w:gridCol w:w="2496"/>
      </w:tblGrid>
      <w:tr w:rsidR="005373E6" w:rsidRPr="005373E6" w14:paraId="4F6564EF" w14:textId="77777777" w:rsidTr="005373E6">
        <w:tc>
          <w:tcPr>
            <w:tcW w:w="2713" w:type="dxa"/>
          </w:tcPr>
          <w:p w14:paraId="035CB7AF" w14:textId="77777777" w:rsidR="005373E6" w:rsidRPr="005373E6" w:rsidRDefault="005373E6" w:rsidP="005373E6">
            <w:pPr>
              <w:pStyle w:val="Brdtekst"/>
              <w:rPr>
                <w:rFonts w:eastAsia="TimesNewRoman"/>
              </w:rPr>
            </w:pPr>
            <w:r w:rsidRPr="005373E6">
              <w:rPr>
                <w:rFonts w:eastAsia="TimesNewRoman"/>
              </w:rPr>
              <w:t>Anders Waage</w:t>
            </w:r>
          </w:p>
        </w:tc>
        <w:tc>
          <w:tcPr>
            <w:tcW w:w="3289" w:type="dxa"/>
          </w:tcPr>
          <w:p w14:paraId="0789A04E" w14:textId="56C26873" w:rsidR="005373E6" w:rsidRPr="005373E6" w:rsidRDefault="005373E6" w:rsidP="005373E6">
            <w:pPr>
              <w:pStyle w:val="Brdtekst"/>
              <w:rPr>
                <w:rFonts w:eastAsia="TimesNewRoman"/>
              </w:rPr>
            </w:pPr>
            <w:r w:rsidRPr="005373E6">
              <w:t>St Olavs Hospital</w:t>
            </w:r>
          </w:p>
        </w:tc>
        <w:tc>
          <w:tcPr>
            <w:tcW w:w="2496" w:type="dxa"/>
          </w:tcPr>
          <w:p w14:paraId="16FF5865" w14:textId="6B71CB1A" w:rsidR="005373E6" w:rsidRPr="005373E6" w:rsidRDefault="005373E6" w:rsidP="005373E6">
            <w:pPr>
              <w:pStyle w:val="Brdtekst"/>
              <w:rPr>
                <w:rFonts w:eastAsia="TimesNewRoman"/>
              </w:rPr>
            </w:pPr>
            <w:r w:rsidRPr="005373E6">
              <w:rPr>
                <w:rFonts w:eastAsia="TimesNewRoman"/>
              </w:rPr>
              <w:t>hematologi</w:t>
            </w:r>
          </w:p>
        </w:tc>
      </w:tr>
      <w:tr w:rsidR="005373E6" w:rsidRPr="005373E6" w14:paraId="5E24A0F9" w14:textId="77777777" w:rsidTr="005373E6">
        <w:tc>
          <w:tcPr>
            <w:tcW w:w="2713" w:type="dxa"/>
          </w:tcPr>
          <w:p w14:paraId="7FDDF179" w14:textId="77777777" w:rsidR="005373E6" w:rsidRPr="005373E6" w:rsidRDefault="005373E6" w:rsidP="005373E6">
            <w:pPr>
              <w:pStyle w:val="Brdtekst"/>
            </w:pPr>
            <w:r w:rsidRPr="005373E6">
              <w:t>Jon Hjalmar Sørbø</w:t>
            </w:r>
          </w:p>
        </w:tc>
        <w:tc>
          <w:tcPr>
            <w:tcW w:w="3289" w:type="dxa"/>
          </w:tcPr>
          <w:p w14:paraId="795E436B" w14:textId="7B2DDEA9" w:rsidR="005373E6" w:rsidRPr="005373E6" w:rsidRDefault="005373E6" w:rsidP="005373E6">
            <w:pPr>
              <w:pStyle w:val="Brdtekst"/>
            </w:pPr>
            <w:r w:rsidRPr="005373E6">
              <w:t>Sykehuset Levanger</w:t>
            </w:r>
          </w:p>
        </w:tc>
        <w:tc>
          <w:tcPr>
            <w:tcW w:w="2496" w:type="dxa"/>
          </w:tcPr>
          <w:p w14:paraId="0085A832" w14:textId="45D78D8D" w:rsidR="005373E6" w:rsidRPr="005373E6" w:rsidRDefault="005373E6" w:rsidP="005373E6">
            <w:pPr>
              <w:pStyle w:val="Brdtekst"/>
            </w:pPr>
            <w:r w:rsidRPr="005373E6">
              <w:t>hematologi</w:t>
            </w:r>
          </w:p>
        </w:tc>
      </w:tr>
      <w:tr w:rsidR="005373E6" w:rsidRPr="005373E6" w14:paraId="4F2776C4" w14:textId="77777777" w:rsidTr="005373E6">
        <w:tc>
          <w:tcPr>
            <w:tcW w:w="2713" w:type="dxa"/>
          </w:tcPr>
          <w:p w14:paraId="3E406BD4" w14:textId="77777777" w:rsidR="005373E6" w:rsidRPr="005373E6" w:rsidRDefault="005373E6" w:rsidP="005373E6">
            <w:pPr>
              <w:pStyle w:val="Brdtekst"/>
            </w:pPr>
            <w:r w:rsidRPr="005373E6">
              <w:t>Nina Gulbrandsen</w:t>
            </w:r>
          </w:p>
        </w:tc>
        <w:tc>
          <w:tcPr>
            <w:tcW w:w="3289" w:type="dxa"/>
          </w:tcPr>
          <w:p w14:paraId="238E0919" w14:textId="29C40643" w:rsidR="005373E6" w:rsidRPr="005373E6" w:rsidRDefault="005373E6" w:rsidP="005373E6">
            <w:pPr>
              <w:pStyle w:val="Brdtekst"/>
            </w:pPr>
            <w:r w:rsidRPr="005373E6">
              <w:t>Oslo universitetssykehus</w:t>
            </w:r>
          </w:p>
        </w:tc>
        <w:tc>
          <w:tcPr>
            <w:tcW w:w="2496" w:type="dxa"/>
          </w:tcPr>
          <w:p w14:paraId="48756D72" w14:textId="304D60F9" w:rsidR="005373E6" w:rsidRPr="005373E6" w:rsidRDefault="005373E6" w:rsidP="005373E6">
            <w:pPr>
              <w:pStyle w:val="Brdtekst"/>
            </w:pPr>
            <w:r w:rsidRPr="005373E6">
              <w:t>hematologi</w:t>
            </w:r>
          </w:p>
        </w:tc>
      </w:tr>
      <w:tr w:rsidR="005373E6" w:rsidRPr="005373E6" w14:paraId="5194E0CE" w14:textId="77777777" w:rsidTr="005373E6">
        <w:tc>
          <w:tcPr>
            <w:tcW w:w="2713" w:type="dxa"/>
          </w:tcPr>
          <w:p w14:paraId="38042C79" w14:textId="77777777" w:rsidR="005373E6" w:rsidRPr="005373E6" w:rsidRDefault="005373E6" w:rsidP="005373E6">
            <w:pPr>
              <w:pStyle w:val="Brdtekst"/>
            </w:pPr>
            <w:r w:rsidRPr="005373E6">
              <w:t>Jürgen Rolke</w:t>
            </w:r>
          </w:p>
        </w:tc>
        <w:tc>
          <w:tcPr>
            <w:tcW w:w="3289" w:type="dxa"/>
          </w:tcPr>
          <w:p w14:paraId="6442204B" w14:textId="6030FE65" w:rsidR="005373E6" w:rsidRPr="005373E6" w:rsidRDefault="005373E6" w:rsidP="005373E6">
            <w:pPr>
              <w:pStyle w:val="Brdtekst"/>
            </w:pPr>
            <w:r w:rsidRPr="005373E6">
              <w:t>Sørlandet sykehus</w:t>
            </w:r>
          </w:p>
        </w:tc>
        <w:tc>
          <w:tcPr>
            <w:tcW w:w="2496" w:type="dxa"/>
          </w:tcPr>
          <w:p w14:paraId="132AEDAF" w14:textId="1AFFD95A" w:rsidR="005373E6" w:rsidRPr="005373E6" w:rsidRDefault="005373E6" w:rsidP="005373E6">
            <w:pPr>
              <w:pStyle w:val="Brdtekst"/>
            </w:pPr>
            <w:r w:rsidRPr="005373E6">
              <w:t>hematologi</w:t>
            </w:r>
          </w:p>
        </w:tc>
      </w:tr>
      <w:tr w:rsidR="005373E6" w:rsidRPr="005373E6" w14:paraId="5FFE46B8" w14:textId="77777777" w:rsidTr="005373E6">
        <w:tc>
          <w:tcPr>
            <w:tcW w:w="2713" w:type="dxa"/>
          </w:tcPr>
          <w:p w14:paraId="5781275C" w14:textId="77777777" w:rsidR="005373E6" w:rsidRPr="005373E6" w:rsidRDefault="005373E6" w:rsidP="005373E6">
            <w:pPr>
              <w:pStyle w:val="Brdtekst"/>
            </w:pPr>
            <w:r w:rsidRPr="005373E6">
              <w:t>Roald Lindås</w:t>
            </w:r>
          </w:p>
        </w:tc>
        <w:tc>
          <w:tcPr>
            <w:tcW w:w="3289" w:type="dxa"/>
          </w:tcPr>
          <w:p w14:paraId="72E1D4D7" w14:textId="529C6286" w:rsidR="005373E6" w:rsidRPr="005373E6" w:rsidRDefault="005373E6" w:rsidP="005373E6">
            <w:pPr>
              <w:pStyle w:val="Brdtekst"/>
            </w:pPr>
            <w:r w:rsidRPr="005373E6">
              <w:t>Haukeland universitetssykehus</w:t>
            </w:r>
          </w:p>
        </w:tc>
        <w:tc>
          <w:tcPr>
            <w:tcW w:w="2496" w:type="dxa"/>
          </w:tcPr>
          <w:p w14:paraId="10CFDD2D" w14:textId="57DDCBD7" w:rsidR="005373E6" w:rsidRPr="005373E6" w:rsidRDefault="005373E6" w:rsidP="005373E6">
            <w:pPr>
              <w:pStyle w:val="Brdtekst"/>
            </w:pPr>
            <w:r w:rsidRPr="005373E6">
              <w:t>hematologi</w:t>
            </w:r>
          </w:p>
        </w:tc>
      </w:tr>
      <w:tr w:rsidR="005373E6" w:rsidRPr="005373E6" w14:paraId="61A4FB86" w14:textId="77777777" w:rsidTr="005373E6">
        <w:tc>
          <w:tcPr>
            <w:tcW w:w="2713" w:type="dxa"/>
          </w:tcPr>
          <w:p w14:paraId="38EBF343" w14:textId="77777777" w:rsidR="005373E6" w:rsidRPr="005373E6" w:rsidRDefault="005373E6" w:rsidP="005373E6">
            <w:pPr>
              <w:pStyle w:val="Brdtekst"/>
            </w:pPr>
            <w:r w:rsidRPr="005373E6">
              <w:t>Einar Haukås</w:t>
            </w:r>
          </w:p>
        </w:tc>
        <w:tc>
          <w:tcPr>
            <w:tcW w:w="3289" w:type="dxa"/>
          </w:tcPr>
          <w:p w14:paraId="453FC759" w14:textId="547C95DB" w:rsidR="005373E6" w:rsidRPr="005373E6" w:rsidRDefault="005373E6" w:rsidP="005373E6">
            <w:pPr>
              <w:pStyle w:val="Brdtekst"/>
            </w:pPr>
            <w:r w:rsidRPr="005373E6">
              <w:t>Stavanger universitetssykehus</w:t>
            </w:r>
          </w:p>
        </w:tc>
        <w:tc>
          <w:tcPr>
            <w:tcW w:w="2496" w:type="dxa"/>
          </w:tcPr>
          <w:p w14:paraId="4EE012D4" w14:textId="5CAF1EDC" w:rsidR="005373E6" w:rsidRPr="005373E6" w:rsidRDefault="005373E6" w:rsidP="005373E6">
            <w:pPr>
              <w:pStyle w:val="Brdtekst"/>
            </w:pPr>
            <w:r w:rsidRPr="005373E6">
              <w:t>hematologi</w:t>
            </w:r>
          </w:p>
        </w:tc>
      </w:tr>
      <w:tr w:rsidR="005373E6" w:rsidRPr="005373E6" w14:paraId="585AAD8A" w14:textId="77777777" w:rsidTr="005373E6">
        <w:tc>
          <w:tcPr>
            <w:tcW w:w="2713" w:type="dxa"/>
          </w:tcPr>
          <w:p w14:paraId="1152319A" w14:textId="77777777" w:rsidR="005373E6" w:rsidRPr="005373E6" w:rsidRDefault="005373E6" w:rsidP="005373E6">
            <w:pPr>
              <w:pStyle w:val="Brdtekst"/>
            </w:pPr>
            <w:r w:rsidRPr="005373E6">
              <w:lastRenderedPageBreak/>
              <w:t>Inger Marie Dahl</w:t>
            </w:r>
          </w:p>
        </w:tc>
        <w:tc>
          <w:tcPr>
            <w:tcW w:w="3289" w:type="dxa"/>
          </w:tcPr>
          <w:p w14:paraId="4239D53D" w14:textId="4A8DD0F8" w:rsidR="005373E6" w:rsidRPr="005373E6" w:rsidRDefault="005373E6" w:rsidP="005373E6">
            <w:pPr>
              <w:pStyle w:val="Brdtekst"/>
            </w:pPr>
            <w:r w:rsidRPr="00230DBD">
              <w:rPr>
                <w:rStyle w:val="knip-04"/>
              </w:rPr>
              <w:t>Universitetssykehuset</w:t>
            </w:r>
            <w:r w:rsidRPr="005373E6">
              <w:t xml:space="preserve"> Nord-Norge</w:t>
            </w:r>
          </w:p>
        </w:tc>
        <w:tc>
          <w:tcPr>
            <w:tcW w:w="2496" w:type="dxa"/>
          </w:tcPr>
          <w:p w14:paraId="1945A655" w14:textId="3ACF6A9D" w:rsidR="005373E6" w:rsidRPr="005373E6" w:rsidRDefault="005373E6" w:rsidP="005373E6">
            <w:pPr>
              <w:pStyle w:val="Brdtekst"/>
            </w:pPr>
            <w:r w:rsidRPr="005373E6">
              <w:t>hematologi</w:t>
            </w:r>
          </w:p>
        </w:tc>
      </w:tr>
      <w:tr w:rsidR="005373E6" w:rsidRPr="005373E6" w14:paraId="40B1ABB5" w14:textId="77777777" w:rsidTr="005373E6">
        <w:tc>
          <w:tcPr>
            <w:tcW w:w="2713" w:type="dxa"/>
          </w:tcPr>
          <w:p w14:paraId="29C0622C" w14:textId="77777777" w:rsidR="005373E6" w:rsidRPr="005373E6" w:rsidRDefault="005373E6" w:rsidP="005373E6">
            <w:pPr>
              <w:pStyle w:val="Brdtekst"/>
            </w:pPr>
            <w:r w:rsidRPr="005373E6">
              <w:t>Petter Urdal</w:t>
            </w:r>
          </w:p>
        </w:tc>
        <w:tc>
          <w:tcPr>
            <w:tcW w:w="3289" w:type="dxa"/>
          </w:tcPr>
          <w:p w14:paraId="50D7C6A6" w14:textId="3D968ED7" w:rsidR="005373E6" w:rsidRPr="005373E6" w:rsidRDefault="005373E6" w:rsidP="005373E6">
            <w:pPr>
              <w:pStyle w:val="Brdtekst"/>
            </w:pPr>
            <w:r w:rsidRPr="005373E6">
              <w:t>Oslo universitetssykehus</w:t>
            </w:r>
          </w:p>
        </w:tc>
        <w:tc>
          <w:tcPr>
            <w:tcW w:w="2496" w:type="dxa"/>
          </w:tcPr>
          <w:p w14:paraId="5483000F" w14:textId="3FB65496" w:rsidR="005373E6" w:rsidRPr="005373E6" w:rsidRDefault="005373E6" w:rsidP="005373E6">
            <w:pPr>
              <w:pStyle w:val="Brdtekst"/>
            </w:pPr>
            <w:r w:rsidRPr="005373E6">
              <w:t>medisinsk biokjemi</w:t>
            </w:r>
          </w:p>
        </w:tc>
      </w:tr>
      <w:tr w:rsidR="005373E6" w:rsidRPr="005373E6" w14:paraId="3325876B" w14:textId="77777777" w:rsidTr="005373E6">
        <w:tc>
          <w:tcPr>
            <w:tcW w:w="2713" w:type="dxa"/>
          </w:tcPr>
          <w:p w14:paraId="7B151EE2" w14:textId="77777777" w:rsidR="005373E6" w:rsidRPr="005373E6" w:rsidRDefault="005373E6" w:rsidP="005373E6">
            <w:pPr>
              <w:pStyle w:val="Brdtekst"/>
            </w:pPr>
            <w:r w:rsidRPr="005373E6">
              <w:t>Anders Walløe</w:t>
            </w:r>
          </w:p>
        </w:tc>
        <w:tc>
          <w:tcPr>
            <w:tcW w:w="3289" w:type="dxa"/>
          </w:tcPr>
          <w:p w14:paraId="11858A6B" w14:textId="53F2924A" w:rsidR="005373E6" w:rsidRPr="005373E6" w:rsidRDefault="005373E6" w:rsidP="005373E6">
            <w:pPr>
              <w:pStyle w:val="Brdtekst"/>
            </w:pPr>
            <w:r w:rsidRPr="005373E6">
              <w:t>Oslo universitetssykehus</w:t>
            </w:r>
          </w:p>
        </w:tc>
        <w:tc>
          <w:tcPr>
            <w:tcW w:w="2496" w:type="dxa"/>
          </w:tcPr>
          <w:p w14:paraId="744EC606" w14:textId="00ECA513" w:rsidR="005373E6" w:rsidRPr="005373E6" w:rsidRDefault="005373E6" w:rsidP="005373E6">
            <w:pPr>
              <w:pStyle w:val="Brdtekst"/>
            </w:pPr>
            <w:r w:rsidRPr="005373E6">
              <w:t>ortopedi</w:t>
            </w:r>
          </w:p>
        </w:tc>
      </w:tr>
      <w:tr w:rsidR="005373E6" w:rsidRPr="005373E6" w14:paraId="51D43499" w14:textId="77777777" w:rsidTr="005373E6">
        <w:tc>
          <w:tcPr>
            <w:tcW w:w="2713" w:type="dxa"/>
          </w:tcPr>
          <w:p w14:paraId="41C8E970" w14:textId="77777777" w:rsidR="005373E6" w:rsidRPr="005373E6" w:rsidRDefault="005373E6" w:rsidP="005373E6">
            <w:pPr>
              <w:pStyle w:val="Brdtekst"/>
            </w:pPr>
            <w:r w:rsidRPr="005373E6">
              <w:t>Bjørn Østenstad</w:t>
            </w:r>
          </w:p>
        </w:tc>
        <w:tc>
          <w:tcPr>
            <w:tcW w:w="3289" w:type="dxa"/>
          </w:tcPr>
          <w:p w14:paraId="096F9F84" w14:textId="1BE305F7" w:rsidR="005373E6" w:rsidRPr="005373E6" w:rsidRDefault="005373E6" w:rsidP="005373E6">
            <w:pPr>
              <w:pStyle w:val="Brdtekst"/>
            </w:pPr>
            <w:r w:rsidRPr="005373E6">
              <w:t>Oslo universitetssykehus</w:t>
            </w:r>
          </w:p>
        </w:tc>
        <w:tc>
          <w:tcPr>
            <w:tcW w:w="2496" w:type="dxa"/>
          </w:tcPr>
          <w:p w14:paraId="53B05829" w14:textId="4B1BED69" w:rsidR="005373E6" w:rsidRPr="005373E6" w:rsidRDefault="005373E6" w:rsidP="005373E6">
            <w:pPr>
              <w:pStyle w:val="Brdtekst"/>
            </w:pPr>
            <w:r w:rsidRPr="005373E6">
              <w:t>onkologi</w:t>
            </w:r>
          </w:p>
        </w:tc>
      </w:tr>
      <w:tr w:rsidR="005373E6" w:rsidRPr="005373E6" w14:paraId="0B4956B9" w14:textId="77777777" w:rsidTr="005373E6">
        <w:tc>
          <w:tcPr>
            <w:tcW w:w="2713" w:type="dxa"/>
          </w:tcPr>
          <w:p w14:paraId="54F2A640" w14:textId="77777777" w:rsidR="005373E6" w:rsidRPr="005373E6" w:rsidRDefault="005373E6" w:rsidP="005373E6">
            <w:pPr>
              <w:pStyle w:val="Brdtekst"/>
            </w:pPr>
            <w:r w:rsidRPr="005373E6">
              <w:t>Svein Halvorsen</w:t>
            </w:r>
          </w:p>
        </w:tc>
        <w:tc>
          <w:tcPr>
            <w:tcW w:w="3289" w:type="dxa"/>
          </w:tcPr>
          <w:p w14:paraId="38EE023F" w14:textId="6F68897A" w:rsidR="005373E6" w:rsidRPr="005373E6" w:rsidRDefault="005373E6" w:rsidP="005373E6">
            <w:pPr>
              <w:pStyle w:val="Brdtekst"/>
            </w:pPr>
            <w:r w:rsidRPr="005373E6">
              <w:t>Haukeland universitetssykehus</w:t>
            </w:r>
          </w:p>
        </w:tc>
        <w:tc>
          <w:tcPr>
            <w:tcW w:w="2496" w:type="dxa"/>
          </w:tcPr>
          <w:p w14:paraId="7BE0C8D4" w14:textId="1A4735F7" w:rsidR="005373E6" w:rsidRPr="005373E6" w:rsidRDefault="005373E6" w:rsidP="005373E6">
            <w:pPr>
              <w:pStyle w:val="Brdtekst"/>
            </w:pPr>
            <w:r w:rsidRPr="005373E6">
              <w:t>radiolog</w:t>
            </w:r>
          </w:p>
        </w:tc>
      </w:tr>
      <w:tr w:rsidR="005373E6" w:rsidRPr="005373E6" w14:paraId="7ED145C5" w14:textId="77777777" w:rsidTr="005373E6">
        <w:tc>
          <w:tcPr>
            <w:tcW w:w="2713" w:type="dxa"/>
          </w:tcPr>
          <w:p w14:paraId="1790A97D" w14:textId="77777777" w:rsidR="005373E6" w:rsidRPr="005373E6" w:rsidRDefault="005373E6" w:rsidP="005373E6">
            <w:pPr>
              <w:pStyle w:val="Brdtekst"/>
            </w:pPr>
            <w:r w:rsidRPr="005373E6">
              <w:t>Tove Gridset</w:t>
            </w:r>
          </w:p>
        </w:tc>
        <w:tc>
          <w:tcPr>
            <w:tcW w:w="3289" w:type="dxa"/>
          </w:tcPr>
          <w:p w14:paraId="2A51FCD6" w14:textId="186F08BB" w:rsidR="005373E6" w:rsidRPr="005373E6" w:rsidRDefault="005373E6" w:rsidP="005373E6">
            <w:pPr>
              <w:pStyle w:val="Brdtekst"/>
            </w:pPr>
            <w:r w:rsidRPr="005373E6">
              <w:t>Oslo</w:t>
            </w:r>
          </w:p>
        </w:tc>
        <w:tc>
          <w:tcPr>
            <w:tcW w:w="2496" w:type="dxa"/>
          </w:tcPr>
          <w:p w14:paraId="23C2CF51" w14:textId="1DD90999" w:rsidR="005373E6" w:rsidRPr="005373E6" w:rsidRDefault="005373E6" w:rsidP="005373E6">
            <w:pPr>
              <w:pStyle w:val="Brdtekst"/>
            </w:pPr>
            <w:r w:rsidRPr="005373E6">
              <w:t>allmennpraktiker</w:t>
            </w:r>
          </w:p>
        </w:tc>
      </w:tr>
    </w:tbl>
    <w:p w14:paraId="071E6E64" w14:textId="77777777" w:rsidR="00202A6C" w:rsidRPr="00BF7230" w:rsidRDefault="00202A6C" w:rsidP="00D43C9D">
      <w:pPr>
        <w:pStyle w:val="Brdtekst2008"/>
      </w:pPr>
      <w:r w:rsidRPr="00B738FA">
        <w:t>Forfatterne leverte februar 2012 forslag til Nasjonalt handlingsprogram med retningslinjer</w:t>
      </w:r>
      <w:r w:rsidRPr="007035A0">
        <w:t xml:space="preserve"> </w:t>
      </w:r>
      <w:r w:rsidRPr="00B738FA">
        <w:t>for diagnostikk, behandling og oppfølging av maligne blodsykdommer. Nasjonalt kunnskapssenter for helsetjenesten og Helsedirektoratet ferdigstilte i samarbeid med forfatterne i mars 2012 arbeidet og utkast til retningslinjer ble sendt på høring til Kreftforeningen og dens pasientorganisasjoner, samt til RHF</w:t>
      </w:r>
      <w:r>
        <w:t>-</w:t>
      </w:r>
      <w:r w:rsidRPr="00B738FA">
        <w:t>ene og Den norske legeforening</w:t>
      </w:r>
      <w:r>
        <w:t xml:space="preserve">. </w:t>
      </w:r>
      <w:r w:rsidRPr="00B738FA">
        <w:t xml:space="preserve">Høringsuttalelsenes merknader er forsøkt innarbeidet i programmet i mai 2012. Handlingsprogrammet ble forsommeren 2012 </w:t>
      </w:r>
      <w:r>
        <w:t>ferdigstilt av Helsedirektoratet</w:t>
      </w:r>
      <w:r w:rsidRPr="00B738FA">
        <w:t xml:space="preserve"> i samarbeid med arbeidsgruppen.</w:t>
      </w:r>
    </w:p>
    <w:p w14:paraId="357D9938" w14:textId="77777777" w:rsidR="00202A6C" w:rsidRPr="00BF7230" w:rsidRDefault="00202A6C" w:rsidP="009E5D22">
      <w:pPr>
        <w:pStyle w:val="Overskrift2"/>
      </w:pPr>
      <w:bookmarkStart w:id="1004" w:name="_Toc179864626"/>
      <w:bookmarkStart w:id="1005" w:name="_Toc180994596"/>
      <w:bookmarkStart w:id="1006" w:name="_Toc185490684"/>
      <w:bookmarkStart w:id="1007" w:name="_Toc252265332"/>
      <w:bookmarkStart w:id="1008" w:name="_Toc296677514"/>
      <w:bookmarkStart w:id="1009" w:name="_Toc536537403"/>
      <w:bookmarkStart w:id="1010" w:name="_Toc21872526"/>
      <w:r w:rsidRPr="00E14503">
        <w:t>Habilitet</w:t>
      </w:r>
      <w:bookmarkEnd w:id="1004"/>
      <w:bookmarkEnd w:id="1005"/>
      <w:bookmarkEnd w:id="1006"/>
      <w:bookmarkEnd w:id="1007"/>
      <w:bookmarkEnd w:id="1008"/>
      <w:r>
        <w:t xml:space="preserve"> og </w:t>
      </w:r>
      <w:bookmarkStart w:id="1011" w:name="_Toc179864627"/>
      <w:bookmarkStart w:id="1012" w:name="_Toc180994597"/>
      <w:bookmarkStart w:id="1013" w:name="_Toc185490685"/>
      <w:bookmarkStart w:id="1014" w:name="_Toc252265333"/>
      <w:bookmarkStart w:id="1015" w:name="_Toc296677515"/>
      <w:bookmarkStart w:id="1016" w:name="_Toc438470650"/>
      <w:r>
        <w:t>r</w:t>
      </w:r>
      <w:r w:rsidRPr="00E14503">
        <w:t>essursmessige konsekvenser</w:t>
      </w:r>
      <w:bookmarkEnd w:id="1009"/>
      <w:bookmarkEnd w:id="1010"/>
      <w:bookmarkEnd w:id="1011"/>
      <w:bookmarkEnd w:id="1012"/>
      <w:bookmarkEnd w:id="1013"/>
      <w:bookmarkEnd w:id="1014"/>
      <w:bookmarkEnd w:id="1015"/>
      <w:bookmarkEnd w:id="1016"/>
    </w:p>
    <w:p w14:paraId="2E6BB73C" w14:textId="77777777" w:rsidR="00202A6C" w:rsidRPr="00BF7230" w:rsidRDefault="00202A6C" w:rsidP="00202A6C">
      <w:pPr>
        <w:pStyle w:val="Brdtekst"/>
      </w:pPr>
      <w:r>
        <w:t>Alle gruppens medlemmer ble i forbindelse med arbeidet bedt om å oppgi potensielle interessekonflikter. Ingen interessekonflikter ble oppgitt. Helsedirektoratet har vurdert arbeidsgruppens medlemmer som habile i forhold til utarbeiding av utkast til nasjonalt handlingsprogram med retningslinjer</w:t>
      </w:r>
      <w:r w:rsidRPr="007035A0">
        <w:t xml:space="preserve"> </w:t>
      </w:r>
      <w:r>
        <w:t>for diagnostikk, behandling og oppfølging av maligne blodsykdommer.</w:t>
      </w:r>
    </w:p>
    <w:p w14:paraId="756153FB" w14:textId="77777777" w:rsidR="00202A6C" w:rsidRPr="00BF7230" w:rsidRDefault="00202A6C" w:rsidP="009E5D22">
      <w:pPr>
        <w:pStyle w:val="Overskrift2"/>
      </w:pPr>
      <w:bookmarkStart w:id="1017" w:name="_Toc536537404"/>
      <w:bookmarkStart w:id="1018" w:name="_Toc21872527"/>
      <w:r>
        <w:t>Oppdatering 2013, 2014, 2015: Oppdateringer av handlingsprogrammet</w:t>
      </w:r>
      <w:bookmarkEnd w:id="1017"/>
      <w:bookmarkEnd w:id="1018"/>
    </w:p>
    <w:p w14:paraId="31DFC68F" w14:textId="77777777" w:rsidR="00202A6C" w:rsidRPr="00BF7230" w:rsidRDefault="00202A6C" w:rsidP="009E5D22">
      <w:pPr>
        <w:pStyle w:val="Brdtekst"/>
      </w:pPr>
      <w:r>
        <w:t>Våren 2013 nedsatte Helsedirektoratet en oppdateringgruppe på bakgrunn av forslag til sammensetning fra Norsk selskap for hematologi. Oppdateringsgruppen leverte reviderte versjoner av retningslinjene til direktoratet i juni 2013, juni 2014 og oktober 2015.</w:t>
      </w:r>
    </w:p>
    <w:p w14:paraId="70D137E2" w14:textId="77777777" w:rsidR="00202A6C" w:rsidRPr="00BF7230" w:rsidRDefault="00202A6C" w:rsidP="00202A6C">
      <w:pPr>
        <w:pStyle w:val="Brdtekst"/>
      </w:pPr>
      <w:r>
        <w:t>Handlingsprogrammet ble publisert i desember 2015 i revidert utgave.</w:t>
      </w:r>
    </w:p>
    <w:p w14:paraId="2559D46F" w14:textId="77777777" w:rsidR="00202A6C" w:rsidRPr="00BF7230" w:rsidRDefault="00202A6C" w:rsidP="009E5D22">
      <w:pPr>
        <w:pStyle w:val="Overskrift2"/>
      </w:pPr>
      <w:bookmarkStart w:id="1019" w:name="_Toc536537405"/>
      <w:bookmarkStart w:id="1020" w:name="_Toc21872528"/>
      <w:r w:rsidRPr="009252E0">
        <w:t>Oppdatering</w:t>
      </w:r>
      <w:r>
        <w:t xml:space="preserve"> 2016: Femte utgave av handlingsprogrammet</w:t>
      </w:r>
      <w:bookmarkEnd w:id="1019"/>
      <w:bookmarkEnd w:id="1020"/>
    </w:p>
    <w:p w14:paraId="02377F91" w14:textId="77777777" w:rsidR="00202A6C" w:rsidRPr="0023679D" w:rsidRDefault="00202A6C" w:rsidP="00E83EC5">
      <w:pPr>
        <w:pStyle w:val="Brdtekst0000"/>
      </w:pPr>
      <w:r>
        <w:t>O</w:t>
      </w:r>
      <w:r w:rsidRPr="0023679D">
        <w:t>ppdateringsgruppen har gjennomgått og oppdatert handlingsprogrammet.</w:t>
      </w:r>
    </w:p>
    <w:p w14:paraId="26259DF7" w14:textId="77777777" w:rsidR="00202A6C" w:rsidRPr="0023679D" w:rsidRDefault="00202A6C" w:rsidP="00E83EC5">
      <w:pPr>
        <w:pStyle w:val="Brdtekst0000"/>
      </w:pPr>
      <w:r w:rsidRPr="0023679D">
        <w:t>Gruppen leverte en revidert versjon av retningslinjene til direktoratet i august 2016.</w:t>
      </w:r>
    </w:p>
    <w:p w14:paraId="0C29E0BB" w14:textId="77777777" w:rsidR="00202A6C" w:rsidRPr="0023679D" w:rsidRDefault="00202A6C" w:rsidP="00202A6C">
      <w:pPr>
        <w:pStyle w:val="Brdtekst"/>
      </w:pPr>
      <w:r w:rsidRPr="0023679D">
        <w:t>Handlingsprogrammet ble publisert i oktober 2016 i revidert utgave.</w:t>
      </w:r>
    </w:p>
    <w:p w14:paraId="3D9F21CD" w14:textId="77777777" w:rsidR="00202A6C" w:rsidRPr="0023679D" w:rsidRDefault="00202A6C" w:rsidP="00E83EC5">
      <w:pPr>
        <w:pStyle w:val="Brdtekst0000"/>
      </w:pPr>
      <w:r w:rsidRPr="00471A27">
        <w:rPr>
          <w:rStyle w:val="TFet"/>
        </w:rPr>
        <w:t>Leder</w:t>
      </w:r>
      <w:r w:rsidRPr="0023679D">
        <w:t>: overlege Jakob Dalgaard, Oslo universitetssykehus.</w:t>
      </w:r>
    </w:p>
    <w:p w14:paraId="1CE09456" w14:textId="3E0D61E0" w:rsidR="00202A6C" w:rsidRPr="0023679D" w:rsidRDefault="00202A6C" w:rsidP="00202A6C">
      <w:pPr>
        <w:pStyle w:val="Brdtekst"/>
      </w:pPr>
      <w:r w:rsidRPr="0023679D">
        <w:t xml:space="preserve">(Drammen Sykehus fra 1. </w:t>
      </w:r>
      <w:r w:rsidR="00E83EC5">
        <w:t>j</w:t>
      </w:r>
      <w:r w:rsidRPr="0023679D">
        <w:t>uli 2016 frem til 06.03.17).</w:t>
      </w:r>
    </w:p>
    <w:p w14:paraId="6EA75911" w14:textId="77777777" w:rsidR="00202A6C" w:rsidRPr="0023679D" w:rsidRDefault="00202A6C" w:rsidP="00E83EC5">
      <w:pPr>
        <w:pStyle w:val="Brdtekst0000"/>
      </w:pPr>
      <w:r w:rsidRPr="0023679D">
        <w:t>overlege, prof. Jens Hammerstrøm, St. Olavs Hospital</w:t>
      </w:r>
    </w:p>
    <w:p w14:paraId="2510D95D" w14:textId="77777777" w:rsidR="00202A6C" w:rsidRPr="0023679D" w:rsidRDefault="00202A6C" w:rsidP="00E83EC5">
      <w:pPr>
        <w:pStyle w:val="Brdtekst0000"/>
      </w:pPr>
      <w:r w:rsidRPr="0023679D">
        <w:t>overlege, prof. Øystein Bruserud, Haukeland universitetssjukehus</w:t>
      </w:r>
    </w:p>
    <w:p w14:paraId="126F85C0" w14:textId="77777777" w:rsidR="00202A6C" w:rsidRPr="0023679D" w:rsidRDefault="00202A6C" w:rsidP="00E83EC5">
      <w:pPr>
        <w:pStyle w:val="Brdtekst0000"/>
      </w:pPr>
      <w:r w:rsidRPr="0023679D">
        <w:t>prof. Randi Hovland, Haukeland universitetssjukehus</w:t>
      </w:r>
    </w:p>
    <w:p w14:paraId="5B6ADCBB" w14:textId="77777777" w:rsidR="00202A6C" w:rsidRPr="0023679D" w:rsidRDefault="00202A6C" w:rsidP="00E83EC5">
      <w:pPr>
        <w:pStyle w:val="Brdtekst0000"/>
      </w:pPr>
      <w:r w:rsidRPr="0023679D">
        <w:t>overlege Astrid Olsnes Kittang, Haukeland universitetssjukehus</w:t>
      </w:r>
    </w:p>
    <w:p w14:paraId="2DA2E4CD" w14:textId="77777777" w:rsidR="00202A6C" w:rsidRPr="0023679D" w:rsidRDefault="00202A6C" w:rsidP="00E83EC5">
      <w:pPr>
        <w:pStyle w:val="Brdtekst0000"/>
      </w:pPr>
      <w:r w:rsidRPr="0023679D">
        <w:t>overlege Anne Kristin Lehmann, Haukeland universitetssjukehus</w:t>
      </w:r>
    </w:p>
    <w:p w14:paraId="5D305168" w14:textId="77777777" w:rsidR="00202A6C" w:rsidRPr="0023679D" w:rsidRDefault="00202A6C" w:rsidP="00E83EC5">
      <w:pPr>
        <w:pStyle w:val="Brdtekst0000"/>
      </w:pPr>
      <w:r w:rsidRPr="0023679D">
        <w:t>overlege Peter Meyer, Stavanger universitetssykehus</w:t>
      </w:r>
    </w:p>
    <w:p w14:paraId="21AFE0D2" w14:textId="77777777" w:rsidR="00202A6C" w:rsidRPr="0023679D" w:rsidRDefault="00202A6C" w:rsidP="00E83EC5">
      <w:pPr>
        <w:pStyle w:val="Brdtekst0000"/>
      </w:pPr>
      <w:r w:rsidRPr="0023679D">
        <w:t>overlege Einar Haukås, Stavanger universitetssykehus</w:t>
      </w:r>
    </w:p>
    <w:p w14:paraId="73508A30" w14:textId="77777777" w:rsidR="00202A6C" w:rsidRPr="0023679D" w:rsidRDefault="00202A6C" w:rsidP="00E83EC5">
      <w:pPr>
        <w:pStyle w:val="Brdtekst0000"/>
      </w:pPr>
      <w:r w:rsidRPr="0023679D">
        <w:t>overlege Waleed Majeed, Stavanger universitetssykehus</w:t>
      </w:r>
    </w:p>
    <w:p w14:paraId="73D25297" w14:textId="77777777" w:rsidR="00202A6C" w:rsidRPr="0023679D" w:rsidRDefault="00202A6C" w:rsidP="00E83EC5">
      <w:pPr>
        <w:pStyle w:val="Brdtekst0000"/>
      </w:pPr>
      <w:r w:rsidRPr="0023679D">
        <w:lastRenderedPageBreak/>
        <w:t>overlege Sigbjørn Berentsen, Haugesund sjukehus, Helse Fonna</w:t>
      </w:r>
    </w:p>
    <w:p w14:paraId="66B74E22" w14:textId="77777777" w:rsidR="00202A6C" w:rsidRPr="0023679D" w:rsidRDefault="00202A6C" w:rsidP="00E83EC5">
      <w:pPr>
        <w:pStyle w:val="Brdtekst0000"/>
      </w:pPr>
      <w:r w:rsidRPr="0023679D">
        <w:t>overlege Petter Quist-Paulsen, St. Olavs Hospital</w:t>
      </w:r>
    </w:p>
    <w:p w14:paraId="213D621E" w14:textId="77777777" w:rsidR="00202A6C" w:rsidRPr="0023679D" w:rsidRDefault="00202A6C" w:rsidP="00E83EC5">
      <w:pPr>
        <w:pStyle w:val="Brdtekst0000"/>
      </w:pPr>
      <w:r w:rsidRPr="0023679D">
        <w:t>overlege Henrik Hjorth-Hansen, St. Olavs Hospital</w:t>
      </w:r>
    </w:p>
    <w:p w14:paraId="4AE9E4BA" w14:textId="77777777" w:rsidR="00202A6C" w:rsidRPr="0023679D" w:rsidRDefault="00202A6C" w:rsidP="00E83EC5">
      <w:pPr>
        <w:pStyle w:val="Brdtekst0000"/>
      </w:pPr>
      <w:r w:rsidRPr="0023679D">
        <w:t>overlege, prof. Anders Waage, St. Olavs Hospital</w:t>
      </w:r>
    </w:p>
    <w:p w14:paraId="09F88685" w14:textId="77777777" w:rsidR="00202A6C" w:rsidRPr="0023679D" w:rsidRDefault="00202A6C" w:rsidP="00E83EC5">
      <w:pPr>
        <w:pStyle w:val="Brdtekst0000"/>
      </w:pPr>
      <w:r w:rsidRPr="0023679D">
        <w:t>overlege, Fredrik Hellem Schjesvold, Bærum sykehus</w:t>
      </w:r>
    </w:p>
    <w:p w14:paraId="1E4D52B7" w14:textId="77777777" w:rsidR="00202A6C" w:rsidRPr="0023679D" w:rsidRDefault="00202A6C" w:rsidP="00E83EC5">
      <w:pPr>
        <w:pStyle w:val="Brdtekst0000"/>
      </w:pPr>
      <w:r w:rsidRPr="0023679D">
        <w:t>overlege Tobias Gjedde-Dahl d.y., Oslo universitetssykehus</w:t>
      </w:r>
    </w:p>
    <w:p w14:paraId="176B0B61" w14:textId="77777777" w:rsidR="00202A6C" w:rsidRPr="0023679D" w:rsidRDefault="00202A6C" w:rsidP="00E83EC5">
      <w:pPr>
        <w:pStyle w:val="Brdtekst0000"/>
      </w:pPr>
      <w:r w:rsidRPr="0023679D">
        <w:t>avdelingsleder, prof. Geir E. Tjønnfjord, Oslo universitetssykehus</w:t>
      </w:r>
    </w:p>
    <w:p w14:paraId="00A03400" w14:textId="77777777" w:rsidR="00202A6C" w:rsidRPr="0023679D" w:rsidRDefault="00202A6C" w:rsidP="00E83EC5">
      <w:pPr>
        <w:pStyle w:val="Brdtekst0000"/>
      </w:pPr>
      <w:r w:rsidRPr="0023679D">
        <w:t>overlege Håvar Knutsen, Oslo universitetssykehus</w:t>
      </w:r>
    </w:p>
    <w:p w14:paraId="1CF79A7A" w14:textId="77777777" w:rsidR="00202A6C" w:rsidRPr="0023679D" w:rsidRDefault="00202A6C" w:rsidP="00E83EC5">
      <w:pPr>
        <w:pStyle w:val="Brdtekst0000"/>
      </w:pPr>
      <w:r w:rsidRPr="0023679D">
        <w:t>overlege Ingunn Dybedal, Oslo universitetssykehus</w:t>
      </w:r>
    </w:p>
    <w:p w14:paraId="61EDEFD2" w14:textId="77777777" w:rsidR="00202A6C" w:rsidRPr="0023679D" w:rsidRDefault="00202A6C" w:rsidP="00E83EC5">
      <w:pPr>
        <w:pStyle w:val="Brdtekst0000"/>
      </w:pPr>
      <w:r w:rsidRPr="0023679D">
        <w:t>overlege Signe Spetalen, Oslo universitetssykehus</w:t>
      </w:r>
    </w:p>
    <w:p w14:paraId="001624CC" w14:textId="77777777" w:rsidR="00202A6C" w:rsidRPr="0023679D" w:rsidRDefault="00202A6C" w:rsidP="00E83EC5">
      <w:pPr>
        <w:pStyle w:val="Brdtekst0000"/>
      </w:pPr>
      <w:r w:rsidRPr="0023679D">
        <w:t>overlege Waleed Ghanima, Sykehuset Østfold, Fredrikstad</w:t>
      </w:r>
    </w:p>
    <w:p w14:paraId="6C8E4547" w14:textId="77777777" w:rsidR="00202A6C" w:rsidRPr="0023679D" w:rsidRDefault="00202A6C" w:rsidP="00E83EC5">
      <w:pPr>
        <w:pStyle w:val="Brdtekst0000"/>
      </w:pPr>
      <w:r w:rsidRPr="0023679D">
        <w:t>overlege Jurgen Rolke, Sørlandet sykehus, Kristiansand</w:t>
      </w:r>
    </w:p>
    <w:p w14:paraId="2904A437" w14:textId="77777777" w:rsidR="00202A6C" w:rsidRPr="0023679D" w:rsidRDefault="00202A6C" w:rsidP="00E83EC5">
      <w:pPr>
        <w:pStyle w:val="Brdtekst0000"/>
      </w:pPr>
      <w:r w:rsidRPr="0023679D">
        <w:t>overlege Sigurd Liestøl, Oslo universitetssykehus</w:t>
      </w:r>
    </w:p>
    <w:p w14:paraId="321C96FE" w14:textId="77777777" w:rsidR="00202A6C" w:rsidRPr="0023679D" w:rsidRDefault="00202A6C" w:rsidP="00E83EC5">
      <w:pPr>
        <w:pStyle w:val="Brdtekst0000"/>
      </w:pPr>
      <w:r w:rsidRPr="0023679D">
        <w:t>overlege Yngvar Fløisand, Oslo universitetssykehus</w:t>
      </w:r>
    </w:p>
    <w:p w14:paraId="0DD94CEB" w14:textId="77777777" w:rsidR="00202A6C" w:rsidRPr="0023679D" w:rsidRDefault="00202A6C" w:rsidP="00E83EC5">
      <w:pPr>
        <w:pStyle w:val="Brdtekst0000"/>
      </w:pPr>
      <w:r w:rsidRPr="0023679D">
        <w:t>overlege Nina Gulbrandsen, Oslo universitetssykehus</w:t>
      </w:r>
    </w:p>
    <w:p w14:paraId="64688126" w14:textId="77777777" w:rsidR="00202A6C" w:rsidRPr="0023679D" w:rsidRDefault="00202A6C" w:rsidP="00E83EC5">
      <w:pPr>
        <w:pStyle w:val="Brdtekst0000"/>
      </w:pPr>
      <w:r w:rsidRPr="0023679D">
        <w:t>overlege Lars Helgeland, Avdeling for patologi, Haukeland Universitetssykehus</w:t>
      </w:r>
    </w:p>
    <w:p w14:paraId="182F8E56" w14:textId="77777777" w:rsidR="00202A6C" w:rsidRPr="0023679D" w:rsidRDefault="00202A6C" w:rsidP="00E83EC5">
      <w:pPr>
        <w:pStyle w:val="Brdtekst0000"/>
      </w:pPr>
      <w:r w:rsidRPr="0023679D">
        <w:t>overlege Anders Vik, Universitetssykehuset Nord-Norge, Tromsø</w:t>
      </w:r>
    </w:p>
    <w:p w14:paraId="7374328F" w14:textId="77777777" w:rsidR="00202A6C" w:rsidRPr="00BF7230" w:rsidRDefault="00202A6C" w:rsidP="00202A6C">
      <w:pPr>
        <w:pStyle w:val="Overskrift2"/>
      </w:pPr>
      <w:bookmarkStart w:id="1021" w:name="_Toc536537406"/>
      <w:bookmarkStart w:id="1022" w:name="_Toc21872529"/>
      <w:r w:rsidRPr="009252E0">
        <w:t>Oppdatering</w:t>
      </w:r>
      <w:r>
        <w:t xml:space="preserve"> 2018: Sjette utgave av handlingsprogrammet</w:t>
      </w:r>
      <w:bookmarkEnd w:id="1021"/>
      <w:bookmarkEnd w:id="1022"/>
    </w:p>
    <w:p w14:paraId="4BC4966E" w14:textId="77777777" w:rsidR="00202A6C" w:rsidRPr="00BF7230" w:rsidRDefault="00202A6C" w:rsidP="00202A6C">
      <w:pPr>
        <w:pStyle w:val="Brdtekst"/>
      </w:pPr>
      <w:r>
        <w:t>Oppdateringsgruppen har gjennomgått og oppdatert handlingsprogrammet.</w:t>
      </w:r>
    </w:p>
    <w:p w14:paraId="4FCBC4D0" w14:textId="77777777" w:rsidR="00202A6C" w:rsidRPr="00BF7230" w:rsidRDefault="00202A6C" w:rsidP="00202A6C">
      <w:pPr>
        <w:pStyle w:val="Brdtekst"/>
      </w:pPr>
      <w:r>
        <w:t xml:space="preserve">Gruppen leverte en revidert versjon av retningslinjene til direktoratet våren 2018. Handlingsprogrammet ble </w:t>
      </w:r>
      <w:r w:rsidRPr="001010A5">
        <w:t>publisert i september 2018 i</w:t>
      </w:r>
      <w:r>
        <w:t xml:space="preserve"> revidert utgave.</w:t>
      </w:r>
    </w:p>
    <w:p w14:paraId="574A4B02" w14:textId="77777777" w:rsidR="00202A6C" w:rsidRPr="0023679D" w:rsidRDefault="00202A6C" w:rsidP="00202A6C">
      <w:pPr>
        <w:pStyle w:val="Brdtekst"/>
      </w:pPr>
      <w:r w:rsidRPr="0020240F">
        <w:rPr>
          <w:rStyle w:val="TFet"/>
        </w:rPr>
        <w:t>Leder for utarbeiding av handlingsprogrammet</w:t>
      </w:r>
      <w:r w:rsidRPr="00CC6C16">
        <w:t xml:space="preserve"> </w:t>
      </w:r>
      <w:r w:rsidRPr="0023679D">
        <w:t>overlege Tor Henrik Andersen Tvedt, Haukeland Universitetssykehus.</w:t>
      </w:r>
    </w:p>
    <w:p w14:paraId="582C77B2" w14:textId="77777777" w:rsidR="00202A6C" w:rsidRPr="00BF7230" w:rsidRDefault="00202A6C" w:rsidP="00202A6C">
      <w:pPr>
        <w:pStyle w:val="Brdtekst"/>
      </w:pPr>
      <w:r w:rsidRPr="00D72DFD">
        <w:t>Hovedforfattere og medforfattere</w:t>
      </w:r>
      <w:r>
        <w:t>:</w:t>
      </w:r>
    </w:p>
    <w:tbl>
      <w:tblPr>
        <w:tblStyle w:val="Helsedir"/>
        <w:tblW w:w="5000" w:type="pct"/>
        <w:tblLayout w:type="fixed"/>
        <w:tblLook w:val="0620" w:firstRow="1" w:lastRow="0" w:firstColumn="0" w:lastColumn="0" w:noHBand="1" w:noVBand="1"/>
      </w:tblPr>
      <w:tblGrid>
        <w:gridCol w:w="2124"/>
        <w:gridCol w:w="3118"/>
        <w:gridCol w:w="3256"/>
      </w:tblGrid>
      <w:tr w:rsidR="00202A6C" w:rsidRPr="00D72DFD" w14:paraId="6345B79A" w14:textId="77777777" w:rsidTr="003B2263">
        <w:trPr>
          <w:cnfStyle w:val="100000000000" w:firstRow="1" w:lastRow="0" w:firstColumn="0" w:lastColumn="0" w:oddVBand="0" w:evenVBand="0" w:oddHBand="0" w:evenHBand="0" w:firstRowFirstColumn="0" w:firstRowLastColumn="0" w:lastRowFirstColumn="0" w:lastRowLastColumn="0"/>
          <w:cantSplit/>
        </w:trPr>
        <w:tc>
          <w:tcPr>
            <w:tcW w:w="2124" w:type="dxa"/>
          </w:tcPr>
          <w:p w14:paraId="326B7243" w14:textId="77777777" w:rsidR="00202A6C" w:rsidRPr="00D72DFD" w:rsidRDefault="00202A6C" w:rsidP="003B2263">
            <w:pPr>
              <w:pStyle w:val="Brdtekst0000"/>
            </w:pPr>
          </w:p>
        </w:tc>
        <w:tc>
          <w:tcPr>
            <w:tcW w:w="3118" w:type="dxa"/>
            <w:hideMark/>
          </w:tcPr>
          <w:p w14:paraId="5F0B5080" w14:textId="77777777" w:rsidR="00202A6C" w:rsidRPr="00D72DFD" w:rsidRDefault="00202A6C" w:rsidP="003B2263">
            <w:pPr>
              <w:pStyle w:val="Brdtekst0000"/>
            </w:pPr>
            <w:r w:rsidRPr="00D72DFD">
              <w:t>Kapittelleder</w:t>
            </w:r>
          </w:p>
        </w:tc>
        <w:tc>
          <w:tcPr>
            <w:tcW w:w="3256" w:type="dxa"/>
            <w:hideMark/>
          </w:tcPr>
          <w:p w14:paraId="501C285F" w14:textId="77777777" w:rsidR="00202A6C" w:rsidRPr="00D72DFD" w:rsidRDefault="00202A6C" w:rsidP="003B2263">
            <w:pPr>
              <w:pStyle w:val="Brdtekst0000"/>
            </w:pPr>
            <w:r>
              <w:t>M</w:t>
            </w:r>
            <w:r w:rsidRPr="00D72DFD">
              <w:t>edforfattere</w:t>
            </w:r>
          </w:p>
        </w:tc>
      </w:tr>
      <w:tr w:rsidR="00202A6C" w:rsidRPr="00D72DFD" w14:paraId="50DC4F86" w14:textId="77777777" w:rsidTr="003B2263">
        <w:trPr>
          <w:cantSplit/>
        </w:trPr>
        <w:tc>
          <w:tcPr>
            <w:tcW w:w="2124" w:type="dxa"/>
            <w:hideMark/>
          </w:tcPr>
          <w:p w14:paraId="04A168CA" w14:textId="4F897372" w:rsidR="00202A6C" w:rsidRPr="00F469A7" w:rsidRDefault="00202A6C" w:rsidP="003B2263">
            <w:pPr>
              <w:pStyle w:val="Brdtekst0000"/>
            </w:pPr>
            <w:r w:rsidRPr="00F469A7">
              <w:t>Leder for handlings</w:t>
            </w:r>
            <w:r w:rsidR="003B2263" w:rsidRPr="00F469A7">
              <w:softHyphen/>
            </w:r>
            <w:r w:rsidRPr="00F469A7">
              <w:t>program</w:t>
            </w:r>
            <w:r w:rsidR="003B2263" w:rsidRPr="00F469A7">
              <w:softHyphen/>
            </w:r>
            <w:r w:rsidRPr="00F469A7">
              <w:t>gruppen</w:t>
            </w:r>
          </w:p>
        </w:tc>
        <w:tc>
          <w:tcPr>
            <w:tcW w:w="3118" w:type="dxa"/>
          </w:tcPr>
          <w:p w14:paraId="3F3DB8B1" w14:textId="77777777" w:rsidR="00202A6C" w:rsidRPr="0023679D" w:rsidRDefault="00202A6C" w:rsidP="003B2263">
            <w:pPr>
              <w:pStyle w:val="Brdtekst0000"/>
            </w:pPr>
            <w:r w:rsidRPr="0023679D">
              <w:t>Tor Henrik Andersen Tvedt, Haukeland Universitetssykehus</w:t>
            </w:r>
          </w:p>
        </w:tc>
        <w:tc>
          <w:tcPr>
            <w:tcW w:w="3256" w:type="dxa"/>
          </w:tcPr>
          <w:p w14:paraId="3DE337B1" w14:textId="77777777" w:rsidR="00202A6C" w:rsidRPr="0023679D" w:rsidRDefault="00202A6C" w:rsidP="003B2263">
            <w:pPr>
              <w:pStyle w:val="Brdtekst0000"/>
            </w:pPr>
          </w:p>
        </w:tc>
      </w:tr>
      <w:tr w:rsidR="00202A6C" w:rsidRPr="00D72DFD" w14:paraId="2003CCF9" w14:textId="77777777" w:rsidTr="003B2263">
        <w:trPr>
          <w:cantSplit/>
        </w:trPr>
        <w:tc>
          <w:tcPr>
            <w:tcW w:w="2124" w:type="dxa"/>
            <w:hideMark/>
          </w:tcPr>
          <w:p w14:paraId="2EE3B9CC" w14:textId="40B65005" w:rsidR="00202A6C" w:rsidRPr="00BD45DA" w:rsidRDefault="00202A6C" w:rsidP="003B2263">
            <w:pPr>
              <w:pStyle w:val="Brdtekst0000"/>
              <w:rPr>
                <w:rStyle w:val="TFet"/>
              </w:rPr>
            </w:pPr>
            <w:r w:rsidRPr="00BD45DA">
              <w:rPr>
                <w:rStyle w:val="TFet"/>
              </w:rPr>
              <w:t>Kapittel</w:t>
            </w:r>
          </w:p>
        </w:tc>
        <w:tc>
          <w:tcPr>
            <w:tcW w:w="3118" w:type="dxa"/>
          </w:tcPr>
          <w:p w14:paraId="715B9315" w14:textId="77777777" w:rsidR="00202A6C" w:rsidRPr="00D72DFD" w:rsidRDefault="00202A6C" w:rsidP="003B2263">
            <w:pPr>
              <w:pStyle w:val="Brdtekst0000"/>
              <w:rPr>
                <w:shd w:val="clear" w:color="auto" w:fill="FFFFFF"/>
              </w:rPr>
            </w:pPr>
          </w:p>
        </w:tc>
        <w:tc>
          <w:tcPr>
            <w:tcW w:w="3256" w:type="dxa"/>
          </w:tcPr>
          <w:p w14:paraId="612693DF" w14:textId="77777777" w:rsidR="00202A6C" w:rsidRPr="00D72DFD" w:rsidRDefault="00202A6C" w:rsidP="003B2263">
            <w:pPr>
              <w:pStyle w:val="Brdtekst0000"/>
              <w:rPr>
                <w:shd w:val="clear" w:color="auto" w:fill="FFFFFF"/>
              </w:rPr>
            </w:pPr>
          </w:p>
        </w:tc>
      </w:tr>
      <w:tr w:rsidR="00202A6C" w:rsidRPr="00D72DFD" w14:paraId="5BB1AA78" w14:textId="77777777" w:rsidTr="003B2263">
        <w:trPr>
          <w:cantSplit/>
        </w:trPr>
        <w:tc>
          <w:tcPr>
            <w:tcW w:w="2124" w:type="dxa"/>
            <w:hideMark/>
          </w:tcPr>
          <w:p w14:paraId="4CDB22B4" w14:textId="77777777" w:rsidR="00202A6C" w:rsidRPr="00BD45DA" w:rsidRDefault="00202A6C" w:rsidP="003B2263">
            <w:pPr>
              <w:pStyle w:val="Brdtekst0000"/>
            </w:pPr>
            <w:r w:rsidRPr="00BD45DA">
              <w:t>Diagnostikk</w:t>
            </w:r>
          </w:p>
        </w:tc>
        <w:tc>
          <w:tcPr>
            <w:tcW w:w="3118" w:type="dxa"/>
          </w:tcPr>
          <w:p w14:paraId="0DCF40B7" w14:textId="77777777" w:rsidR="00202A6C" w:rsidRPr="004A10B6" w:rsidRDefault="00202A6C" w:rsidP="003B2263">
            <w:pPr>
              <w:pStyle w:val="Brdtekst0000"/>
            </w:pPr>
            <w:r w:rsidRPr="004A10B6">
              <w:t>Randi Hovland</w:t>
            </w:r>
          </w:p>
        </w:tc>
        <w:tc>
          <w:tcPr>
            <w:tcW w:w="3256" w:type="dxa"/>
          </w:tcPr>
          <w:p w14:paraId="62F2607B" w14:textId="77777777" w:rsidR="00202A6C" w:rsidRPr="004A10B6" w:rsidRDefault="00202A6C" w:rsidP="003B2263">
            <w:pPr>
              <w:pStyle w:val="Brdtekst0000"/>
            </w:pPr>
            <w:r w:rsidRPr="004A10B6">
              <w:t>Signe Spetalen</w:t>
            </w:r>
          </w:p>
          <w:p w14:paraId="076C2AC6" w14:textId="7E3AE2C1" w:rsidR="00202A6C" w:rsidRPr="004A10B6" w:rsidRDefault="00202A6C" w:rsidP="003B2263">
            <w:pPr>
              <w:pStyle w:val="Brdtekst0000"/>
            </w:pPr>
            <w:r w:rsidRPr="004A10B6">
              <w:t>Lars Helgeland</w:t>
            </w:r>
          </w:p>
        </w:tc>
      </w:tr>
      <w:tr w:rsidR="00202A6C" w:rsidRPr="00D72DFD" w14:paraId="5B271E17" w14:textId="77777777" w:rsidTr="003B2263">
        <w:trPr>
          <w:cantSplit/>
        </w:trPr>
        <w:tc>
          <w:tcPr>
            <w:tcW w:w="2124" w:type="dxa"/>
            <w:hideMark/>
          </w:tcPr>
          <w:p w14:paraId="49E5B4CE" w14:textId="77777777" w:rsidR="00202A6C" w:rsidRPr="00BD45DA" w:rsidRDefault="00202A6C" w:rsidP="003B2263">
            <w:pPr>
              <w:pStyle w:val="Brdtekst0000"/>
            </w:pPr>
            <w:r w:rsidRPr="00BD45DA">
              <w:t>AML</w:t>
            </w:r>
          </w:p>
        </w:tc>
        <w:tc>
          <w:tcPr>
            <w:tcW w:w="3118" w:type="dxa"/>
            <w:hideMark/>
          </w:tcPr>
          <w:p w14:paraId="0C561C4E" w14:textId="77777777" w:rsidR="00202A6C" w:rsidRPr="004A10B6" w:rsidRDefault="00202A6C" w:rsidP="003B2263">
            <w:pPr>
              <w:pStyle w:val="Brdtekst0000"/>
            </w:pPr>
            <w:r w:rsidRPr="004A10B6">
              <w:t>Øystein Bruserud</w:t>
            </w:r>
          </w:p>
        </w:tc>
        <w:tc>
          <w:tcPr>
            <w:tcW w:w="3256" w:type="dxa"/>
          </w:tcPr>
          <w:p w14:paraId="5E888B2A" w14:textId="77777777" w:rsidR="00202A6C" w:rsidRPr="004A10B6" w:rsidRDefault="00202A6C" w:rsidP="003B2263">
            <w:pPr>
              <w:pStyle w:val="Brdtekst0000"/>
            </w:pPr>
            <w:r w:rsidRPr="004A10B6">
              <w:t>Tor Henrik Tvedt</w:t>
            </w:r>
          </w:p>
          <w:p w14:paraId="374FB841" w14:textId="77777777" w:rsidR="00202A6C" w:rsidRPr="004A10B6" w:rsidRDefault="00202A6C" w:rsidP="003B2263">
            <w:pPr>
              <w:pStyle w:val="Brdtekst0000"/>
            </w:pPr>
            <w:r w:rsidRPr="004A10B6">
              <w:t>Jakob Dalgård</w:t>
            </w:r>
          </w:p>
          <w:p w14:paraId="085C61F8" w14:textId="77777777" w:rsidR="00202A6C" w:rsidRPr="004A10B6" w:rsidRDefault="00202A6C" w:rsidP="003B2263">
            <w:pPr>
              <w:pStyle w:val="Brdtekst0000"/>
            </w:pPr>
            <w:r w:rsidRPr="004A10B6">
              <w:t>Håkon Reikvam</w:t>
            </w:r>
          </w:p>
        </w:tc>
      </w:tr>
      <w:tr w:rsidR="00202A6C" w:rsidRPr="00D44EFD" w14:paraId="49B9483C" w14:textId="77777777" w:rsidTr="003B2263">
        <w:trPr>
          <w:cantSplit/>
        </w:trPr>
        <w:tc>
          <w:tcPr>
            <w:tcW w:w="2124" w:type="dxa"/>
            <w:hideMark/>
          </w:tcPr>
          <w:p w14:paraId="06BA3EA3" w14:textId="77777777" w:rsidR="00202A6C" w:rsidRPr="00BD45DA" w:rsidRDefault="00202A6C" w:rsidP="003B2263">
            <w:pPr>
              <w:pStyle w:val="Brdtekst0000"/>
            </w:pPr>
            <w:r w:rsidRPr="00BD45DA">
              <w:t>ALL</w:t>
            </w:r>
          </w:p>
        </w:tc>
        <w:tc>
          <w:tcPr>
            <w:tcW w:w="3118" w:type="dxa"/>
          </w:tcPr>
          <w:p w14:paraId="3201A45E" w14:textId="77777777" w:rsidR="00202A6C" w:rsidRPr="004A10B6" w:rsidRDefault="00202A6C" w:rsidP="003B2263">
            <w:pPr>
              <w:pStyle w:val="Brdtekst0000"/>
            </w:pPr>
            <w:r w:rsidRPr="004A10B6">
              <w:t>Petter Quist Paulsen</w:t>
            </w:r>
          </w:p>
        </w:tc>
        <w:tc>
          <w:tcPr>
            <w:tcW w:w="3256" w:type="dxa"/>
            <w:hideMark/>
          </w:tcPr>
          <w:p w14:paraId="2F483666" w14:textId="77777777" w:rsidR="00F469A7" w:rsidRDefault="00202A6C" w:rsidP="003B2263">
            <w:pPr>
              <w:pStyle w:val="Brdtekst0000"/>
            </w:pPr>
            <w:r w:rsidRPr="004A10B6">
              <w:t>Peter Meyer</w:t>
            </w:r>
          </w:p>
          <w:p w14:paraId="5087BF61" w14:textId="77777777" w:rsidR="00F469A7" w:rsidRDefault="00202A6C" w:rsidP="003B2263">
            <w:pPr>
              <w:pStyle w:val="Brdtekst0000"/>
            </w:pPr>
            <w:r w:rsidRPr="004A10B6">
              <w:t>Anders Vik</w:t>
            </w:r>
          </w:p>
          <w:p w14:paraId="526FF384" w14:textId="77777777" w:rsidR="00F469A7" w:rsidRDefault="00202A6C" w:rsidP="003B2263">
            <w:pPr>
              <w:pStyle w:val="Brdtekst0000"/>
            </w:pPr>
            <w:r w:rsidRPr="004A10B6">
              <w:t>Sigurd Liestøl</w:t>
            </w:r>
          </w:p>
          <w:p w14:paraId="040B89FC" w14:textId="7FD2BB7F" w:rsidR="00202A6C" w:rsidRPr="004A10B6" w:rsidRDefault="00202A6C" w:rsidP="003B2263">
            <w:pPr>
              <w:pStyle w:val="Brdtekst0000"/>
            </w:pPr>
            <w:r w:rsidRPr="004A10B6">
              <w:t>Anette Eilertsen</w:t>
            </w:r>
          </w:p>
        </w:tc>
      </w:tr>
      <w:tr w:rsidR="00202A6C" w:rsidRPr="00ED0925" w14:paraId="111D8850" w14:textId="77777777" w:rsidTr="003B2263">
        <w:trPr>
          <w:cantSplit/>
        </w:trPr>
        <w:tc>
          <w:tcPr>
            <w:tcW w:w="2124" w:type="dxa"/>
            <w:hideMark/>
          </w:tcPr>
          <w:p w14:paraId="64150EC5" w14:textId="77777777" w:rsidR="00202A6C" w:rsidRPr="00BD45DA" w:rsidRDefault="00202A6C" w:rsidP="003B2263">
            <w:pPr>
              <w:pStyle w:val="Brdtekst0000"/>
            </w:pPr>
            <w:r w:rsidRPr="00BD45DA">
              <w:t>KML</w:t>
            </w:r>
          </w:p>
        </w:tc>
        <w:tc>
          <w:tcPr>
            <w:tcW w:w="3118" w:type="dxa"/>
            <w:hideMark/>
          </w:tcPr>
          <w:p w14:paraId="16E487C4" w14:textId="77777777" w:rsidR="00202A6C" w:rsidRPr="004A10B6" w:rsidRDefault="00202A6C" w:rsidP="003B2263">
            <w:pPr>
              <w:pStyle w:val="Brdtekst0000"/>
            </w:pPr>
            <w:r w:rsidRPr="004A10B6">
              <w:t>Henrik-Hjort-Hansen</w:t>
            </w:r>
          </w:p>
        </w:tc>
        <w:tc>
          <w:tcPr>
            <w:tcW w:w="3256" w:type="dxa"/>
            <w:hideMark/>
          </w:tcPr>
          <w:p w14:paraId="583928C4" w14:textId="77777777" w:rsidR="00202A6C" w:rsidRPr="00B1011F" w:rsidRDefault="00202A6C" w:rsidP="003B2263">
            <w:pPr>
              <w:pStyle w:val="Brdtekst0000"/>
              <w:rPr>
                <w:lang w:val="en-US"/>
              </w:rPr>
            </w:pPr>
            <w:r w:rsidRPr="00B1011F">
              <w:rPr>
                <w:lang w:val="en-US"/>
              </w:rPr>
              <w:t>Tobias Gedde-Dahl</w:t>
            </w:r>
          </w:p>
          <w:p w14:paraId="23DDDABF" w14:textId="77777777" w:rsidR="00202A6C" w:rsidRPr="00B1011F" w:rsidRDefault="00202A6C" w:rsidP="003B2263">
            <w:pPr>
              <w:pStyle w:val="Brdtekst0000"/>
              <w:rPr>
                <w:lang w:val="en-US"/>
              </w:rPr>
            </w:pPr>
            <w:r w:rsidRPr="00B1011F">
              <w:rPr>
                <w:lang w:val="en-US"/>
              </w:rPr>
              <w:t>Waleed Ghanima</w:t>
            </w:r>
          </w:p>
        </w:tc>
      </w:tr>
      <w:tr w:rsidR="00202A6C" w:rsidRPr="00D72DFD" w14:paraId="50D8474C" w14:textId="77777777" w:rsidTr="003B2263">
        <w:trPr>
          <w:cantSplit/>
        </w:trPr>
        <w:tc>
          <w:tcPr>
            <w:tcW w:w="2124" w:type="dxa"/>
            <w:hideMark/>
          </w:tcPr>
          <w:p w14:paraId="35031E02" w14:textId="77777777" w:rsidR="00202A6C" w:rsidRPr="00BD45DA" w:rsidRDefault="00202A6C" w:rsidP="003B2263">
            <w:pPr>
              <w:pStyle w:val="Brdtekst0000"/>
            </w:pPr>
            <w:r w:rsidRPr="00BD45DA">
              <w:t>KLL</w:t>
            </w:r>
          </w:p>
        </w:tc>
        <w:tc>
          <w:tcPr>
            <w:tcW w:w="3118" w:type="dxa"/>
            <w:hideMark/>
          </w:tcPr>
          <w:p w14:paraId="53A30E5D" w14:textId="77777777" w:rsidR="00202A6C" w:rsidRPr="004A10B6" w:rsidRDefault="00202A6C" w:rsidP="003B2263">
            <w:pPr>
              <w:pStyle w:val="Brdtekst0000"/>
            </w:pPr>
            <w:r w:rsidRPr="004A10B6">
              <w:t>Geir Tjønnfjord</w:t>
            </w:r>
          </w:p>
        </w:tc>
        <w:tc>
          <w:tcPr>
            <w:tcW w:w="3256" w:type="dxa"/>
          </w:tcPr>
          <w:p w14:paraId="316AE53F" w14:textId="77777777" w:rsidR="00202A6C" w:rsidRPr="004A10B6" w:rsidRDefault="00202A6C" w:rsidP="003B2263">
            <w:pPr>
              <w:pStyle w:val="Brdtekst0000"/>
            </w:pPr>
            <w:r w:rsidRPr="004A10B6">
              <w:t>Andrea Lenartova</w:t>
            </w:r>
          </w:p>
          <w:p w14:paraId="6CE96518" w14:textId="77777777" w:rsidR="00202A6C" w:rsidRPr="004A10B6" w:rsidRDefault="00202A6C" w:rsidP="003B2263">
            <w:pPr>
              <w:pStyle w:val="Brdtekst0000"/>
            </w:pPr>
            <w:r w:rsidRPr="004A10B6">
              <w:t>Eivind Galteland</w:t>
            </w:r>
          </w:p>
        </w:tc>
      </w:tr>
      <w:tr w:rsidR="00202A6C" w:rsidRPr="00D72DFD" w14:paraId="39596D75" w14:textId="77777777" w:rsidTr="003B2263">
        <w:trPr>
          <w:cantSplit/>
        </w:trPr>
        <w:tc>
          <w:tcPr>
            <w:tcW w:w="2124" w:type="dxa"/>
            <w:hideMark/>
          </w:tcPr>
          <w:p w14:paraId="143418F0" w14:textId="77777777" w:rsidR="00202A6C" w:rsidRPr="00BD45DA" w:rsidRDefault="00202A6C" w:rsidP="003B2263">
            <w:pPr>
              <w:pStyle w:val="Brdtekst0000"/>
            </w:pPr>
            <w:r w:rsidRPr="00BD45DA">
              <w:lastRenderedPageBreak/>
              <w:t xml:space="preserve">Myelomatose </w:t>
            </w:r>
          </w:p>
        </w:tc>
        <w:tc>
          <w:tcPr>
            <w:tcW w:w="3118" w:type="dxa"/>
            <w:hideMark/>
          </w:tcPr>
          <w:p w14:paraId="2DAD5900" w14:textId="77777777" w:rsidR="00202A6C" w:rsidRPr="004A10B6" w:rsidRDefault="00202A6C" w:rsidP="003B2263">
            <w:pPr>
              <w:pStyle w:val="Brdtekst0000"/>
            </w:pPr>
            <w:r w:rsidRPr="004A10B6">
              <w:t>Anders Waage</w:t>
            </w:r>
          </w:p>
        </w:tc>
        <w:tc>
          <w:tcPr>
            <w:tcW w:w="3256" w:type="dxa"/>
            <w:hideMark/>
          </w:tcPr>
          <w:p w14:paraId="6E3C161C" w14:textId="77777777" w:rsidR="00202A6C" w:rsidRPr="004A10B6" w:rsidRDefault="00202A6C" w:rsidP="003B2263">
            <w:pPr>
              <w:pStyle w:val="Brdtekst0000"/>
            </w:pPr>
            <w:r w:rsidRPr="004A10B6">
              <w:t>Fredrik Schjesvold</w:t>
            </w:r>
          </w:p>
          <w:p w14:paraId="12292A75" w14:textId="77777777" w:rsidR="00202A6C" w:rsidRPr="004A10B6" w:rsidRDefault="00202A6C" w:rsidP="003B2263">
            <w:pPr>
              <w:pStyle w:val="Brdtekst0000"/>
            </w:pPr>
            <w:r w:rsidRPr="004A10B6">
              <w:t>Nina Guldbrandsen</w:t>
            </w:r>
          </w:p>
          <w:p w14:paraId="504E8EC3" w14:textId="77777777" w:rsidR="00202A6C" w:rsidRPr="004A10B6" w:rsidRDefault="00202A6C" w:rsidP="003B2263">
            <w:pPr>
              <w:pStyle w:val="Brdtekst0000"/>
            </w:pPr>
            <w:r w:rsidRPr="004A10B6">
              <w:t>Einar Haukås</w:t>
            </w:r>
          </w:p>
          <w:p w14:paraId="70C7BAE2" w14:textId="77777777" w:rsidR="00202A6C" w:rsidRPr="004A10B6" w:rsidRDefault="00202A6C" w:rsidP="003B2263">
            <w:pPr>
              <w:pStyle w:val="Brdtekst0000"/>
            </w:pPr>
            <w:r w:rsidRPr="004A10B6">
              <w:t>Jürgen Rolke</w:t>
            </w:r>
          </w:p>
        </w:tc>
      </w:tr>
      <w:tr w:rsidR="00202A6C" w:rsidRPr="00D72DFD" w14:paraId="0E191E4B" w14:textId="77777777" w:rsidTr="003B2263">
        <w:trPr>
          <w:cantSplit/>
        </w:trPr>
        <w:tc>
          <w:tcPr>
            <w:tcW w:w="2124" w:type="dxa"/>
            <w:hideMark/>
          </w:tcPr>
          <w:p w14:paraId="36C8F6FF" w14:textId="77777777" w:rsidR="00202A6C" w:rsidRPr="00BD45DA" w:rsidRDefault="00202A6C" w:rsidP="003B2263">
            <w:pPr>
              <w:pStyle w:val="Brdtekst0000"/>
            </w:pPr>
            <w:r w:rsidRPr="00BD45DA">
              <w:t>Myelodysplastike syndromer</w:t>
            </w:r>
          </w:p>
        </w:tc>
        <w:tc>
          <w:tcPr>
            <w:tcW w:w="3118" w:type="dxa"/>
            <w:hideMark/>
          </w:tcPr>
          <w:p w14:paraId="56B87824" w14:textId="77777777" w:rsidR="00202A6C" w:rsidRPr="004A10B6" w:rsidRDefault="00202A6C" w:rsidP="003B2263">
            <w:pPr>
              <w:pStyle w:val="Brdtekst0000"/>
            </w:pPr>
            <w:r w:rsidRPr="004A10B6">
              <w:t>Ingunn Dybedal</w:t>
            </w:r>
          </w:p>
        </w:tc>
        <w:tc>
          <w:tcPr>
            <w:tcW w:w="3256" w:type="dxa"/>
            <w:hideMark/>
          </w:tcPr>
          <w:p w14:paraId="7DE5DF4E" w14:textId="77777777" w:rsidR="00202A6C" w:rsidRPr="004A10B6" w:rsidRDefault="00202A6C" w:rsidP="003B2263">
            <w:pPr>
              <w:pStyle w:val="Brdtekst0000"/>
            </w:pPr>
            <w:r w:rsidRPr="004A10B6">
              <w:t>Astrid Olsnes</w:t>
            </w:r>
          </w:p>
          <w:p w14:paraId="76B4B88E" w14:textId="77777777" w:rsidR="00202A6C" w:rsidRPr="004A10B6" w:rsidRDefault="00202A6C" w:rsidP="003B2263">
            <w:pPr>
              <w:pStyle w:val="Brdtekst0000"/>
            </w:pPr>
            <w:r w:rsidRPr="004A10B6">
              <w:t>Synne Torkildsen</w:t>
            </w:r>
          </w:p>
        </w:tc>
      </w:tr>
      <w:tr w:rsidR="00202A6C" w:rsidRPr="00ED0925" w14:paraId="25945266" w14:textId="77777777" w:rsidTr="003B2263">
        <w:trPr>
          <w:cantSplit/>
        </w:trPr>
        <w:tc>
          <w:tcPr>
            <w:tcW w:w="2124" w:type="dxa"/>
            <w:hideMark/>
          </w:tcPr>
          <w:p w14:paraId="74ABDCB7" w14:textId="77777777" w:rsidR="00202A6C" w:rsidRPr="00BD45DA" w:rsidRDefault="00202A6C" w:rsidP="003B2263">
            <w:pPr>
              <w:pStyle w:val="Brdtekst0000"/>
            </w:pPr>
            <w:r w:rsidRPr="00BD45DA">
              <w:t>Myeloproliferative sykdommer</w:t>
            </w:r>
          </w:p>
        </w:tc>
        <w:tc>
          <w:tcPr>
            <w:tcW w:w="3118" w:type="dxa"/>
            <w:hideMark/>
          </w:tcPr>
          <w:p w14:paraId="003F3E89" w14:textId="77777777" w:rsidR="00202A6C" w:rsidRPr="004A10B6" w:rsidRDefault="00202A6C" w:rsidP="003B2263">
            <w:pPr>
              <w:pStyle w:val="Brdtekst0000"/>
            </w:pPr>
            <w:r w:rsidRPr="004A10B6">
              <w:t>Håvar Knutsen</w:t>
            </w:r>
          </w:p>
        </w:tc>
        <w:tc>
          <w:tcPr>
            <w:tcW w:w="3256" w:type="dxa"/>
            <w:hideMark/>
          </w:tcPr>
          <w:p w14:paraId="154ED089" w14:textId="77777777" w:rsidR="00202A6C" w:rsidRPr="00B1011F" w:rsidRDefault="00202A6C" w:rsidP="003B2263">
            <w:pPr>
              <w:pStyle w:val="Brdtekst0000"/>
              <w:rPr>
                <w:lang w:val="en-US"/>
              </w:rPr>
            </w:pPr>
            <w:r w:rsidRPr="00B1011F">
              <w:rPr>
                <w:lang w:val="en-US"/>
              </w:rPr>
              <w:t>Waleed Ghanima</w:t>
            </w:r>
          </w:p>
          <w:p w14:paraId="0BA2C52E" w14:textId="2BDDFCE0" w:rsidR="00202A6C" w:rsidRPr="00B1011F" w:rsidRDefault="00202A6C" w:rsidP="003B2263">
            <w:pPr>
              <w:pStyle w:val="Brdtekst0000"/>
              <w:rPr>
                <w:lang w:val="en-US"/>
              </w:rPr>
            </w:pPr>
            <w:r w:rsidRPr="00B1011F">
              <w:rPr>
                <w:lang w:val="en-US"/>
              </w:rPr>
              <w:t>Hoa Tran</w:t>
            </w:r>
          </w:p>
          <w:p w14:paraId="7E733A66" w14:textId="77777777" w:rsidR="00202A6C" w:rsidRPr="00B1011F" w:rsidRDefault="00202A6C" w:rsidP="003B2263">
            <w:pPr>
              <w:pStyle w:val="Brdtekst0000"/>
              <w:rPr>
                <w:lang w:val="en-US"/>
              </w:rPr>
            </w:pPr>
            <w:r w:rsidRPr="00B1011F">
              <w:rPr>
                <w:lang w:val="en-US"/>
              </w:rPr>
              <w:t>Diaa Hassaf</w:t>
            </w:r>
          </w:p>
        </w:tc>
      </w:tr>
      <w:tr w:rsidR="00202A6C" w:rsidRPr="00D72DFD" w14:paraId="0971F640" w14:textId="77777777" w:rsidTr="003B2263">
        <w:trPr>
          <w:cantSplit/>
        </w:trPr>
        <w:tc>
          <w:tcPr>
            <w:tcW w:w="2124" w:type="dxa"/>
            <w:hideMark/>
          </w:tcPr>
          <w:p w14:paraId="4629DBF6" w14:textId="77777777" w:rsidR="00202A6C" w:rsidRPr="00BD45DA" w:rsidRDefault="00202A6C" w:rsidP="003B2263">
            <w:pPr>
              <w:pStyle w:val="Brdtekst0000"/>
            </w:pPr>
            <w:r w:rsidRPr="00BD45DA">
              <w:t>LP sykdommer</w:t>
            </w:r>
          </w:p>
        </w:tc>
        <w:tc>
          <w:tcPr>
            <w:tcW w:w="3118" w:type="dxa"/>
            <w:hideMark/>
          </w:tcPr>
          <w:p w14:paraId="4EE83C17" w14:textId="77777777" w:rsidR="00202A6C" w:rsidRPr="004A10B6" w:rsidRDefault="00202A6C" w:rsidP="003B2263">
            <w:pPr>
              <w:pStyle w:val="Brdtekst0000"/>
            </w:pPr>
            <w:r w:rsidRPr="004A10B6">
              <w:t>Sigbjørn Berentsen</w:t>
            </w:r>
          </w:p>
        </w:tc>
        <w:tc>
          <w:tcPr>
            <w:tcW w:w="3256" w:type="dxa"/>
          </w:tcPr>
          <w:p w14:paraId="3E562263" w14:textId="77777777" w:rsidR="00202A6C" w:rsidRPr="004A10B6" w:rsidRDefault="00202A6C" w:rsidP="003B2263">
            <w:pPr>
              <w:pStyle w:val="Brdtekst0000"/>
            </w:pPr>
            <w:r w:rsidRPr="004A10B6">
              <w:t>Geir Tjønnfjord</w:t>
            </w:r>
          </w:p>
        </w:tc>
      </w:tr>
    </w:tbl>
    <w:p w14:paraId="5A836027" w14:textId="77777777" w:rsidR="00202A6C" w:rsidRPr="00BF7230" w:rsidRDefault="00202A6C" w:rsidP="00202A6C">
      <w:pPr>
        <w:pStyle w:val="Overskrift2"/>
      </w:pPr>
      <w:bookmarkStart w:id="1023" w:name="_Toc536537407"/>
      <w:bookmarkStart w:id="1024" w:name="_Toc21872530"/>
      <w:r w:rsidRPr="001C34A5">
        <w:t xml:space="preserve">Oppdatering </w:t>
      </w:r>
      <w:r>
        <w:t xml:space="preserve">januar </w:t>
      </w:r>
      <w:r w:rsidRPr="001C34A5">
        <w:t>2019: Syvende utgave av handlingsprogrammet</w:t>
      </w:r>
      <w:bookmarkEnd w:id="1023"/>
      <w:bookmarkEnd w:id="1024"/>
    </w:p>
    <w:p w14:paraId="7D0C97B3" w14:textId="7DC41BEC" w:rsidR="00202A6C" w:rsidRPr="00BF7230" w:rsidRDefault="00202A6C" w:rsidP="00202A6C">
      <w:pPr>
        <w:pStyle w:val="Brdtekst"/>
      </w:pPr>
      <w:r w:rsidRPr="001C34A5">
        <w:t xml:space="preserve">Etter publisering av sjette utgave ble det oppdaget at </w:t>
      </w:r>
      <w:r w:rsidR="005D11F9">
        <w:t>avsnitt</w:t>
      </w:r>
      <w:r w:rsidRPr="001C34A5">
        <w:t xml:space="preserve"> om Waldenströms makroglobulinemi (</w:t>
      </w:r>
      <w:r w:rsidR="005D11F9">
        <w:t>avsnitt</w:t>
      </w:r>
      <w:r w:rsidR="00771F0B">
        <w:t xml:space="preserve"> </w:t>
      </w:r>
      <w:r w:rsidR="00771F0B">
        <w:fldChar w:fldCharType="begin"/>
      </w:r>
      <w:r w:rsidR="00771F0B">
        <w:instrText xml:space="preserve"> REF _Ref21967509 \r \h </w:instrText>
      </w:r>
      <w:r w:rsidR="00771F0B">
        <w:fldChar w:fldCharType="separate"/>
      </w:r>
      <w:r w:rsidR="00771F0B">
        <w:t>8.1</w:t>
      </w:r>
      <w:r w:rsidR="00771F0B">
        <w:fldChar w:fldCharType="end"/>
      </w:r>
      <w:r w:rsidRPr="001C34A5">
        <w:t xml:space="preserve"> i denne syvende utgaven) var falt ut av 6. utgave som ble publisert høsten 2018. Samtidig ble det gjort enkelte mindre endringer i kapittel KLL</w:t>
      </w:r>
      <w:r>
        <w:t xml:space="preserve">. </w:t>
      </w:r>
      <w:r w:rsidRPr="001C34A5">
        <w:t>Øvrige kapitler er ikke endret, med unntak av metodekapittelet med denne tilføyelsen og referanselisten. Handlingsprogrammet ble publisert vinteren 2019 i revidert utgave.</w:t>
      </w:r>
    </w:p>
    <w:p w14:paraId="67249E91" w14:textId="77777777" w:rsidR="00202A6C" w:rsidRPr="00BF7230" w:rsidRDefault="00202A6C" w:rsidP="00202A6C">
      <w:pPr>
        <w:pStyle w:val="Overskrift2"/>
      </w:pPr>
      <w:bookmarkStart w:id="1025" w:name="_Toc21872531"/>
      <w:commentRangeStart w:id="1026"/>
      <w:r w:rsidRPr="001C34A5">
        <w:t xml:space="preserve">Oppdatering </w:t>
      </w:r>
      <w:r>
        <w:t xml:space="preserve">september </w:t>
      </w:r>
      <w:r w:rsidRPr="001C34A5">
        <w:t>2019</w:t>
      </w:r>
      <w:commentRangeEnd w:id="1026"/>
      <w:r w:rsidRPr="006455E5">
        <w:rPr>
          <w:rStyle w:val="Merknadsreferanse"/>
        </w:rPr>
        <w:commentReference w:id="1026"/>
      </w:r>
      <w:r w:rsidRPr="001C34A5">
        <w:t xml:space="preserve">: </w:t>
      </w:r>
      <w:r>
        <w:t>Åttende</w:t>
      </w:r>
      <w:r w:rsidRPr="001C34A5">
        <w:t xml:space="preserve"> utgave av handlingsprogrammet</w:t>
      </w:r>
      <w:bookmarkEnd w:id="1025"/>
    </w:p>
    <w:p w14:paraId="02E41A4A" w14:textId="77777777" w:rsidR="00202A6C" w:rsidRPr="00BF7230" w:rsidRDefault="00202A6C" w:rsidP="00202A6C">
      <w:pPr>
        <w:pStyle w:val="Brdtekst"/>
      </w:pPr>
      <w:r w:rsidRPr="001C34A5">
        <w:t xml:space="preserve">Handlingsprogrammet ble publisert </w:t>
      </w:r>
      <w:r>
        <w:t>høsten</w:t>
      </w:r>
      <w:r w:rsidRPr="001C34A5">
        <w:t xml:space="preserve"> 2019 i revidert utgave.</w:t>
      </w:r>
    </w:p>
    <w:p w14:paraId="03D134CB" w14:textId="77777777" w:rsidR="00202A6C" w:rsidRPr="00BF7230" w:rsidRDefault="00202A6C" w:rsidP="00202A6C">
      <w:pPr>
        <w:pStyle w:val="Overskrift2"/>
      </w:pPr>
      <w:bookmarkStart w:id="1027" w:name="_Toc179864628"/>
      <w:bookmarkStart w:id="1028" w:name="_Toc180994598"/>
      <w:bookmarkStart w:id="1029" w:name="_Toc185490686"/>
      <w:bookmarkStart w:id="1030" w:name="_Toc252265334"/>
      <w:bookmarkStart w:id="1031" w:name="_Toc296677516"/>
      <w:bookmarkStart w:id="1032" w:name="_Toc403137990"/>
      <w:bookmarkStart w:id="1033" w:name="_Toc438470654"/>
      <w:bookmarkStart w:id="1034" w:name="_Toc536537408"/>
      <w:bookmarkStart w:id="1035" w:name="_Toc21872532"/>
      <w:r w:rsidRPr="00E14503">
        <w:t>Oppdatering av retningslinjene</w:t>
      </w:r>
      <w:bookmarkEnd w:id="1027"/>
      <w:bookmarkEnd w:id="1028"/>
      <w:bookmarkEnd w:id="1029"/>
      <w:bookmarkEnd w:id="1030"/>
      <w:bookmarkEnd w:id="1031"/>
      <w:bookmarkEnd w:id="1032"/>
      <w:bookmarkEnd w:id="1033"/>
      <w:bookmarkEnd w:id="1034"/>
      <w:bookmarkEnd w:id="1035"/>
    </w:p>
    <w:p w14:paraId="0BE31429" w14:textId="77777777" w:rsidR="00202A6C" w:rsidRPr="00BF7230" w:rsidRDefault="00202A6C" w:rsidP="00202A6C">
      <w:pPr>
        <w:pStyle w:val="Brdtekst"/>
      </w:pPr>
      <w:r>
        <w:t>Nasjonalt handlingsprogram med retningslinjer</w:t>
      </w:r>
      <w:r w:rsidRPr="007035A0">
        <w:t xml:space="preserve"> </w:t>
      </w:r>
      <w:r>
        <w:t>for diagnostikk, behandling og oppfølging av maligne blodsykdommer vil oppdateres etter følgende prosess:</w:t>
      </w:r>
    </w:p>
    <w:p w14:paraId="21892D26" w14:textId="77777777" w:rsidR="00202A6C" w:rsidRPr="00BF7230" w:rsidRDefault="00202A6C" w:rsidP="00202A6C">
      <w:pPr>
        <w:pStyle w:val="Listepunkt1"/>
      </w:pPr>
      <w:r>
        <w:t>Norsk selskap for hematologi melder fra til Helsedirektoratet om behov for å endre retningslinjene</w:t>
      </w:r>
    </w:p>
    <w:p w14:paraId="2695C13C" w14:textId="77777777" w:rsidR="00202A6C" w:rsidRPr="00BF7230" w:rsidRDefault="00202A6C" w:rsidP="00202A6C">
      <w:pPr>
        <w:pStyle w:val="Listepunkt1"/>
      </w:pPr>
      <w:r>
        <w:t>Helsedirektoratet kan også ta initiativ til oppdatering</w:t>
      </w:r>
    </w:p>
    <w:p w14:paraId="5A22D0BE" w14:textId="77777777" w:rsidR="00202A6C" w:rsidRPr="00BF7230" w:rsidRDefault="00202A6C" w:rsidP="00202A6C">
      <w:pPr>
        <w:pStyle w:val="Listepunkt1"/>
      </w:pPr>
      <w:r>
        <w:t>Oppdateringen utføres av en redaksjonskomité som består av representanter fra fagmiljøet, Nasjonalt kunnskapssenter for helsetjenester og Helsedirektoratet.</w:t>
      </w:r>
    </w:p>
    <w:p w14:paraId="04AF00D6" w14:textId="77777777" w:rsidR="00202A6C" w:rsidRPr="00BF7230" w:rsidRDefault="00202A6C" w:rsidP="00202A6C">
      <w:pPr>
        <w:pStyle w:val="Listepunkt1"/>
      </w:pPr>
      <w:r>
        <w:t xml:space="preserve">De oppdaterte retningslinjene vil foreligge på </w:t>
      </w:r>
      <w:hyperlink r:id="rId146" w:history="1">
        <w:r w:rsidRPr="00EF2D0B">
          <w:rPr>
            <w:rStyle w:val="Hyperkobling"/>
          </w:rPr>
          <w:t>helsedirektoratet.no</w:t>
        </w:r>
      </w:hyperlink>
    </w:p>
    <w:p w14:paraId="48BFD63A" w14:textId="77777777" w:rsidR="00202A6C" w:rsidRPr="00BF7230" w:rsidRDefault="00202A6C" w:rsidP="00202A6C">
      <w:pPr>
        <w:pStyle w:val="Listepunkt1"/>
      </w:pPr>
      <w:r>
        <w:t xml:space="preserve">De oppdaterte retningslinjene vil foreligge som nett-utgave på </w:t>
      </w:r>
      <w:hyperlink r:id="rId147" w:history="1">
        <w:r w:rsidRPr="00EF2D0B">
          <w:rPr>
            <w:rStyle w:val="Hyperkobling"/>
          </w:rPr>
          <w:t>helsebiblioteket.no</w:t>
        </w:r>
      </w:hyperlink>
    </w:p>
    <w:p w14:paraId="028A49AA" w14:textId="77777777" w:rsidR="00202A6C" w:rsidRPr="00BF7230" w:rsidRDefault="00202A6C" w:rsidP="00385A81">
      <w:pPr>
        <w:pStyle w:val="Brdtekst0808"/>
      </w:pPr>
      <w:r>
        <w:t>Utviklingen på fagområdet går raskt og det kommer hyppig nye metoder og medikamenter. Helsedirektoratet tar derfor sikte på å oppdatere dette handlingsprogrammet årlig.</w:t>
      </w:r>
    </w:p>
    <w:p w14:paraId="0E38A307" w14:textId="77777777" w:rsidR="00202A6C" w:rsidRPr="002E4033" w:rsidRDefault="00ED0925" w:rsidP="00202A6C">
      <w:pPr>
        <w:pStyle w:val="Overskriftunr3"/>
        <w:rPr>
          <w:rStyle w:val="Hyperkobling"/>
          <w:lang w:val="nb-NO"/>
        </w:rPr>
      </w:pPr>
      <w:hyperlink r:id="rId148" w:history="1">
        <w:r w:rsidR="00202A6C" w:rsidRPr="002E4033">
          <w:rPr>
            <w:rStyle w:val="Hyperkobling"/>
            <w:lang w:val="nb-NO"/>
          </w:rPr>
          <w:t>Nye metoder</w:t>
        </w:r>
      </w:hyperlink>
    </w:p>
    <w:p w14:paraId="5010152B" w14:textId="52006E50" w:rsidR="00202A6C" w:rsidRDefault="00202A6C" w:rsidP="00453E51">
      <w:pPr>
        <w:pStyle w:val="Brdtekst"/>
      </w:pPr>
      <w:r>
        <w:t xml:space="preserve">Utviklingen på dette fagområdet går raskt og det behandles stadig nye metoder (medikamenter) i Nye Metoder og Beslutningsforum som gjelder disse pasientgruppene. For fullstendig oppdatert informasjon om metoder som er til behandling eller er behandlet i Nye Metoder, se </w:t>
      </w:r>
      <w:hyperlink r:id="rId149" w:history="1">
        <w:r w:rsidRPr="00EF2D0B">
          <w:rPr>
            <w:rStyle w:val="Hyperkobling"/>
          </w:rPr>
          <w:t>nettsidene</w:t>
        </w:r>
      </w:hyperlink>
      <w:r>
        <w:t xml:space="preserve"> til Nye Metoder.</w:t>
      </w:r>
    </w:p>
    <w:p w14:paraId="7594C794" w14:textId="77777777" w:rsidR="00704FDB" w:rsidRDefault="00704FDB" w:rsidP="00453E51">
      <w:pPr>
        <w:pStyle w:val="Brdtekst"/>
      </w:pPr>
    </w:p>
    <w:p w14:paraId="140903C4" w14:textId="77777777" w:rsidR="00202A6C" w:rsidRDefault="00202A6C" w:rsidP="00645B79">
      <w:pPr>
        <w:pStyle w:val="11pt"/>
        <w:sectPr w:rsidR="00202A6C" w:rsidSect="00E97F67">
          <w:headerReference w:type="default" r:id="rId150"/>
          <w:headerReference w:type="first" r:id="rId151"/>
          <w:pgSz w:w="11906" w:h="16838" w:code="9"/>
          <w:pgMar w:top="1134" w:right="2268" w:bottom="1418" w:left="1134" w:header="709" w:footer="567" w:gutter="0"/>
          <w:cols w:space="708"/>
          <w:titlePg/>
          <w:docGrid w:linePitch="360"/>
        </w:sectPr>
      </w:pPr>
    </w:p>
    <w:p w14:paraId="5DBD7E6B" w14:textId="77777777" w:rsidR="000B4A22" w:rsidRPr="00202A6C" w:rsidRDefault="000B4A22" w:rsidP="000B4A22">
      <w:pPr>
        <w:pStyle w:val="Overskriftunr1"/>
      </w:pPr>
      <w:bookmarkStart w:id="1036" w:name="_Toc21872533"/>
      <w:r w:rsidRPr="00202A6C">
        <w:lastRenderedPageBreak/>
        <w:t>Referanser</w:t>
      </w:r>
      <w:bookmarkEnd w:id="1036"/>
    </w:p>
    <w:p w14:paraId="49A7B034" w14:textId="77777777" w:rsidR="000B4A22" w:rsidRPr="00202A6C" w:rsidRDefault="000B4A22" w:rsidP="008B2C24">
      <w:pPr>
        <w:pStyle w:val="11pt"/>
      </w:pPr>
      <w:r w:rsidRPr="00202A6C">
        <w:br w:type="page"/>
      </w:r>
    </w:p>
    <w:p w14:paraId="411F92DB" w14:textId="77777777" w:rsidR="000B4A22" w:rsidRPr="00202A6C" w:rsidRDefault="000B4A22" w:rsidP="00373CAB">
      <w:pPr>
        <w:pStyle w:val="kapstart"/>
      </w:pPr>
    </w:p>
    <w:p w14:paraId="7E35C287" w14:textId="18BAFC04" w:rsidR="009A6FB8" w:rsidRPr="009A6FB8" w:rsidRDefault="000B4A22" w:rsidP="009A6FB8">
      <w:pPr>
        <w:pStyle w:val="EndNoteBibliography"/>
        <w:ind w:left="720" w:hanging="720"/>
        <w:rPr>
          <w:noProof/>
        </w:rPr>
      </w:pPr>
      <w:r>
        <w:rPr>
          <w:rFonts w:cs="Arial"/>
          <w:noProof/>
          <w:sz w:val="24"/>
          <w:szCs w:val="22"/>
          <w:lang w:val="nn-NO"/>
        </w:rPr>
        <w:fldChar w:fldCharType="begin"/>
      </w:r>
      <w:r>
        <w:rPr>
          <w:lang w:val="nn-NO"/>
        </w:rPr>
        <w:instrText xml:space="preserve"> ADDIN EN.REFLIST </w:instrText>
      </w:r>
      <w:r>
        <w:rPr>
          <w:rFonts w:cs="Arial"/>
          <w:noProof/>
          <w:sz w:val="24"/>
          <w:szCs w:val="22"/>
          <w:lang w:val="nn-NO"/>
        </w:rPr>
        <w:fldChar w:fldCharType="separate"/>
      </w:r>
      <w:r w:rsidR="009A6FB8" w:rsidRPr="009A6FB8">
        <w:rPr>
          <w:noProof/>
        </w:rPr>
        <w:t>1.</w:t>
      </w:r>
      <w:r w:rsidR="009A6FB8" w:rsidRPr="009A6FB8">
        <w:rPr>
          <w:noProof/>
        </w:rPr>
        <w:tab/>
        <w:t xml:space="preserve">Nasjonalt handlingsprogram med retningslinjer for diagnostikk, behandling og oppfølging av maligne lymfomer: nasjonale faglige retningslinjer. rev utg. Oslo: Helsedirektoratet; 2019. IS-2747. Tilgjengelig fra: </w:t>
      </w:r>
      <w:hyperlink r:id="rId152" w:history="1">
        <w:r w:rsidR="009A6FB8" w:rsidRPr="009A6FB8">
          <w:rPr>
            <w:rStyle w:val="Hyperkobling"/>
            <w:noProof/>
          </w:rPr>
          <w:t>https://www.helsedirektoratet.no/retningslinjer/lymfekreft-handlingsprogram</w:t>
        </w:r>
      </w:hyperlink>
    </w:p>
    <w:p w14:paraId="1524FB8D" w14:textId="79916389" w:rsidR="009A6FB8" w:rsidRPr="009A6FB8" w:rsidRDefault="009A6FB8" w:rsidP="009A6FB8">
      <w:pPr>
        <w:pStyle w:val="EndNoteBibliography"/>
        <w:ind w:left="720" w:hanging="720"/>
        <w:rPr>
          <w:noProof/>
        </w:rPr>
      </w:pPr>
      <w:r w:rsidRPr="009A6FB8">
        <w:rPr>
          <w:noProof/>
        </w:rPr>
        <w:t>2.</w:t>
      </w:r>
      <w:r w:rsidRPr="009A6FB8">
        <w:rPr>
          <w:noProof/>
        </w:rPr>
        <w:tab/>
        <w:t xml:space="preserve">Nasjonalt handlingsprogram med retningslinjer for diagnostikk, behandling og oppfølging av kreft hos barn. 3. utg utg. Oslo: Helsedirektoratet; 2017. IS-2586. Tilgjengelig fra: </w:t>
      </w:r>
      <w:hyperlink r:id="rId153" w:history="1">
        <w:r w:rsidRPr="009A6FB8">
          <w:rPr>
            <w:rStyle w:val="Hyperkobling"/>
            <w:noProof/>
          </w:rPr>
          <w:t>https://www.helsedirektoratet.no/retningslinjer/kreft-hos-barn-handlingsprogram</w:t>
        </w:r>
      </w:hyperlink>
    </w:p>
    <w:p w14:paraId="293BD073" w14:textId="1F1D0D35" w:rsidR="009A6FB8" w:rsidRPr="009A6FB8" w:rsidRDefault="009A6FB8" w:rsidP="009A6FB8">
      <w:pPr>
        <w:pStyle w:val="EndNoteBibliography"/>
        <w:ind w:left="720" w:hanging="720"/>
        <w:rPr>
          <w:noProof/>
        </w:rPr>
      </w:pPr>
      <w:r w:rsidRPr="009A6FB8">
        <w:rPr>
          <w:noProof/>
        </w:rPr>
        <w:t>3.</w:t>
      </w:r>
      <w:r w:rsidRPr="009A6FB8">
        <w:rPr>
          <w:noProof/>
        </w:rPr>
        <w:tab/>
        <w:t xml:space="preserve">Nasjonalt handlingsprogram for palliasjon i kreftomsorgen:nasjonal faglig retningslinje. rev utg. Oslo: Helsedirektoratet; 2019. IS-2800. Tilgjengelig fra: </w:t>
      </w:r>
      <w:hyperlink r:id="rId154" w:history="1">
        <w:r w:rsidRPr="009A6FB8">
          <w:rPr>
            <w:rStyle w:val="Hyperkobling"/>
            <w:noProof/>
          </w:rPr>
          <w:t>https://www.helsedirektoratet.no/tema/palliasjon</w:t>
        </w:r>
      </w:hyperlink>
    </w:p>
    <w:p w14:paraId="76DB7273" w14:textId="2E8CE707" w:rsidR="009A6FB8" w:rsidRPr="009A6FB8" w:rsidRDefault="009A6FB8" w:rsidP="009A6FB8">
      <w:pPr>
        <w:pStyle w:val="EndNoteBibliography"/>
        <w:ind w:left="720" w:hanging="720"/>
        <w:rPr>
          <w:noProof/>
        </w:rPr>
      </w:pPr>
      <w:r w:rsidRPr="009A6FB8">
        <w:rPr>
          <w:noProof/>
        </w:rPr>
        <w:t>4.</w:t>
      </w:r>
      <w:r w:rsidRPr="009A6FB8">
        <w:rPr>
          <w:noProof/>
        </w:rPr>
        <w:tab/>
        <w:t xml:space="preserve">Seneffekter etter kreftbehandling: faglige råd. rev utg. Oslo: Helsedirektoratet; 2017. IS-2551. Tilgjengelig fra: </w:t>
      </w:r>
      <w:hyperlink r:id="rId155" w:history="1">
        <w:r w:rsidRPr="009A6FB8">
          <w:rPr>
            <w:rStyle w:val="Hyperkobling"/>
            <w:noProof/>
          </w:rPr>
          <w:t>https://www.helsedirektoratet.no/rapporter/seneffekter-etter-kreftbehandling/Seneffekter%20etter%20kreftbehandling.pdf/_/attachment/inline/d773fe85-b9d7-4ad9-bc25-43268a6b6be1:391236444bada745bb3d8c6ad1a12a6a9e81c33a/Seneffekter%20etter%20kreftbehandling.pdf</w:t>
        </w:r>
      </w:hyperlink>
    </w:p>
    <w:p w14:paraId="484FEFA6" w14:textId="77777777" w:rsidR="009A6FB8" w:rsidRPr="009A6FB8" w:rsidRDefault="009A6FB8" w:rsidP="009A6FB8">
      <w:pPr>
        <w:pStyle w:val="EndNoteBibliography"/>
        <w:ind w:left="720" w:hanging="720"/>
        <w:rPr>
          <w:noProof/>
        </w:rPr>
      </w:pPr>
      <w:r w:rsidRPr="009A6FB8">
        <w:rPr>
          <w:noProof/>
        </w:rPr>
        <w:t>5.</w:t>
      </w:r>
      <w:r w:rsidRPr="009A6FB8">
        <w:rPr>
          <w:noProof/>
        </w:rPr>
        <w:tab/>
        <w:t xml:space="preserve">Arber DA, Orazi A, Hasserjian R, Thiele J, Borowitz MJ, Le Beau MM, et al. The 2016 revision to the World Health Organization classification of myeloid neoplasms and acute leukemia. Blood 2016;127(20):2391-405. </w:t>
      </w:r>
    </w:p>
    <w:p w14:paraId="2DCF0826" w14:textId="77777777" w:rsidR="009A6FB8" w:rsidRPr="009A6FB8" w:rsidRDefault="009A6FB8" w:rsidP="009A6FB8">
      <w:pPr>
        <w:pStyle w:val="EndNoteBibliography"/>
        <w:ind w:left="720" w:hanging="720"/>
        <w:rPr>
          <w:noProof/>
        </w:rPr>
      </w:pPr>
      <w:r w:rsidRPr="009A6FB8">
        <w:rPr>
          <w:noProof/>
        </w:rPr>
        <w:t>6.</w:t>
      </w:r>
      <w:r w:rsidRPr="009A6FB8">
        <w:rPr>
          <w:noProof/>
        </w:rPr>
        <w:tab/>
        <w:t xml:space="preserve">Swerdlow SH, Campo E, Harris NL, Jaffe ES, Pileri SA, Stein H, et al., red. WHO classification of tumours of haematopoietic and lymphoid tissue. 4 utg. Lyon: IARC; 2008. </w:t>
      </w:r>
    </w:p>
    <w:p w14:paraId="5645063A" w14:textId="77777777" w:rsidR="009A6FB8" w:rsidRPr="009A6FB8" w:rsidRDefault="009A6FB8" w:rsidP="009A6FB8">
      <w:pPr>
        <w:pStyle w:val="EndNoteBibliography"/>
        <w:ind w:left="720" w:hanging="720"/>
        <w:rPr>
          <w:noProof/>
        </w:rPr>
      </w:pPr>
      <w:r w:rsidRPr="009A6FB8">
        <w:rPr>
          <w:noProof/>
        </w:rPr>
        <w:t>7.</w:t>
      </w:r>
      <w:r w:rsidRPr="009A6FB8">
        <w:rPr>
          <w:noProof/>
        </w:rPr>
        <w:tab/>
        <w:t xml:space="preserve">Haferlach C, Rieder H, Lillington DM, Dastugue N, Hagemeijer A, Harbott J, et al. Proposals for standardized protocols for cytogenetic analyses of acute leukemias, chronic lymphocytic leukemia, chronic myeloid leukemia, chronic myeloproliferative disorders, and myelodysplastic syndromes. Genes Chromosomes Cancer 2007;46(5):494-9. </w:t>
      </w:r>
    </w:p>
    <w:p w14:paraId="46685275" w14:textId="76FC478C" w:rsidR="009A6FB8" w:rsidRPr="009A6FB8" w:rsidRDefault="009A6FB8" w:rsidP="009A6FB8">
      <w:pPr>
        <w:pStyle w:val="EndNoteBibliography"/>
        <w:ind w:left="720" w:hanging="720"/>
        <w:rPr>
          <w:noProof/>
        </w:rPr>
      </w:pPr>
      <w:r w:rsidRPr="009A6FB8">
        <w:rPr>
          <w:noProof/>
        </w:rPr>
        <w:t>8.</w:t>
      </w:r>
      <w:r w:rsidRPr="009A6FB8">
        <w:rPr>
          <w:noProof/>
        </w:rPr>
        <w:tab/>
        <w:t xml:space="preserve">Hastings R, Howell R, Betts D, Porter S, Haferlach C, Dastugue N, et al. Guidelines and Quality Assurance for Acquired Cytogenetics: a common European framework for quality assessment for banded chromosome studies and molecular cytogenetic investigations of acquired abnormalities. Neuilly, France: European cytogeneticist association; 2013. European cytogeneticist association newsletter No. 31 January 2013. Tilgjengelig fra: </w:t>
      </w:r>
      <w:hyperlink r:id="rId156" w:history="1">
        <w:r w:rsidRPr="009A6FB8">
          <w:rPr>
            <w:rStyle w:val="Hyperkobling"/>
            <w:noProof/>
          </w:rPr>
          <w:t>http://www.e-c-a.eu/files/downloads/Guidelines/NL31_Acquired_Guidelines.pdf</w:t>
        </w:r>
      </w:hyperlink>
    </w:p>
    <w:p w14:paraId="40DCD982" w14:textId="77777777" w:rsidR="009A6FB8" w:rsidRPr="009A6FB8" w:rsidRDefault="009A6FB8" w:rsidP="009A6FB8">
      <w:pPr>
        <w:pStyle w:val="EndNoteBibliography"/>
        <w:ind w:left="720" w:hanging="720"/>
        <w:rPr>
          <w:noProof/>
        </w:rPr>
      </w:pPr>
      <w:r w:rsidRPr="009A6FB8">
        <w:rPr>
          <w:noProof/>
        </w:rPr>
        <w:t>9.</w:t>
      </w:r>
      <w:r w:rsidRPr="009A6FB8">
        <w:rPr>
          <w:noProof/>
        </w:rPr>
        <w:tab/>
        <w:t xml:space="preserve">Lippert E, Girodon F, Hammond E, Jelinek J, Reading NS, Fehse B, et al. Concordance of assays designed for the quantification of JAK2V617F: a multicenter study. Haematologica 2009;94(1):38-45. </w:t>
      </w:r>
    </w:p>
    <w:p w14:paraId="21BA2EDA" w14:textId="77777777" w:rsidR="009A6FB8" w:rsidRPr="009A6FB8" w:rsidRDefault="009A6FB8" w:rsidP="009A6FB8">
      <w:pPr>
        <w:pStyle w:val="EndNoteBibliography"/>
        <w:ind w:left="720" w:hanging="720"/>
        <w:rPr>
          <w:noProof/>
        </w:rPr>
      </w:pPr>
      <w:r w:rsidRPr="009A6FB8">
        <w:rPr>
          <w:noProof/>
        </w:rPr>
        <w:t>10.</w:t>
      </w:r>
      <w:r w:rsidRPr="009A6FB8">
        <w:rPr>
          <w:noProof/>
        </w:rPr>
        <w:tab/>
        <w:t xml:space="preserve">Wang YL, Vandris K, Jones A, Cross NC, Christos P, Adriano F, et al. JAK2 Mutations are present in all cases of polycythemia vera. Leukemia 2008;22(6):1289. </w:t>
      </w:r>
    </w:p>
    <w:p w14:paraId="200FBAB5" w14:textId="77777777" w:rsidR="009A6FB8" w:rsidRPr="009A6FB8" w:rsidRDefault="009A6FB8" w:rsidP="009A6FB8">
      <w:pPr>
        <w:pStyle w:val="EndNoteBibliography"/>
        <w:ind w:left="720" w:hanging="720"/>
        <w:rPr>
          <w:noProof/>
        </w:rPr>
      </w:pPr>
      <w:r w:rsidRPr="009A6FB8">
        <w:rPr>
          <w:noProof/>
        </w:rPr>
        <w:t>11.</w:t>
      </w:r>
      <w:r w:rsidRPr="009A6FB8">
        <w:rPr>
          <w:noProof/>
        </w:rPr>
        <w:tab/>
        <w:t xml:space="preserve">McGowan-Jordan J, Simons A, Schmid M, red. ISCN 2016: an International System for Human Cytogenomic Nomenclature Basel: Krager; 2016. </w:t>
      </w:r>
    </w:p>
    <w:p w14:paraId="726D4460" w14:textId="77777777" w:rsidR="009A6FB8" w:rsidRPr="009A6FB8" w:rsidRDefault="009A6FB8" w:rsidP="009A6FB8">
      <w:pPr>
        <w:pStyle w:val="EndNoteBibliography"/>
        <w:ind w:left="720" w:hanging="720"/>
        <w:rPr>
          <w:noProof/>
        </w:rPr>
      </w:pPr>
      <w:r w:rsidRPr="009A6FB8">
        <w:rPr>
          <w:noProof/>
        </w:rPr>
        <w:t>12.</w:t>
      </w:r>
      <w:r w:rsidRPr="009A6FB8">
        <w:rPr>
          <w:noProof/>
        </w:rPr>
        <w:tab/>
        <w:t xml:space="preserve">Heim S, Mitelman F, red. Cancer cytogenetics. 4. utg. Hoboken, N.J: Wiley-Blackwell; 2015. </w:t>
      </w:r>
    </w:p>
    <w:p w14:paraId="5F6BE6BA" w14:textId="77777777" w:rsidR="009A6FB8" w:rsidRPr="009A6FB8" w:rsidRDefault="009A6FB8" w:rsidP="009A6FB8">
      <w:pPr>
        <w:pStyle w:val="EndNoteBibliography"/>
        <w:ind w:left="720" w:hanging="720"/>
        <w:rPr>
          <w:noProof/>
        </w:rPr>
      </w:pPr>
      <w:r w:rsidRPr="009A6FB8">
        <w:rPr>
          <w:noProof/>
        </w:rPr>
        <w:t>13.</w:t>
      </w:r>
      <w:r w:rsidRPr="009A6FB8">
        <w:rPr>
          <w:noProof/>
        </w:rPr>
        <w:tab/>
        <w:t xml:space="preserve">Bustin SA, Beaulieu JF, Huggett J, Jaggi R, Kibenge FS, Olsvik PA, et al. MIQE precis: Practical implementation of minimum standard guidelines for fluorescence-based quantitative real-time PCR experiments. BMC Mol Biol 2010;11:74. </w:t>
      </w:r>
    </w:p>
    <w:p w14:paraId="50A202B2" w14:textId="77777777" w:rsidR="009A6FB8" w:rsidRPr="009A6FB8" w:rsidRDefault="009A6FB8" w:rsidP="009A6FB8">
      <w:pPr>
        <w:pStyle w:val="EndNoteBibliography"/>
        <w:ind w:left="720" w:hanging="720"/>
        <w:rPr>
          <w:noProof/>
        </w:rPr>
      </w:pPr>
      <w:r w:rsidRPr="009A6FB8">
        <w:rPr>
          <w:noProof/>
        </w:rPr>
        <w:t>14.</w:t>
      </w:r>
      <w:r w:rsidRPr="009A6FB8">
        <w:rPr>
          <w:noProof/>
        </w:rPr>
        <w:tab/>
        <w:t xml:space="preserve">Bene MC, Nebe T, Bettelheim P, Buldini B, Bumbea H, Kern W, et al. Immunophenotyping of acute leukemia and lymphoproliferative disorders: a consensus proposal of the European LeukemiaNet Work Package 10. Leukemia 2011;25(4):567-74. </w:t>
      </w:r>
    </w:p>
    <w:p w14:paraId="0FB7E712" w14:textId="77777777" w:rsidR="009A6FB8" w:rsidRPr="009A6FB8" w:rsidRDefault="009A6FB8" w:rsidP="009A6FB8">
      <w:pPr>
        <w:pStyle w:val="EndNoteBibliography"/>
        <w:ind w:left="720" w:hanging="720"/>
        <w:rPr>
          <w:noProof/>
        </w:rPr>
      </w:pPr>
      <w:r w:rsidRPr="009A6FB8">
        <w:rPr>
          <w:noProof/>
        </w:rPr>
        <w:t>15.</w:t>
      </w:r>
      <w:r w:rsidRPr="009A6FB8">
        <w:rPr>
          <w:noProof/>
        </w:rPr>
        <w:tab/>
        <w:t xml:space="preserve">Davis BH, Holden JT, Bene MC, Borowitz MJ, Braylan RC, Cornfield D, et al. 2006 Bethesda International Consensus recommendations on the flow cytometric immunophenotypic analysis of hematolymphoid neoplasia: medical indications. Cytometry B Clin Cytom 2007;72 Suppl 1:S5-13. </w:t>
      </w:r>
    </w:p>
    <w:p w14:paraId="104D06EF" w14:textId="77777777" w:rsidR="009A6FB8" w:rsidRPr="009A6FB8" w:rsidRDefault="009A6FB8" w:rsidP="009A6FB8">
      <w:pPr>
        <w:pStyle w:val="EndNoteBibliography"/>
        <w:ind w:left="720" w:hanging="720"/>
        <w:rPr>
          <w:noProof/>
        </w:rPr>
      </w:pPr>
      <w:r w:rsidRPr="009A6FB8">
        <w:rPr>
          <w:noProof/>
        </w:rPr>
        <w:t>16.</w:t>
      </w:r>
      <w:r w:rsidRPr="009A6FB8">
        <w:rPr>
          <w:noProof/>
        </w:rPr>
        <w:tab/>
        <w:t xml:space="preserve">Cross NC, White HE, Colomer D, Ehrencrona H, Foroni L, Gottardi E, et al. Laboratory recommendations for scoring deep molecular responses following treatment for chronic myeloid leukemia. Leukemia 2015;29(5):999-1003. </w:t>
      </w:r>
    </w:p>
    <w:p w14:paraId="385B690E" w14:textId="77777777" w:rsidR="009A6FB8" w:rsidRPr="009A6FB8" w:rsidRDefault="009A6FB8" w:rsidP="009A6FB8">
      <w:pPr>
        <w:pStyle w:val="EndNoteBibliography"/>
        <w:ind w:left="720" w:hanging="720"/>
        <w:rPr>
          <w:noProof/>
        </w:rPr>
      </w:pPr>
      <w:r w:rsidRPr="009A6FB8">
        <w:rPr>
          <w:noProof/>
        </w:rPr>
        <w:t>17.</w:t>
      </w:r>
      <w:r w:rsidRPr="009A6FB8">
        <w:rPr>
          <w:noProof/>
        </w:rPr>
        <w:tab/>
        <w:t xml:space="preserve">Döhner H, Estey E, Grimwade D, Amadori S, Appelbaum FR, Büchner T, et al. Diagnosis and management of AML in adults: 2017 ELN recommendations from an international expert panel. Blood 2017;129(4):424-47. </w:t>
      </w:r>
    </w:p>
    <w:p w14:paraId="3C1F41E6" w14:textId="77777777" w:rsidR="009A6FB8" w:rsidRPr="009A6FB8" w:rsidRDefault="009A6FB8" w:rsidP="009A6FB8">
      <w:pPr>
        <w:pStyle w:val="EndNoteBibliography"/>
        <w:ind w:left="720" w:hanging="720"/>
        <w:rPr>
          <w:noProof/>
        </w:rPr>
      </w:pPr>
      <w:r w:rsidRPr="009A6FB8">
        <w:rPr>
          <w:noProof/>
        </w:rPr>
        <w:t>18.</w:t>
      </w:r>
      <w:r w:rsidRPr="009A6FB8">
        <w:rPr>
          <w:noProof/>
        </w:rPr>
        <w:tab/>
        <w:t xml:space="preserve">Papaemmanuil E, Gerstung M, Bullinger L, Gaidzik VI, Paschka P, Roberts ND, et al. Genomic Classification and Prognosis in Acute Myeloid Leukemia. N Engl J Med 2016;374(23):2209-21. </w:t>
      </w:r>
    </w:p>
    <w:p w14:paraId="6D62F19E" w14:textId="77777777" w:rsidR="009A6FB8" w:rsidRPr="009A6FB8" w:rsidRDefault="009A6FB8" w:rsidP="009A6FB8">
      <w:pPr>
        <w:pStyle w:val="EndNoteBibliography"/>
        <w:ind w:left="720" w:hanging="720"/>
        <w:rPr>
          <w:noProof/>
        </w:rPr>
      </w:pPr>
      <w:r w:rsidRPr="009A6FB8">
        <w:rPr>
          <w:noProof/>
        </w:rPr>
        <w:t>19.</w:t>
      </w:r>
      <w:r w:rsidRPr="009A6FB8">
        <w:rPr>
          <w:noProof/>
        </w:rPr>
        <w:tab/>
        <w:t xml:space="preserve">Charles NJ, Boyer DF. Mixed-Phenotype Acute Leukemia: Diagnostic Criteria and Pitfalls. Arch Pathol Lab Med 2017;141(11):1462-8. </w:t>
      </w:r>
    </w:p>
    <w:p w14:paraId="2603403B" w14:textId="77777777" w:rsidR="009A6FB8" w:rsidRPr="009A6FB8" w:rsidRDefault="009A6FB8" w:rsidP="009A6FB8">
      <w:pPr>
        <w:pStyle w:val="EndNoteBibliography"/>
        <w:ind w:left="720" w:hanging="720"/>
        <w:rPr>
          <w:noProof/>
        </w:rPr>
      </w:pPr>
      <w:r w:rsidRPr="009A6FB8">
        <w:rPr>
          <w:noProof/>
        </w:rPr>
        <w:t>20.</w:t>
      </w:r>
      <w:r w:rsidRPr="009A6FB8">
        <w:rPr>
          <w:noProof/>
        </w:rPr>
        <w:tab/>
        <w:t xml:space="preserve">Wolach O, Stone RM. How I treat mixed-phenotype acute leukemia. Blood 2015;125(16):2477-85. </w:t>
      </w:r>
    </w:p>
    <w:p w14:paraId="04C8E647" w14:textId="77777777" w:rsidR="009A6FB8" w:rsidRPr="009A6FB8" w:rsidRDefault="009A6FB8" w:rsidP="009A6FB8">
      <w:pPr>
        <w:pStyle w:val="EndNoteBibliography"/>
        <w:ind w:left="720" w:hanging="720"/>
        <w:rPr>
          <w:noProof/>
        </w:rPr>
      </w:pPr>
      <w:r w:rsidRPr="009A6FB8">
        <w:rPr>
          <w:noProof/>
        </w:rPr>
        <w:t>21.</w:t>
      </w:r>
      <w:r w:rsidRPr="009A6FB8">
        <w:rPr>
          <w:noProof/>
        </w:rPr>
        <w:tab/>
        <w:t xml:space="preserve">Wolach O, Stone RM. Mixed-phenotype acute leukemia: current challenges in diagnosis and therapy. Curr Opin Hematol 2017;24(2):139-45. </w:t>
      </w:r>
    </w:p>
    <w:p w14:paraId="0D20AD46" w14:textId="77777777" w:rsidR="009A6FB8" w:rsidRPr="009A6FB8" w:rsidRDefault="009A6FB8" w:rsidP="009A6FB8">
      <w:pPr>
        <w:pStyle w:val="EndNoteBibliography"/>
        <w:ind w:left="720" w:hanging="720"/>
        <w:rPr>
          <w:noProof/>
        </w:rPr>
      </w:pPr>
      <w:r w:rsidRPr="009A6FB8">
        <w:rPr>
          <w:noProof/>
        </w:rPr>
        <w:lastRenderedPageBreak/>
        <w:t>22.</w:t>
      </w:r>
      <w:r w:rsidRPr="009A6FB8">
        <w:rPr>
          <w:noProof/>
        </w:rPr>
        <w:tab/>
        <w:t xml:space="preserve">Pomerantz A, Rodriguez-Rodriguez S, Demichelis-Gomez R, Barrera-Lumbreras G, Barrales-Benitez O, Lopez-Karpovitch X, et al. Mixed-phenotype acute leukemia: suboptimal treatment when the 2008/2016 WHO classification is used. Blood Res 2016;51(4):233-41. </w:t>
      </w:r>
    </w:p>
    <w:p w14:paraId="0BA65C13" w14:textId="77777777" w:rsidR="009A6FB8" w:rsidRPr="009A6FB8" w:rsidRDefault="009A6FB8" w:rsidP="009A6FB8">
      <w:pPr>
        <w:pStyle w:val="EndNoteBibliography"/>
        <w:ind w:left="720" w:hanging="720"/>
        <w:rPr>
          <w:noProof/>
        </w:rPr>
      </w:pPr>
      <w:r w:rsidRPr="009A6FB8">
        <w:rPr>
          <w:noProof/>
        </w:rPr>
        <w:t>23.</w:t>
      </w:r>
      <w:r w:rsidRPr="009A6FB8">
        <w:rPr>
          <w:noProof/>
        </w:rPr>
        <w:tab/>
        <w:t xml:space="preserve">Cornelissen JJ, Gratwohl A, Schlenk RF, Sierra J, Bornhauser M, Juliusson G, et al. The European LeukemiaNet AML Working Party consensus statement on allogeneic HSCT for patients with AML in remission: an integrated-risk adapted approach. Nat Rev Clin Oncol 2012;9(10):579-90. </w:t>
      </w:r>
    </w:p>
    <w:p w14:paraId="2B46613A" w14:textId="77777777" w:rsidR="009A6FB8" w:rsidRPr="009A6FB8" w:rsidRDefault="009A6FB8" w:rsidP="009A6FB8">
      <w:pPr>
        <w:pStyle w:val="EndNoteBibliography"/>
        <w:ind w:left="720" w:hanging="720"/>
        <w:rPr>
          <w:noProof/>
        </w:rPr>
      </w:pPr>
      <w:r w:rsidRPr="009A6FB8">
        <w:rPr>
          <w:noProof/>
        </w:rPr>
        <w:t>24.</w:t>
      </w:r>
      <w:r w:rsidRPr="009A6FB8">
        <w:rPr>
          <w:noProof/>
        </w:rPr>
        <w:tab/>
        <w:t xml:space="preserve">Roila F, Molassiotis A, Herrstedt J, Aapro M, Gralla RJ, Bruera E, et al. 2016 MASCC and ESMO guideline update for the prevention of chemotherapy- and radiotherapy-induced nausea and vomiting and of nausea and vomiting in advanced cancer patients. Ann Oncol 2016;27(Supplement 5):v119-v33. </w:t>
      </w:r>
    </w:p>
    <w:p w14:paraId="6C58A2B0" w14:textId="77777777" w:rsidR="009A6FB8" w:rsidRPr="009A6FB8" w:rsidRDefault="009A6FB8" w:rsidP="009A6FB8">
      <w:pPr>
        <w:pStyle w:val="EndNoteBibliography"/>
        <w:ind w:left="720" w:hanging="720"/>
        <w:rPr>
          <w:noProof/>
        </w:rPr>
      </w:pPr>
      <w:r w:rsidRPr="009A6FB8">
        <w:rPr>
          <w:noProof/>
        </w:rPr>
        <w:t>25.</w:t>
      </w:r>
      <w:r w:rsidRPr="009A6FB8">
        <w:rPr>
          <w:noProof/>
        </w:rPr>
        <w:tab/>
        <w:t xml:space="preserve">Luskin MR, Lee JW, Fernandez HF, Abdel-Wahab O, Bennett JM, Ketterling RP, et al. Benefit of high-dose daunorubicin in AML induction extends across cytogenetic and molecular groups. Blood 2016;127(12):1551-8. </w:t>
      </w:r>
    </w:p>
    <w:p w14:paraId="155F0430" w14:textId="77777777" w:rsidR="009A6FB8" w:rsidRPr="009A6FB8" w:rsidRDefault="009A6FB8" w:rsidP="009A6FB8">
      <w:pPr>
        <w:pStyle w:val="EndNoteBibliography"/>
        <w:ind w:left="720" w:hanging="720"/>
        <w:rPr>
          <w:noProof/>
        </w:rPr>
      </w:pPr>
      <w:r w:rsidRPr="009A6FB8">
        <w:rPr>
          <w:noProof/>
        </w:rPr>
        <w:t>26.</w:t>
      </w:r>
      <w:r w:rsidRPr="009A6FB8">
        <w:rPr>
          <w:noProof/>
        </w:rPr>
        <w:tab/>
        <w:t xml:space="preserve">Löwenberg B, Ossenkoppele GJ, van PW, Schouten HC, Graux C, Ferrant A, et al. High-dose daunorubicin in older patients with acute myeloid leukemia. N Engl J Med 2009;361(13):1235-48. </w:t>
      </w:r>
    </w:p>
    <w:p w14:paraId="08FA3384" w14:textId="77777777" w:rsidR="009A6FB8" w:rsidRPr="009A6FB8" w:rsidRDefault="009A6FB8" w:rsidP="009A6FB8">
      <w:pPr>
        <w:pStyle w:val="EndNoteBibliography"/>
        <w:ind w:left="720" w:hanging="720"/>
        <w:rPr>
          <w:noProof/>
        </w:rPr>
      </w:pPr>
      <w:r w:rsidRPr="009A6FB8">
        <w:rPr>
          <w:noProof/>
        </w:rPr>
        <w:t>27.</w:t>
      </w:r>
      <w:r w:rsidRPr="009A6FB8">
        <w:rPr>
          <w:noProof/>
        </w:rPr>
        <w:tab/>
        <w:t xml:space="preserve">Burnett AK, Russell NH, Hills RK, Kell J, Cavenagh J, Kjeldsen L, et al. A randomized comparison of daunorubicin 90 mg/m2 vs 60 mg/m2 in AML induction: results from the UK NCRI AML17 trial in 1206 patients. Blood 2015;125(25):3878-85. </w:t>
      </w:r>
    </w:p>
    <w:p w14:paraId="70962EBA" w14:textId="77777777" w:rsidR="009A6FB8" w:rsidRPr="009A6FB8" w:rsidRDefault="009A6FB8" w:rsidP="009A6FB8">
      <w:pPr>
        <w:pStyle w:val="EndNoteBibliography"/>
        <w:ind w:left="720" w:hanging="720"/>
        <w:rPr>
          <w:noProof/>
        </w:rPr>
      </w:pPr>
      <w:r w:rsidRPr="009A6FB8">
        <w:rPr>
          <w:noProof/>
        </w:rPr>
        <w:t>28.</w:t>
      </w:r>
      <w:r w:rsidRPr="009A6FB8">
        <w:rPr>
          <w:noProof/>
        </w:rPr>
        <w:tab/>
        <w:t xml:space="preserve">Vaezi M, Bahar B, Mousavi A, Yaghmai M, Kasaeian A, Souri M, et al. Comparison of 60 and 80 mg/m(2) of daunorubicin in induction therapy of acute myeloid leukaemia. Hematol Oncol 2017;35(1):101-5. </w:t>
      </w:r>
    </w:p>
    <w:p w14:paraId="1D842241" w14:textId="77777777" w:rsidR="009A6FB8" w:rsidRPr="009A6FB8" w:rsidRDefault="009A6FB8" w:rsidP="009A6FB8">
      <w:pPr>
        <w:pStyle w:val="EndNoteBibliography"/>
        <w:ind w:left="720" w:hanging="720"/>
        <w:rPr>
          <w:noProof/>
        </w:rPr>
      </w:pPr>
      <w:r w:rsidRPr="009A6FB8">
        <w:rPr>
          <w:noProof/>
        </w:rPr>
        <w:t>29.</w:t>
      </w:r>
      <w:r w:rsidRPr="009A6FB8">
        <w:rPr>
          <w:noProof/>
        </w:rPr>
        <w:tab/>
        <w:t xml:space="preserve">Lee JH, Kim H, Joo YD, Lee WS, Bae SH, Zang DY, et al. Prospective Randomized Comparison of Idarubicin and High-Dose Daunorubicin in Induction Chemotherapy for Newly Diagnosed Acute Myeloid Leukemia. J Clin Oncol 2017;35(24):2754-63. </w:t>
      </w:r>
    </w:p>
    <w:p w14:paraId="25EC0205" w14:textId="77777777" w:rsidR="009A6FB8" w:rsidRPr="009A6FB8" w:rsidRDefault="009A6FB8" w:rsidP="009A6FB8">
      <w:pPr>
        <w:pStyle w:val="EndNoteBibliography"/>
        <w:ind w:left="720" w:hanging="720"/>
        <w:rPr>
          <w:noProof/>
        </w:rPr>
      </w:pPr>
      <w:r w:rsidRPr="009A6FB8">
        <w:rPr>
          <w:noProof/>
        </w:rPr>
        <w:t>30.</w:t>
      </w:r>
      <w:r w:rsidRPr="009A6FB8">
        <w:rPr>
          <w:noProof/>
        </w:rPr>
        <w:tab/>
        <w:t xml:space="preserve">Pautas C, Merabet F, Thomas X, Raffoux E, Gardin C, Corm S, et al. Randomized study of intensified anthracycline doses for induction and recombinant interleukin-2 for maintenance in patients with acute myeloid leukemia age 50 to 70 years: results of the ALFA-9801 study. J Clin Oncol 2010;28(5):808-14. </w:t>
      </w:r>
    </w:p>
    <w:p w14:paraId="2EA5AA45" w14:textId="77777777" w:rsidR="009A6FB8" w:rsidRPr="009A6FB8" w:rsidRDefault="009A6FB8" w:rsidP="009A6FB8">
      <w:pPr>
        <w:pStyle w:val="EndNoteBibliography"/>
        <w:ind w:left="720" w:hanging="720"/>
        <w:rPr>
          <w:noProof/>
        </w:rPr>
      </w:pPr>
      <w:r w:rsidRPr="009A6FB8">
        <w:rPr>
          <w:noProof/>
        </w:rPr>
        <w:t>31.</w:t>
      </w:r>
      <w:r w:rsidRPr="009A6FB8">
        <w:rPr>
          <w:noProof/>
        </w:rPr>
        <w:tab/>
        <w:t xml:space="preserve">Bertoli S, Bérard E, Huguet F, Huynh A, Tavitian S, Vergez F, et al. Time from diagnosis to intensive chemotherapy initiation does not adversely impact the outcome of patients with acute myeloid leukemia. Blood 2013;121(14):2618-26. </w:t>
      </w:r>
    </w:p>
    <w:p w14:paraId="2411F0D7" w14:textId="77777777" w:rsidR="009A6FB8" w:rsidRPr="009A6FB8" w:rsidRDefault="009A6FB8" w:rsidP="009A6FB8">
      <w:pPr>
        <w:pStyle w:val="EndNoteBibliography"/>
        <w:ind w:left="720" w:hanging="720"/>
        <w:rPr>
          <w:noProof/>
        </w:rPr>
      </w:pPr>
      <w:r w:rsidRPr="009A6FB8">
        <w:rPr>
          <w:noProof/>
        </w:rPr>
        <w:t>32.</w:t>
      </w:r>
      <w:r w:rsidRPr="009A6FB8">
        <w:rPr>
          <w:noProof/>
        </w:rPr>
        <w:tab/>
        <w:t xml:space="preserve">Sekeres MA, Elson P, Kalaycio ME, Advani AS, Copelan EA, Faderl S, et al. Time from diagnosis to treatment initiation predicts survival in younger, but not older, acute myeloid leukemia patients. Blood 2009;113(1):28-36. </w:t>
      </w:r>
    </w:p>
    <w:p w14:paraId="7EA8F49F" w14:textId="77777777" w:rsidR="009A6FB8" w:rsidRPr="009A6FB8" w:rsidRDefault="009A6FB8" w:rsidP="009A6FB8">
      <w:pPr>
        <w:pStyle w:val="EndNoteBibliography"/>
        <w:ind w:left="720" w:hanging="720"/>
        <w:rPr>
          <w:noProof/>
        </w:rPr>
      </w:pPr>
      <w:r w:rsidRPr="009A6FB8">
        <w:rPr>
          <w:noProof/>
        </w:rPr>
        <w:t>33.</w:t>
      </w:r>
      <w:r w:rsidRPr="009A6FB8">
        <w:rPr>
          <w:noProof/>
        </w:rPr>
        <w:tab/>
        <w:t xml:space="preserve">Stone RM, Mandrekar SJ, Sanford BL, Laumann K, Geyer S, Bloomfield CD, et al. Midostaurin plus Chemotherapy for Acute Myeloid Leukemia with a FLT3 Mutation. N Engl J Med 2017;377(5):454-64. </w:t>
      </w:r>
    </w:p>
    <w:p w14:paraId="39695D81" w14:textId="77777777" w:rsidR="009A6FB8" w:rsidRPr="009A6FB8" w:rsidRDefault="009A6FB8" w:rsidP="009A6FB8">
      <w:pPr>
        <w:pStyle w:val="EndNoteBibliography"/>
        <w:ind w:left="720" w:hanging="720"/>
        <w:rPr>
          <w:noProof/>
        </w:rPr>
      </w:pPr>
      <w:r w:rsidRPr="009A6FB8">
        <w:rPr>
          <w:noProof/>
        </w:rPr>
        <w:t>34.</w:t>
      </w:r>
      <w:r w:rsidRPr="009A6FB8">
        <w:rPr>
          <w:noProof/>
        </w:rPr>
        <w:tab/>
        <w:t xml:space="preserve">Hills RK, Castaigne S, Appelbaum FR, Delaunay J, Petersdorf S, Othus M, et al. Addition of gemtuzumab ozogamicin to induction chemotherapy in adult patients with acute myeloid leukaemia: a meta-analysis of individual patient data from randomised controlled trials. Lancet Oncol 2014;15(9):986-96. </w:t>
      </w:r>
    </w:p>
    <w:p w14:paraId="5F70B7AB" w14:textId="77777777" w:rsidR="009A6FB8" w:rsidRPr="009A6FB8" w:rsidRDefault="009A6FB8" w:rsidP="009A6FB8">
      <w:pPr>
        <w:pStyle w:val="EndNoteBibliography"/>
        <w:ind w:left="720" w:hanging="720"/>
        <w:rPr>
          <w:noProof/>
        </w:rPr>
      </w:pPr>
      <w:r w:rsidRPr="009A6FB8">
        <w:rPr>
          <w:noProof/>
        </w:rPr>
        <w:t>35.</w:t>
      </w:r>
      <w:r w:rsidRPr="009A6FB8">
        <w:rPr>
          <w:noProof/>
        </w:rPr>
        <w:tab/>
        <w:t xml:space="preserve">Vellenga E, van PW, Ossenkoppele GJ, Verdonck LF, Theobald M, Cornelissen JJ, et al. Autologous peripheral blood stem cell transplantation for acute myeloid leukemia. Blood 2011;118(23):6037-42. </w:t>
      </w:r>
    </w:p>
    <w:p w14:paraId="7A83893A" w14:textId="77777777" w:rsidR="009A6FB8" w:rsidRPr="009A6FB8" w:rsidRDefault="009A6FB8" w:rsidP="009A6FB8">
      <w:pPr>
        <w:pStyle w:val="EndNoteBibliography"/>
        <w:ind w:left="720" w:hanging="720"/>
        <w:rPr>
          <w:noProof/>
        </w:rPr>
      </w:pPr>
      <w:r w:rsidRPr="009A6FB8">
        <w:rPr>
          <w:noProof/>
        </w:rPr>
        <w:t>36.</w:t>
      </w:r>
      <w:r w:rsidRPr="009A6FB8">
        <w:rPr>
          <w:noProof/>
        </w:rPr>
        <w:tab/>
        <w:t xml:space="preserve">Mayer RJ, Davis RB, Schiffer CA, Berg DT, Powell BL, Schulman P, et al. Intensive postremission chemotherapy in adults with acute myeloid leukemia. N Engl J Med 1994;331(14):896-903. </w:t>
      </w:r>
    </w:p>
    <w:p w14:paraId="5FDD1D02" w14:textId="77777777" w:rsidR="009A6FB8" w:rsidRPr="009A6FB8" w:rsidRDefault="009A6FB8" w:rsidP="009A6FB8">
      <w:pPr>
        <w:pStyle w:val="EndNoteBibliography"/>
        <w:ind w:left="720" w:hanging="720"/>
        <w:rPr>
          <w:noProof/>
        </w:rPr>
      </w:pPr>
      <w:r w:rsidRPr="009A6FB8">
        <w:rPr>
          <w:noProof/>
        </w:rPr>
        <w:t>37.</w:t>
      </w:r>
      <w:r w:rsidRPr="009A6FB8">
        <w:rPr>
          <w:noProof/>
        </w:rPr>
        <w:tab/>
        <w:t xml:space="preserve">Tangen JM, Fløisand Y, Foss-Abrahamsen J, Haukås E, Næss IA, Skjelbakken T. Overlevelse hos voksne med akutt myelogen leukemi. Tidsskr Nor Legeforen 2008;128(10):1164-7. </w:t>
      </w:r>
    </w:p>
    <w:p w14:paraId="60EFA840" w14:textId="77777777" w:rsidR="009A6FB8" w:rsidRPr="009A6FB8" w:rsidRDefault="009A6FB8" w:rsidP="009A6FB8">
      <w:pPr>
        <w:pStyle w:val="EndNoteBibliography"/>
        <w:ind w:left="720" w:hanging="720"/>
        <w:rPr>
          <w:noProof/>
        </w:rPr>
      </w:pPr>
      <w:r w:rsidRPr="009A6FB8">
        <w:rPr>
          <w:noProof/>
        </w:rPr>
        <w:t>38.</w:t>
      </w:r>
      <w:r w:rsidRPr="009A6FB8">
        <w:rPr>
          <w:noProof/>
        </w:rPr>
        <w:tab/>
        <w:t xml:space="preserve">Gardin C, Turlure P, Fagot T, Thomas X, Terre C, Contentin N, et al. Postremission treatment of elderly patients with acute myeloid leukemia in first complete remission after intensive induction chemotherapy: results of the multicenter randomized Acute Leukemia French Association (ALFA) 9803 trial. Blood 2007;109(12):5129-35. </w:t>
      </w:r>
    </w:p>
    <w:p w14:paraId="37F9518E" w14:textId="77777777" w:rsidR="009A6FB8" w:rsidRPr="009A6FB8" w:rsidRDefault="009A6FB8" w:rsidP="009A6FB8">
      <w:pPr>
        <w:pStyle w:val="EndNoteBibliography"/>
        <w:ind w:left="720" w:hanging="720"/>
        <w:rPr>
          <w:noProof/>
        </w:rPr>
      </w:pPr>
      <w:r w:rsidRPr="009A6FB8">
        <w:rPr>
          <w:noProof/>
        </w:rPr>
        <w:t>39.</w:t>
      </w:r>
      <w:r w:rsidRPr="009A6FB8">
        <w:rPr>
          <w:noProof/>
        </w:rPr>
        <w:tab/>
        <w:t xml:space="preserve">Sorror ML, Maris MB, Storb R, Baron F, Sandmaier BM, Maloney DG, et al. Hematopoietic cell transplantation (HCT)-specific comorbidity index: A new tool for risk assessment before allogeneic HCT. Blood 2005;106(8):2912-9. </w:t>
      </w:r>
    </w:p>
    <w:p w14:paraId="435DF599" w14:textId="77777777" w:rsidR="009A6FB8" w:rsidRPr="009A6FB8" w:rsidRDefault="009A6FB8" w:rsidP="009A6FB8">
      <w:pPr>
        <w:pStyle w:val="EndNoteBibliography"/>
        <w:ind w:left="720" w:hanging="720"/>
        <w:rPr>
          <w:noProof/>
        </w:rPr>
      </w:pPr>
      <w:r w:rsidRPr="009A6FB8">
        <w:rPr>
          <w:noProof/>
        </w:rPr>
        <w:t>40.</w:t>
      </w:r>
      <w:r w:rsidRPr="009A6FB8">
        <w:rPr>
          <w:noProof/>
        </w:rPr>
        <w:tab/>
        <w:t xml:space="preserve">Gratwohl A, Stern M, Brand R, Apperley J, Baldomero H, de Witte T, et al. Risk score for outcome after allogeneic hematopoietic stem cell transplantation: A retrospective analysis. Cancer 2009;115(20):4715-26. </w:t>
      </w:r>
    </w:p>
    <w:p w14:paraId="51C8C5E0" w14:textId="77777777" w:rsidR="009A6FB8" w:rsidRPr="009A6FB8" w:rsidRDefault="009A6FB8" w:rsidP="009A6FB8">
      <w:pPr>
        <w:pStyle w:val="EndNoteBibliography"/>
        <w:ind w:left="720" w:hanging="720"/>
        <w:rPr>
          <w:noProof/>
        </w:rPr>
      </w:pPr>
      <w:r w:rsidRPr="009A6FB8">
        <w:rPr>
          <w:noProof/>
        </w:rPr>
        <w:t>41.</w:t>
      </w:r>
      <w:r w:rsidRPr="009A6FB8">
        <w:rPr>
          <w:noProof/>
        </w:rPr>
        <w:tab/>
        <w:t xml:space="preserve">Lee SJ. Classification systems for chronic graft-versus-host disease. Blood 2017;129(1):30-7. </w:t>
      </w:r>
    </w:p>
    <w:p w14:paraId="0871F038" w14:textId="77777777" w:rsidR="009A6FB8" w:rsidRPr="009A6FB8" w:rsidRDefault="009A6FB8" w:rsidP="009A6FB8">
      <w:pPr>
        <w:pStyle w:val="EndNoteBibliography"/>
        <w:ind w:left="720" w:hanging="720"/>
        <w:rPr>
          <w:noProof/>
        </w:rPr>
      </w:pPr>
      <w:r w:rsidRPr="009A6FB8">
        <w:rPr>
          <w:noProof/>
        </w:rPr>
        <w:t>42.</w:t>
      </w:r>
      <w:r w:rsidRPr="009A6FB8">
        <w:rPr>
          <w:noProof/>
        </w:rPr>
        <w:tab/>
        <w:t xml:space="preserve">Martin PJ, Lee SJ, Przepiorka D, Horowitz MM, Koreth J, Vogelsang GB, et al. National Institutes of Health Consensus Development Project on Criteria for Clinical Trials in Chronic Graft-versus-Host Disease: VI. The 2014 Clinical Trial Design Working Group Report. Biol Blood Marrow Transplant 2015;21(8):1343-59. </w:t>
      </w:r>
    </w:p>
    <w:p w14:paraId="4481A37D" w14:textId="77777777" w:rsidR="009A6FB8" w:rsidRPr="009A6FB8" w:rsidRDefault="009A6FB8" w:rsidP="009A6FB8">
      <w:pPr>
        <w:pStyle w:val="EndNoteBibliography"/>
        <w:ind w:left="720" w:hanging="720"/>
        <w:rPr>
          <w:noProof/>
        </w:rPr>
      </w:pPr>
      <w:r w:rsidRPr="009A6FB8">
        <w:rPr>
          <w:noProof/>
        </w:rPr>
        <w:t>43.</w:t>
      </w:r>
      <w:r w:rsidRPr="009A6FB8">
        <w:rPr>
          <w:noProof/>
        </w:rPr>
        <w:tab/>
        <w:t xml:space="preserve">Ivey A, Hills RK, Simpson MA, Jovanovic JV, Gilkes A, Grech A, et al. Assessment of Minimal Residual Disease in Standard-Risk AML. N Engl J Med 2016;374(5):422-33. </w:t>
      </w:r>
    </w:p>
    <w:p w14:paraId="744121C1" w14:textId="77777777" w:rsidR="009A6FB8" w:rsidRPr="009A6FB8" w:rsidRDefault="009A6FB8" w:rsidP="009A6FB8">
      <w:pPr>
        <w:pStyle w:val="EndNoteBibliography"/>
        <w:ind w:left="720" w:hanging="720"/>
        <w:rPr>
          <w:noProof/>
        </w:rPr>
      </w:pPr>
      <w:r w:rsidRPr="009A6FB8">
        <w:rPr>
          <w:noProof/>
        </w:rPr>
        <w:t>44.</w:t>
      </w:r>
      <w:r w:rsidRPr="009A6FB8">
        <w:rPr>
          <w:noProof/>
        </w:rPr>
        <w:tab/>
        <w:t xml:space="preserve">Balsat M, Renneville A, Thomas X, de Botton S, Caillot D, Marceau A, et al. Postinduction Minimal Residual Disease Predicts Outcome and Benefit From Allogeneic Stem Cell Transplantation in Acute Myeloid Leukemia With NPM1 Mutation: A Study by the Acute Leukemia French Association Group. J Clin Oncol 2017;35(2):185-93. </w:t>
      </w:r>
    </w:p>
    <w:p w14:paraId="2D79AE8D" w14:textId="77777777" w:rsidR="009A6FB8" w:rsidRPr="009A6FB8" w:rsidRDefault="009A6FB8" w:rsidP="009A6FB8">
      <w:pPr>
        <w:pStyle w:val="EndNoteBibliography"/>
        <w:ind w:left="720" w:hanging="720"/>
        <w:rPr>
          <w:noProof/>
        </w:rPr>
      </w:pPr>
      <w:r w:rsidRPr="009A6FB8">
        <w:rPr>
          <w:noProof/>
        </w:rPr>
        <w:t>45.</w:t>
      </w:r>
      <w:r w:rsidRPr="009A6FB8">
        <w:rPr>
          <w:noProof/>
        </w:rPr>
        <w:tab/>
        <w:t xml:space="preserve">Terwijn M, van Putten WL, Kelder A, van der Velden VH, Brooimans RA, Pabst T, et al. High prognostic impact of flow cytometric minimal residual disease detection in acute myeloid leukemia: data from the HOVON/SAKK AML 42A study. J Clin Oncol 2013;31(31):3889-97. </w:t>
      </w:r>
    </w:p>
    <w:p w14:paraId="45CB7634" w14:textId="77777777" w:rsidR="009A6FB8" w:rsidRPr="009A6FB8" w:rsidRDefault="009A6FB8" w:rsidP="009A6FB8">
      <w:pPr>
        <w:pStyle w:val="EndNoteBibliography"/>
        <w:ind w:left="720" w:hanging="720"/>
        <w:rPr>
          <w:noProof/>
        </w:rPr>
      </w:pPr>
      <w:r w:rsidRPr="009A6FB8">
        <w:rPr>
          <w:noProof/>
        </w:rPr>
        <w:lastRenderedPageBreak/>
        <w:t>46.</w:t>
      </w:r>
      <w:r w:rsidRPr="009A6FB8">
        <w:rPr>
          <w:noProof/>
        </w:rPr>
        <w:tab/>
        <w:t xml:space="preserve">Paydas S. Management of hemopoietic neoplasias during pregnancy. Crit Rev Oncol Hematol 2016;104:52-64. </w:t>
      </w:r>
    </w:p>
    <w:p w14:paraId="1053C0CC" w14:textId="77777777" w:rsidR="009A6FB8" w:rsidRPr="009A6FB8" w:rsidRDefault="009A6FB8" w:rsidP="009A6FB8">
      <w:pPr>
        <w:pStyle w:val="EndNoteBibliography"/>
        <w:ind w:left="720" w:hanging="720"/>
        <w:rPr>
          <w:noProof/>
        </w:rPr>
      </w:pPr>
      <w:r w:rsidRPr="009A6FB8">
        <w:rPr>
          <w:noProof/>
        </w:rPr>
        <w:t>47.</w:t>
      </w:r>
      <w:r w:rsidRPr="009A6FB8">
        <w:rPr>
          <w:noProof/>
        </w:rPr>
        <w:tab/>
        <w:t xml:space="preserve">Lavi N, Horowitz NA, Brenner B. An update on the management of hematologic malignancies in pregnancy. Womens Health (Lond) 2014;10(3):255-66. </w:t>
      </w:r>
    </w:p>
    <w:p w14:paraId="2107A47D" w14:textId="77777777" w:rsidR="009A6FB8" w:rsidRPr="009A6FB8" w:rsidRDefault="009A6FB8" w:rsidP="009A6FB8">
      <w:pPr>
        <w:pStyle w:val="EndNoteBibliography"/>
        <w:ind w:left="720" w:hanging="720"/>
        <w:rPr>
          <w:noProof/>
        </w:rPr>
      </w:pPr>
      <w:r w:rsidRPr="009A6FB8">
        <w:rPr>
          <w:noProof/>
        </w:rPr>
        <w:t>48.</w:t>
      </w:r>
      <w:r w:rsidRPr="009A6FB8">
        <w:rPr>
          <w:noProof/>
        </w:rPr>
        <w:tab/>
        <w:t xml:space="preserve">Almond LM, Charalampakis M, Ford SJ, Gourevitch D, Desai A. Myeloid Sarcoma: Presentation, Diagnosis, and Treatment. Clin Lymphoma Myeloma Leuk 2017;17(5):263-7. </w:t>
      </w:r>
    </w:p>
    <w:p w14:paraId="1007245F" w14:textId="77777777" w:rsidR="009A6FB8" w:rsidRPr="009A6FB8" w:rsidRDefault="009A6FB8" w:rsidP="009A6FB8">
      <w:pPr>
        <w:pStyle w:val="EndNoteBibliography"/>
        <w:ind w:left="720" w:hanging="720"/>
        <w:rPr>
          <w:noProof/>
        </w:rPr>
      </w:pPr>
      <w:r w:rsidRPr="009A6FB8">
        <w:rPr>
          <w:noProof/>
        </w:rPr>
        <w:t>49.</w:t>
      </w:r>
      <w:r w:rsidRPr="009A6FB8">
        <w:rPr>
          <w:noProof/>
        </w:rPr>
        <w:tab/>
        <w:t xml:space="preserve">Solh M, Solomon S, Morris L, Holland K, Bashey A. Extramedullary acute myelogenous leukemia. Blood Rev 2016;30(5):333-9. </w:t>
      </w:r>
    </w:p>
    <w:p w14:paraId="042A8DAE" w14:textId="77777777" w:rsidR="009A6FB8" w:rsidRPr="009A6FB8" w:rsidRDefault="009A6FB8" w:rsidP="009A6FB8">
      <w:pPr>
        <w:pStyle w:val="EndNoteBibliography"/>
        <w:ind w:left="720" w:hanging="720"/>
        <w:rPr>
          <w:noProof/>
        </w:rPr>
      </w:pPr>
      <w:r w:rsidRPr="009A6FB8">
        <w:rPr>
          <w:noProof/>
        </w:rPr>
        <w:t>50.</w:t>
      </w:r>
      <w:r w:rsidRPr="009A6FB8">
        <w:rPr>
          <w:noProof/>
        </w:rPr>
        <w:tab/>
        <w:t xml:space="preserve">Döhner H, Estey EH, Amadori S, Appelbaum FR, Buchner T, Burnett AK, et al. Diagnosis and management of acute myeloid leukemia in adults: recommendations from an international expert panel, on behalf of the European LeukemiaNet. Blood 2010;115(3):453-74. </w:t>
      </w:r>
    </w:p>
    <w:p w14:paraId="01493F50" w14:textId="77777777" w:rsidR="009A6FB8" w:rsidRPr="009A6FB8" w:rsidRDefault="009A6FB8" w:rsidP="009A6FB8">
      <w:pPr>
        <w:pStyle w:val="EndNoteBibliography"/>
        <w:ind w:left="720" w:hanging="720"/>
        <w:rPr>
          <w:noProof/>
        </w:rPr>
      </w:pPr>
      <w:r w:rsidRPr="009A6FB8">
        <w:rPr>
          <w:noProof/>
        </w:rPr>
        <w:t>51.</w:t>
      </w:r>
      <w:r w:rsidRPr="009A6FB8">
        <w:rPr>
          <w:noProof/>
        </w:rPr>
        <w:tab/>
        <w:t xml:space="preserve">Röllig C, Ehninger G. How I treat hyperleukocytosis in acute myeloid leukemia. Blood 2015;125(21):3246-52. </w:t>
      </w:r>
    </w:p>
    <w:p w14:paraId="4139B279" w14:textId="77777777" w:rsidR="009A6FB8" w:rsidRPr="009A6FB8" w:rsidRDefault="009A6FB8" w:rsidP="009A6FB8">
      <w:pPr>
        <w:pStyle w:val="EndNoteBibliography"/>
        <w:ind w:left="720" w:hanging="720"/>
        <w:rPr>
          <w:noProof/>
        </w:rPr>
      </w:pPr>
      <w:r w:rsidRPr="009A6FB8">
        <w:rPr>
          <w:noProof/>
        </w:rPr>
        <w:t>52.</w:t>
      </w:r>
      <w:r w:rsidRPr="009A6FB8">
        <w:rPr>
          <w:noProof/>
        </w:rPr>
        <w:tab/>
        <w:t xml:space="preserve">Archimbaud E, Thomas X, Leblond V, Michallet M, Fenaux P, Cordonnier C, et al. Timed sequential chemotherapy for previously treated patients with acute myeloid leukemia: long-term follow-up of the etoposide, mitoxantrone, and cytarabine-86 trial. J Clin Oncol 1995;13(1):11-8. </w:t>
      </w:r>
    </w:p>
    <w:p w14:paraId="6F84598E" w14:textId="77777777" w:rsidR="009A6FB8" w:rsidRPr="009A6FB8" w:rsidRDefault="009A6FB8" w:rsidP="009A6FB8">
      <w:pPr>
        <w:pStyle w:val="EndNoteBibliography"/>
        <w:ind w:left="720" w:hanging="720"/>
        <w:rPr>
          <w:noProof/>
        </w:rPr>
      </w:pPr>
      <w:r w:rsidRPr="009A6FB8">
        <w:rPr>
          <w:noProof/>
        </w:rPr>
        <w:t>53.</w:t>
      </w:r>
      <w:r w:rsidRPr="009A6FB8">
        <w:rPr>
          <w:noProof/>
        </w:rPr>
        <w:tab/>
        <w:t xml:space="preserve">de la Rubia J, Regadera AI, Martin G, Cervera J, Sanz GF, Martinez JA, et al. FLAG-IDA regimen (fludarabine, cytarabine, idarubicin and G-CSF) in the treatment of patients with high-risk myeloid malignancies. Leuk Res 2002;26(8):725-30. </w:t>
      </w:r>
    </w:p>
    <w:p w14:paraId="492165E0" w14:textId="77777777" w:rsidR="009A6FB8" w:rsidRPr="009A6FB8" w:rsidRDefault="009A6FB8" w:rsidP="009A6FB8">
      <w:pPr>
        <w:pStyle w:val="EndNoteBibliography"/>
        <w:ind w:left="720" w:hanging="720"/>
        <w:rPr>
          <w:noProof/>
        </w:rPr>
      </w:pPr>
      <w:r w:rsidRPr="009A6FB8">
        <w:rPr>
          <w:noProof/>
        </w:rPr>
        <w:t>54.</w:t>
      </w:r>
      <w:r w:rsidRPr="009A6FB8">
        <w:rPr>
          <w:noProof/>
        </w:rPr>
        <w:tab/>
        <w:t xml:space="preserve">Ramos NR, Mo CC, Karp JE, Hourigan CS. Current Approaches in the Treatment of Relapsed and Refractory Acute Myeloid Leukemia. J Clin Med 2015;4(4):665-95. </w:t>
      </w:r>
    </w:p>
    <w:p w14:paraId="4BA04708" w14:textId="77777777" w:rsidR="009A6FB8" w:rsidRPr="009A6FB8" w:rsidRDefault="009A6FB8" w:rsidP="009A6FB8">
      <w:pPr>
        <w:pStyle w:val="EndNoteBibliography"/>
        <w:ind w:left="720" w:hanging="720"/>
        <w:rPr>
          <w:noProof/>
        </w:rPr>
      </w:pPr>
      <w:r w:rsidRPr="009A6FB8">
        <w:rPr>
          <w:noProof/>
        </w:rPr>
        <w:t>55.</w:t>
      </w:r>
      <w:r w:rsidRPr="009A6FB8">
        <w:rPr>
          <w:noProof/>
        </w:rPr>
        <w:tab/>
        <w:t xml:space="preserve">Thol F, Schlenk RF, Heuser M, Ganser A. How I treat refractory and early relapsed acute myeloid leukemia. Blood 2015;126(3):319-27. </w:t>
      </w:r>
    </w:p>
    <w:p w14:paraId="41897021" w14:textId="77777777" w:rsidR="009A6FB8" w:rsidRPr="009A6FB8" w:rsidRDefault="009A6FB8" w:rsidP="009A6FB8">
      <w:pPr>
        <w:pStyle w:val="EndNoteBibliography"/>
        <w:ind w:left="720" w:hanging="720"/>
        <w:rPr>
          <w:noProof/>
        </w:rPr>
      </w:pPr>
      <w:r w:rsidRPr="009A6FB8">
        <w:rPr>
          <w:noProof/>
        </w:rPr>
        <w:t>56.</w:t>
      </w:r>
      <w:r w:rsidRPr="009A6FB8">
        <w:rPr>
          <w:noProof/>
        </w:rPr>
        <w:tab/>
        <w:t xml:space="preserve">Wahlin A, Brinch L, Hornsten P, Evensen SA, Oberg G, Simonsson B, et al. Outcome of a multicenter treatment program including autologous or allogeneic bone marrow transplantation for de novo acute myeloid leukemia. Eur J Haematol 1997;58(4):233-40. </w:t>
      </w:r>
    </w:p>
    <w:p w14:paraId="4D2A05AF" w14:textId="77777777" w:rsidR="009A6FB8" w:rsidRPr="009A6FB8" w:rsidRDefault="009A6FB8" w:rsidP="009A6FB8">
      <w:pPr>
        <w:pStyle w:val="EndNoteBibliography"/>
        <w:ind w:left="720" w:hanging="720"/>
        <w:rPr>
          <w:noProof/>
        </w:rPr>
      </w:pPr>
      <w:r w:rsidRPr="009A6FB8">
        <w:rPr>
          <w:noProof/>
        </w:rPr>
        <w:t>57.</w:t>
      </w:r>
      <w:r w:rsidRPr="009A6FB8">
        <w:rPr>
          <w:noProof/>
        </w:rPr>
        <w:tab/>
        <w:t xml:space="preserve">Mohty M, Malard F, Blaise D, Milpied N, Socié G, Huynh A, et al. Sequential regimen of clofarabine, cytosine arabinoside and reduced-intensity conditioned transplantation for primary refractory acute myeloid leukemia. Haematologica 2017;102(1):184-91. </w:t>
      </w:r>
    </w:p>
    <w:p w14:paraId="427679DB" w14:textId="77777777" w:rsidR="009A6FB8" w:rsidRPr="009A6FB8" w:rsidRDefault="009A6FB8" w:rsidP="009A6FB8">
      <w:pPr>
        <w:pStyle w:val="EndNoteBibliography"/>
        <w:ind w:left="720" w:hanging="720"/>
        <w:rPr>
          <w:noProof/>
        </w:rPr>
      </w:pPr>
      <w:r w:rsidRPr="009A6FB8">
        <w:rPr>
          <w:noProof/>
        </w:rPr>
        <w:t>58.</w:t>
      </w:r>
      <w:r w:rsidRPr="009A6FB8">
        <w:rPr>
          <w:noProof/>
        </w:rPr>
        <w:tab/>
        <w:t xml:space="preserve">Schmid C, Schleuning M, Hentrich M, Markl GE, Gerbitz A, Tischer J, et al. High antileukemic efficacy of an intermediate intensity conditioning regimen for allogeneic stem cell transplantation in patients with high-risk acute myeloid leukemia in first complete remission. Bone Marrow Transplant 2008;41(8):721-7. </w:t>
      </w:r>
    </w:p>
    <w:p w14:paraId="458D87E5" w14:textId="77777777" w:rsidR="009A6FB8" w:rsidRPr="009A6FB8" w:rsidRDefault="009A6FB8" w:rsidP="009A6FB8">
      <w:pPr>
        <w:pStyle w:val="EndNoteBibliography"/>
        <w:ind w:left="720" w:hanging="720"/>
        <w:rPr>
          <w:noProof/>
        </w:rPr>
      </w:pPr>
      <w:r w:rsidRPr="009A6FB8">
        <w:rPr>
          <w:noProof/>
        </w:rPr>
        <w:t>59.</w:t>
      </w:r>
      <w:r w:rsidRPr="009A6FB8">
        <w:rPr>
          <w:noProof/>
        </w:rPr>
        <w:tab/>
        <w:t xml:space="preserve">Schmid C, Schleuning M, Schwerdtfeger R, Hertenstein B, Mischak-Weissinger E, Bunjes D, et al. Long-term survival in refractory acute myeloid leukemia after sequential treatment with chemotherapy and reduced-intensity conditioning for allogeneic stem cell transplantation. Blood 2006;108(3):1092-9. </w:t>
      </w:r>
    </w:p>
    <w:p w14:paraId="4FFA6472" w14:textId="77777777" w:rsidR="009A6FB8" w:rsidRPr="009A6FB8" w:rsidRDefault="009A6FB8" w:rsidP="009A6FB8">
      <w:pPr>
        <w:pStyle w:val="EndNoteBibliography"/>
        <w:ind w:left="720" w:hanging="720"/>
        <w:rPr>
          <w:noProof/>
        </w:rPr>
      </w:pPr>
      <w:r w:rsidRPr="009A6FB8">
        <w:rPr>
          <w:noProof/>
        </w:rPr>
        <w:t>60.</w:t>
      </w:r>
      <w:r w:rsidRPr="009A6FB8">
        <w:rPr>
          <w:noProof/>
        </w:rPr>
        <w:tab/>
        <w:t xml:space="preserve">Breems DA, Van Putten WL, Huijgens PC, Ossenkoppele GJ, Verhoef GE, Verdonck LF, et al. Prognostic index for adult patients with acute myeloid leukemia in first relapse. J Clin Oncol 2005;23(9):1969-78. </w:t>
      </w:r>
    </w:p>
    <w:p w14:paraId="43A5BF9D" w14:textId="77777777" w:rsidR="009A6FB8" w:rsidRPr="009A6FB8" w:rsidRDefault="009A6FB8" w:rsidP="009A6FB8">
      <w:pPr>
        <w:pStyle w:val="EndNoteBibliography"/>
        <w:ind w:left="720" w:hanging="720"/>
        <w:rPr>
          <w:noProof/>
        </w:rPr>
      </w:pPr>
      <w:r w:rsidRPr="009A6FB8">
        <w:rPr>
          <w:noProof/>
        </w:rPr>
        <w:t>61.</w:t>
      </w:r>
      <w:r w:rsidRPr="009A6FB8">
        <w:rPr>
          <w:noProof/>
        </w:rPr>
        <w:tab/>
        <w:t xml:space="preserve">Reikvam H, Kittang AO, Melve G, Mosevoll KA, Bentsen PT, Ersvær E, et al. Targeted anti-leukemic therapy as disease-stabilizing treatment for acute myeloid leukemia relapse after allogeneic stem cell transplantation: Will it be possible to combine these strategies with retransplantation or donor lymphocyte infusions? Curr Cancer Drug Targets 2013;13(1):30-47. </w:t>
      </w:r>
    </w:p>
    <w:p w14:paraId="789BA659" w14:textId="77777777" w:rsidR="009A6FB8" w:rsidRPr="009A6FB8" w:rsidRDefault="009A6FB8" w:rsidP="009A6FB8">
      <w:pPr>
        <w:pStyle w:val="EndNoteBibliography"/>
        <w:ind w:left="720" w:hanging="720"/>
        <w:rPr>
          <w:noProof/>
        </w:rPr>
      </w:pPr>
      <w:r w:rsidRPr="009A6FB8">
        <w:rPr>
          <w:noProof/>
        </w:rPr>
        <w:t>62.</w:t>
      </w:r>
      <w:r w:rsidRPr="009A6FB8">
        <w:rPr>
          <w:noProof/>
        </w:rPr>
        <w:tab/>
        <w:t xml:space="preserve">Schroeder T, Rachlis E, Bug G, Stelljes M, Klein S, Steckel NK, et al. Treatment of acute myeloid leukemia or myelodysplastic syndrome relapse after allogeneic stem cell transplantation with azacitidine and donor lymphocyte infusions--a retrospective multicenter analysis from the German Cooperative Transplant Study Group. Biol Blood Marrow Transplant 2015;21(4):653-60. </w:t>
      </w:r>
    </w:p>
    <w:p w14:paraId="4CEFDD4D" w14:textId="77777777" w:rsidR="009A6FB8" w:rsidRPr="009A6FB8" w:rsidRDefault="009A6FB8" w:rsidP="009A6FB8">
      <w:pPr>
        <w:pStyle w:val="EndNoteBibliography"/>
        <w:ind w:left="720" w:hanging="720"/>
        <w:rPr>
          <w:noProof/>
        </w:rPr>
      </w:pPr>
      <w:r w:rsidRPr="009A6FB8">
        <w:rPr>
          <w:noProof/>
        </w:rPr>
        <w:t>63.</w:t>
      </w:r>
      <w:r w:rsidRPr="009A6FB8">
        <w:rPr>
          <w:noProof/>
        </w:rPr>
        <w:tab/>
        <w:t xml:space="preserve">Craddock C, Labopin M, Robin M, Finke J, Chevallier P, Yakoub-Agha I, et al. Clinical activity of azacitidine in patients who relapse after allogeneic stem cell transplantation for acute myeloid leukemia. Haematologica 2016;101(7):879-83. </w:t>
      </w:r>
    </w:p>
    <w:p w14:paraId="02D9D329" w14:textId="6DACC7DA" w:rsidR="009A6FB8" w:rsidRPr="009A6FB8" w:rsidRDefault="009A6FB8" w:rsidP="009A6FB8">
      <w:pPr>
        <w:pStyle w:val="EndNoteBibliography"/>
        <w:ind w:left="720" w:hanging="720"/>
        <w:rPr>
          <w:noProof/>
        </w:rPr>
      </w:pPr>
      <w:r w:rsidRPr="009A6FB8">
        <w:rPr>
          <w:noProof/>
        </w:rPr>
        <w:t>64.</w:t>
      </w:r>
      <w:r w:rsidRPr="009A6FB8">
        <w:rPr>
          <w:noProof/>
        </w:rPr>
        <w:tab/>
        <w:t xml:space="preserve">Safety Study of 5-Azacitidine and Standard Donor Lymphocyte Infusion (DLI) to Treat Acute Myeloid Leukemia (AML) or Myelodysplastic Syndrome (MDS) Relapsing After Allogeneic Stem Cell Transplantation [pågående studie]. 2011. NCT00795548. Tilgjengelig fra: </w:t>
      </w:r>
      <w:hyperlink r:id="rId157" w:history="1">
        <w:r w:rsidRPr="009A6FB8">
          <w:rPr>
            <w:rStyle w:val="Hyperkobling"/>
            <w:noProof/>
          </w:rPr>
          <w:t>https://clinicaltrials.gov/ct2/show/NCT00795548</w:t>
        </w:r>
      </w:hyperlink>
    </w:p>
    <w:p w14:paraId="36BA1809" w14:textId="77777777" w:rsidR="009A6FB8" w:rsidRPr="009A6FB8" w:rsidRDefault="009A6FB8" w:rsidP="009A6FB8">
      <w:pPr>
        <w:pStyle w:val="EndNoteBibliography"/>
        <w:ind w:left="720" w:hanging="720"/>
        <w:rPr>
          <w:noProof/>
        </w:rPr>
      </w:pPr>
      <w:r w:rsidRPr="009A6FB8">
        <w:rPr>
          <w:noProof/>
        </w:rPr>
        <w:t>65.</w:t>
      </w:r>
      <w:r w:rsidRPr="009A6FB8">
        <w:rPr>
          <w:noProof/>
        </w:rPr>
        <w:tab/>
        <w:t xml:space="preserve">Burnett AK, Milligan D, Prentice AG, Goldstone AH, McMullin MF, Hills RK, et al. A comparison of low-dose cytarabine and hydroxyurea with or without all-trans retinoic acid for acute myeloid leukemia and high-risk myelodysplastic syndrome in patients not considered fit for intensive treatment. Cancer 2007;109(6):1114-24. </w:t>
      </w:r>
    </w:p>
    <w:p w14:paraId="3579D1EA" w14:textId="77777777" w:rsidR="009A6FB8" w:rsidRPr="009A6FB8" w:rsidRDefault="009A6FB8" w:rsidP="009A6FB8">
      <w:pPr>
        <w:pStyle w:val="EndNoteBibliography"/>
        <w:ind w:left="720" w:hanging="720"/>
        <w:rPr>
          <w:noProof/>
        </w:rPr>
      </w:pPr>
      <w:r w:rsidRPr="009A6FB8">
        <w:rPr>
          <w:noProof/>
        </w:rPr>
        <w:t>66.</w:t>
      </w:r>
      <w:r w:rsidRPr="009A6FB8">
        <w:rPr>
          <w:noProof/>
        </w:rPr>
        <w:tab/>
        <w:t xml:space="preserve">Dombret H, Seymour JF, Butrym A, Wierzbowska A, Selleslag D, Jang JH, et al. International phase 3 study of azacitidine vs conventional care regimens in older patients with newly diagnosed AML with &gt;30% blasts. Blood 2015;126(3):291-9. </w:t>
      </w:r>
    </w:p>
    <w:p w14:paraId="7BDCAE82" w14:textId="77777777" w:rsidR="009A6FB8" w:rsidRPr="009A6FB8" w:rsidRDefault="009A6FB8" w:rsidP="009A6FB8">
      <w:pPr>
        <w:pStyle w:val="EndNoteBibliography"/>
        <w:ind w:left="720" w:hanging="720"/>
        <w:rPr>
          <w:noProof/>
        </w:rPr>
      </w:pPr>
      <w:r w:rsidRPr="009A6FB8">
        <w:rPr>
          <w:noProof/>
        </w:rPr>
        <w:t>67.</w:t>
      </w:r>
      <w:r w:rsidRPr="009A6FB8">
        <w:rPr>
          <w:noProof/>
        </w:rPr>
        <w:tab/>
        <w:t xml:space="preserve">Fenaux P, Mufti GJ, Hellström-Lindberg E, Santini V, Finelli C, Giagounidis A, et al. Efficacy of azacitidine compared with that of conventional care regimens in the treatment of higher-risk myelodysplastic syndromes: a randomised, open-label, phase III study. Lancet Oncol 2009;10(3):223-32. </w:t>
      </w:r>
    </w:p>
    <w:p w14:paraId="41AC792A" w14:textId="77777777" w:rsidR="009A6FB8" w:rsidRPr="009A6FB8" w:rsidRDefault="009A6FB8" w:rsidP="009A6FB8">
      <w:pPr>
        <w:pStyle w:val="EndNoteBibliography"/>
        <w:ind w:left="720" w:hanging="720"/>
        <w:rPr>
          <w:noProof/>
        </w:rPr>
      </w:pPr>
      <w:r w:rsidRPr="009A6FB8">
        <w:rPr>
          <w:noProof/>
        </w:rPr>
        <w:t>68.</w:t>
      </w:r>
      <w:r w:rsidRPr="009A6FB8">
        <w:rPr>
          <w:noProof/>
        </w:rPr>
        <w:tab/>
        <w:t xml:space="preserve">Fenaux P, Mufti GJ, Hellström-Lindberg E, Santini V, Gattermann N, Germing U, et al. Azacitidine prolongs overall survival compared with conventional care regimens in elderly patients with low bone marrow blast count acute myeloid leukemia. J Clin Oncol 2010;28(4):562-9. </w:t>
      </w:r>
    </w:p>
    <w:p w14:paraId="28F29DC8" w14:textId="77777777" w:rsidR="009A6FB8" w:rsidRPr="009A6FB8" w:rsidRDefault="009A6FB8" w:rsidP="009A6FB8">
      <w:pPr>
        <w:pStyle w:val="EndNoteBibliography"/>
        <w:ind w:left="720" w:hanging="720"/>
        <w:rPr>
          <w:noProof/>
        </w:rPr>
      </w:pPr>
      <w:r w:rsidRPr="009A6FB8">
        <w:rPr>
          <w:noProof/>
        </w:rPr>
        <w:lastRenderedPageBreak/>
        <w:t>69.</w:t>
      </w:r>
      <w:r w:rsidRPr="009A6FB8">
        <w:rPr>
          <w:noProof/>
        </w:rPr>
        <w:tab/>
        <w:t xml:space="preserve">Kantarjian HM, Thomas XG, Dmoszynska A, Wierzbowska A, Mazur G, Mayer J, et al. Multicenter, randomized, open-label, phase III trial of decitabine versus patient choice, with physician advice, of either supportive care or low-dose cytarabine for the treatment of older patients with newly diagnosed acute myeloid leukemia. J Clin Oncol 2012;30(21):2670-7. </w:t>
      </w:r>
    </w:p>
    <w:p w14:paraId="4F3352FC" w14:textId="77777777" w:rsidR="009A6FB8" w:rsidRPr="009A6FB8" w:rsidRDefault="009A6FB8" w:rsidP="009A6FB8">
      <w:pPr>
        <w:pStyle w:val="EndNoteBibliography"/>
        <w:ind w:left="720" w:hanging="720"/>
        <w:rPr>
          <w:noProof/>
        </w:rPr>
      </w:pPr>
      <w:r w:rsidRPr="009A6FB8">
        <w:rPr>
          <w:noProof/>
        </w:rPr>
        <w:t>70.</w:t>
      </w:r>
      <w:r w:rsidRPr="009A6FB8">
        <w:rPr>
          <w:noProof/>
        </w:rPr>
        <w:tab/>
        <w:t xml:space="preserve">Welch JS, Petti AA, Miller CA, Fronick CC, O'Laughlin M, Fulton RS, et al. TP53 and Decitabine in Acute Myeloid Leukemia and Myelodysplastic Syndromes. N Engl J Med 2016;375(21):2023-36. </w:t>
      </w:r>
    </w:p>
    <w:p w14:paraId="5204C88A" w14:textId="77777777" w:rsidR="009A6FB8" w:rsidRPr="009A6FB8" w:rsidRDefault="009A6FB8" w:rsidP="009A6FB8">
      <w:pPr>
        <w:pStyle w:val="EndNoteBibliography"/>
        <w:ind w:left="720" w:hanging="720"/>
        <w:rPr>
          <w:noProof/>
        </w:rPr>
      </w:pPr>
      <w:r w:rsidRPr="009A6FB8">
        <w:rPr>
          <w:noProof/>
        </w:rPr>
        <w:t>71.</w:t>
      </w:r>
      <w:r w:rsidRPr="009A6FB8">
        <w:rPr>
          <w:noProof/>
        </w:rPr>
        <w:tab/>
        <w:t xml:space="preserve">Duong VH, Bhatnagar B, Zandberg DP, Vannorsdall EJ, Tidwell ML, Chen Q, et al. Lack of objective response of myelodysplastic syndromes and acute myeloid leukemia to decitabine after failure of azacitidine. Leuk Lymphoma 2015;56(6):1718-22. </w:t>
      </w:r>
    </w:p>
    <w:p w14:paraId="103B3E74" w14:textId="77777777" w:rsidR="009A6FB8" w:rsidRPr="009A6FB8" w:rsidRDefault="009A6FB8" w:rsidP="009A6FB8">
      <w:pPr>
        <w:pStyle w:val="EndNoteBibliography"/>
        <w:ind w:left="720" w:hanging="720"/>
        <w:rPr>
          <w:noProof/>
        </w:rPr>
      </w:pPr>
      <w:r w:rsidRPr="009A6FB8">
        <w:rPr>
          <w:noProof/>
        </w:rPr>
        <w:t>72.</w:t>
      </w:r>
      <w:r w:rsidRPr="009A6FB8">
        <w:rPr>
          <w:noProof/>
        </w:rPr>
        <w:tab/>
        <w:t xml:space="preserve">Fredly H, Ersvær E, Kittang AO, Tsykunova G, Gjertsen BT, Bruserud O. The combination of valproic acid, all-trans retinoic acid and low-dose cytarabine as disease-stabilizing treatment in acute myeloid leukemia. Clin Epigenetics 2013;5(1):13. </w:t>
      </w:r>
    </w:p>
    <w:p w14:paraId="79BECF46" w14:textId="77777777" w:rsidR="009A6FB8" w:rsidRPr="009A6FB8" w:rsidRDefault="009A6FB8" w:rsidP="009A6FB8">
      <w:pPr>
        <w:pStyle w:val="EndNoteBibliography"/>
        <w:ind w:left="720" w:hanging="720"/>
        <w:rPr>
          <w:noProof/>
        </w:rPr>
      </w:pPr>
      <w:r w:rsidRPr="009A6FB8">
        <w:rPr>
          <w:noProof/>
        </w:rPr>
        <w:t>73.</w:t>
      </w:r>
      <w:r w:rsidRPr="009A6FB8">
        <w:rPr>
          <w:noProof/>
        </w:rPr>
        <w:tab/>
        <w:t xml:space="preserve">Fredly H, Gjertsen BT, Bruserud O. Histone deacetylase inhibition in the treatment of acute myeloid leukemia: the effects of valproic acid on leukemic cells, and the clinical and experimental evidence for combining valproic acid with other antileukemic agents. Clin Epigenetics 2013;5(1):12. </w:t>
      </w:r>
    </w:p>
    <w:p w14:paraId="332FD37C" w14:textId="77777777" w:rsidR="009A6FB8" w:rsidRPr="009A6FB8" w:rsidRDefault="009A6FB8" w:rsidP="009A6FB8">
      <w:pPr>
        <w:pStyle w:val="EndNoteBibliography"/>
        <w:ind w:left="720" w:hanging="720"/>
        <w:rPr>
          <w:noProof/>
        </w:rPr>
      </w:pPr>
      <w:r w:rsidRPr="009A6FB8">
        <w:rPr>
          <w:noProof/>
        </w:rPr>
        <w:t>74.</w:t>
      </w:r>
      <w:r w:rsidRPr="009A6FB8">
        <w:rPr>
          <w:noProof/>
        </w:rPr>
        <w:tab/>
        <w:t xml:space="preserve">Burnett AK, Russell NH, Hills RK, Bowen D, Kell J, Knapper S, et al. Arsenic trioxide and all-trans retinoic acid treatment for acute promyelocytic leukaemia in all risk groups (AML17): results of a randomised, controlled, phase 3 trial. Lancet Oncol 2015;16(13):1295-305. </w:t>
      </w:r>
    </w:p>
    <w:p w14:paraId="15C0EA71" w14:textId="77777777" w:rsidR="009A6FB8" w:rsidRPr="009A6FB8" w:rsidRDefault="009A6FB8" w:rsidP="009A6FB8">
      <w:pPr>
        <w:pStyle w:val="EndNoteBibliography"/>
        <w:ind w:left="720" w:hanging="720"/>
        <w:rPr>
          <w:noProof/>
        </w:rPr>
      </w:pPr>
      <w:r w:rsidRPr="009A6FB8">
        <w:rPr>
          <w:noProof/>
        </w:rPr>
        <w:t>75.</w:t>
      </w:r>
      <w:r w:rsidRPr="009A6FB8">
        <w:rPr>
          <w:noProof/>
        </w:rPr>
        <w:tab/>
        <w:t xml:space="preserve">Lo-Coco F, Avvisati G, Vignetti M, Thiede C, Orlando SM, Iacobelli S, et al. Retinoic acid and arsenic trioxide for acute promyelocytic leukemia. N Engl J Med 2013;369(2):111-21. </w:t>
      </w:r>
    </w:p>
    <w:p w14:paraId="566C958C" w14:textId="77777777" w:rsidR="009A6FB8" w:rsidRPr="009A6FB8" w:rsidRDefault="009A6FB8" w:rsidP="009A6FB8">
      <w:pPr>
        <w:pStyle w:val="EndNoteBibliography"/>
        <w:ind w:left="720" w:hanging="720"/>
        <w:rPr>
          <w:noProof/>
        </w:rPr>
      </w:pPr>
      <w:r w:rsidRPr="009A6FB8">
        <w:rPr>
          <w:noProof/>
        </w:rPr>
        <w:t>76.</w:t>
      </w:r>
      <w:r w:rsidRPr="009A6FB8">
        <w:rPr>
          <w:noProof/>
        </w:rPr>
        <w:tab/>
        <w:t xml:space="preserve">Sanz MA, Montesinos P, Rayón C, Holowiecka A, de la Serna J, Milone G, et al. Risk-adapted treatment of acute promyelocytic leukemia based on all-trans retinoic acid and anthracycline with addition of cytarabine in consolidation therapy for high-risk patients: further improvements in treatment outcome. Blood 2010;115(25):5137-46. </w:t>
      </w:r>
    </w:p>
    <w:p w14:paraId="7633A6BA" w14:textId="77777777" w:rsidR="009A6FB8" w:rsidRPr="009A6FB8" w:rsidRDefault="009A6FB8" w:rsidP="009A6FB8">
      <w:pPr>
        <w:pStyle w:val="EndNoteBibliography"/>
        <w:ind w:left="720" w:hanging="720"/>
        <w:rPr>
          <w:noProof/>
        </w:rPr>
      </w:pPr>
      <w:r w:rsidRPr="009A6FB8">
        <w:rPr>
          <w:noProof/>
        </w:rPr>
        <w:t>77.</w:t>
      </w:r>
      <w:r w:rsidRPr="009A6FB8">
        <w:rPr>
          <w:noProof/>
        </w:rPr>
        <w:tab/>
        <w:t xml:space="preserve">Adès L, Chevret S, Raffoux E, de Botton S, Guerci A, Pigneux A, et al. Is cytarabine useful in the treatment of acute promyelocytic leukemia? Results of a randomized trial from the European Acute Promyelocytic Leukemia Group. J Clin Oncol 2006;24(36):5703-10. </w:t>
      </w:r>
    </w:p>
    <w:p w14:paraId="066ABCD9" w14:textId="77777777" w:rsidR="009A6FB8" w:rsidRPr="009A6FB8" w:rsidRDefault="009A6FB8" w:rsidP="009A6FB8">
      <w:pPr>
        <w:pStyle w:val="EndNoteBibliography"/>
        <w:ind w:left="720" w:hanging="720"/>
        <w:rPr>
          <w:noProof/>
        </w:rPr>
      </w:pPr>
      <w:r w:rsidRPr="009A6FB8">
        <w:rPr>
          <w:noProof/>
        </w:rPr>
        <w:t>78.</w:t>
      </w:r>
      <w:r w:rsidRPr="009A6FB8">
        <w:rPr>
          <w:noProof/>
        </w:rPr>
        <w:tab/>
        <w:t xml:space="preserve">Martínez-Cuadron D, Montesinos P, Vellenga E, Bernal T, Salamero O, Holowiecka A, et al. Long-term outcome of older patients with newly diagnosed de novo acute promyelocytic leukemia treated with ATRA plus anthracycline-based therapy. Leukemia 2018;32(1):21-9. </w:t>
      </w:r>
    </w:p>
    <w:p w14:paraId="57258C6C" w14:textId="77777777" w:rsidR="009A6FB8" w:rsidRPr="009A6FB8" w:rsidRDefault="009A6FB8" w:rsidP="009A6FB8">
      <w:pPr>
        <w:pStyle w:val="EndNoteBibliography"/>
        <w:ind w:left="720" w:hanging="720"/>
        <w:rPr>
          <w:noProof/>
        </w:rPr>
      </w:pPr>
      <w:r w:rsidRPr="009A6FB8">
        <w:rPr>
          <w:noProof/>
        </w:rPr>
        <w:t>79.</w:t>
      </w:r>
      <w:r w:rsidRPr="009A6FB8">
        <w:rPr>
          <w:noProof/>
        </w:rPr>
        <w:tab/>
        <w:t xml:space="preserve">Iland HJ, Bradstock K, Supple SG, Catalano A, Collins M, Hertzberg M, et al. All-trans-retinoic acid, idarubicin, and IV arsenic trioxide as initial therapy in acute promyelocytic leukemia (APML4). Blood 2012;120(8):1570-80; quiz 752. </w:t>
      </w:r>
    </w:p>
    <w:p w14:paraId="53279F6A" w14:textId="77777777" w:rsidR="009A6FB8" w:rsidRPr="009A6FB8" w:rsidRDefault="009A6FB8" w:rsidP="009A6FB8">
      <w:pPr>
        <w:pStyle w:val="EndNoteBibliography"/>
        <w:ind w:left="720" w:hanging="720"/>
        <w:rPr>
          <w:noProof/>
        </w:rPr>
      </w:pPr>
      <w:r w:rsidRPr="009A6FB8">
        <w:rPr>
          <w:noProof/>
        </w:rPr>
        <w:t>80.</w:t>
      </w:r>
      <w:r w:rsidRPr="009A6FB8">
        <w:rPr>
          <w:noProof/>
        </w:rPr>
        <w:tab/>
        <w:t xml:space="preserve">Ravandi F, Estey E, Jones D, Faderl S, O'Brien S, Fiorentino J, et al. Effective treatment of acute promyelocytic leukemia with all-trans-retinoic acid, arsenic trioxide, and gemtuzumab ozogamicin. J Clin Oncol 2009;27(4):504-10. </w:t>
      </w:r>
    </w:p>
    <w:p w14:paraId="41A34D51" w14:textId="77777777" w:rsidR="009A6FB8" w:rsidRPr="009A6FB8" w:rsidRDefault="009A6FB8" w:rsidP="009A6FB8">
      <w:pPr>
        <w:pStyle w:val="EndNoteBibliography"/>
        <w:ind w:left="720" w:hanging="720"/>
        <w:rPr>
          <w:noProof/>
        </w:rPr>
      </w:pPr>
      <w:r w:rsidRPr="009A6FB8">
        <w:rPr>
          <w:noProof/>
        </w:rPr>
        <w:t>81.</w:t>
      </w:r>
      <w:r w:rsidRPr="009A6FB8">
        <w:rPr>
          <w:noProof/>
        </w:rPr>
        <w:tab/>
        <w:t xml:space="preserve">Meloni G, Diverio D, Vignetti M, Avvisati G, Capria S, Petti MC, et al. Autologous bone marrow transplantation for acute promyelocytic leukemia in second remission: prognostic relevance of pretransplant minimal residual disease assessment by reverse-transcription polymerase chain reaction of the PML/RAR alpha fusion gene. Blood 1997;90(3):1321-5. </w:t>
      </w:r>
    </w:p>
    <w:p w14:paraId="4267D1D3" w14:textId="77777777" w:rsidR="009A6FB8" w:rsidRPr="009A6FB8" w:rsidRDefault="009A6FB8" w:rsidP="009A6FB8">
      <w:pPr>
        <w:pStyle w:val="EndNoteBibliography"/>
        <w:ind w:left="720" w:hanging="720"/>
        <w:rPr>
          <w:noProof/>
        </w:rPr>
      </w:pPr>
      <w:r w:rsidRPr="009A6FB8">
        <w:rPr>
          <w:noProof/>
        </w:rPr>
        <w:t>82.</w:t>
      </w:r>
      <w:r w:rsidRPr="009A6FB8">
        <w:rPr>
          <w:noProof/>
        </w:rPr>
        <w:tab/>
        <w:t xml:space="preserve">de Botton S, Fawaz A, Chevret S, Dombret H, Thomas X, Sanz M, et al. Autologous and allogeneic stem-cell transplantation as salvage treatment of acute promyelocytic leukemia initially treated with all-trans-retinoic acid: a retrospective analysis of the European acute promyelocytic leukemia group. J Clin Oncol 2005;23(1):120-6. </w:t>
      </w:r>
    </w:p>
    <w:p w14:paraId="3CAE798F" w14:textId="77777777" w:rsidR="009A6FB8" w:rsidRPr="009A6FB8" w:rsidRDefault="009A6FB8" w:rsidP="009A6FB8">
      <w:pPr>
        <w:pStyle w:val="EndNoteBibliography"/>
        <w:ind w:left="720" w:hanging="720"/>
        <w:rPr>
          <w:noProof/>
        </w:rPr>
      </w:pPr>
      <w:r w:rsidRPr="009A6FB8">
        <w:rPr>
          <w:noProof/>
        </w:rPr>
        <w:t>83.</w:t>
      </w:r>
      <w:r w:rsidRPr="009A6FB8">
        <w:rPr>
          <w:noProof/>
        </w:rPr>
        <w:tab/>
        <w:t xml:space="preserve">Sanz MA, Labopin M, Gorin NC, de la Rubia J, Arcese W, Meloni G, et al. Hematopoietic stem cell transplantation for adults with acute promyelocytic leukemia in the ATRA era: a survey of the European Cooperative Group for Blood and Marrow Transplantation. Bone Marrow Transplant 2007;39(8):461-9. </w:t>
      </w:r>
    </w:p>
    <w:p w14:paraId="1B8CB643" w14:textId="77777777" w:rsidR="009A6FB8" w:rsidRPr="009A6FB8" w:rsidRDefault="009A6FB8" w:rsidP="009A6FB8">
      <w:pPr>
        <w:pStyle w:val="EndNoteBibliography"/>
        <w:ind w:left="720" w:hanging="720"/>
        <w:rPr>
          <w:noProof/>
        </w:rPr>
      </w:pPr>
      <w:r w:rsidRPr="009A6FB8">
        <w:rPr>
          <w:noProof/>
        </w:rPr>
        <w:t>84.</w:t>
      </w:r>
      <w:r w:rsidRPr="009A6FB8">
        <w:rPr>
          <w:noProof/>
        </w:rPr>
        <w:tab/>
        <w:t xml:space="preserve">Sainty D, Liso V, Cantu-Rajnoldi A, Head D, Mozziconacci MJ, Arnoulet C, et al. A new morphologic classification system for acute promyelocytic leukemia distinguishes cases with underlying PLZF/RARA gene rearrangements. Blood 2000;96(4):1287-96. </w:t>
      </w:r>
    </w:p>
    <w:p w14:paraId="74D3D3D6" w14:textId="77777777" w:rsidR="009A6FB8" w:rsidRPr="009A6FB8" w:rsidRDefault="009A6FB8" w:rsidP="009A6FB8">
      <w:pPr>
        <w:pStyle w:val="EndNoteBibliography"/>
        <w:ind w:left="720" w:hanging="720"/>
        <w:rPr>
          <w:noProof/>
        </w:rPr>
      </w:pPr>
      <w:r w:rsidRPr="009A6FB8">
        <w:rPr>
          <w:noProof/>
        </w:rPr>
        <w:t>85.</w:t>
      </w:r>
      <w:r w:rsidRPr="009A6FB8">
        <w:rPr>
          <w:noProof/>
        </w:rPr>
        <w:tab/>
        <w:t xml:space="preserve">Lo-Coco F, Cimino G, Breccia M, Noguera NI, Diverio D, Finolezzi E, et al. Gemtuzumab ozogamicin (Mylotarg) as a single agent for molecularly relapsed acute promyelocytic leukemia. Blood 2004;104(7):1995-9. </w:t>
      </w:r>
    </w:p>
    <w:p w14:paraId="7F34F912" w14:textId="77777777" w:rsidR="009A6FB8" w:rsidRPr="009A6FB8" w:rsidRDefault="009A6FB8" w:rsidP="009A6FB8">
      <w:pPr>
        <w:pStyle w:val="EndNoteBibliography"/>
        <w:ind w:left="720" w:hanging="720"/>
        <w:rPr>
          <w:noProof/>
        </w:rPr>
      </w:pPr>
      <w:r w:rsidRPr="009A6FB8">
        <w:rPr>
          <w:noProof/>
        </w:rPr>
        <w:t>86.</w:t>
      </w:r>
      <w:r w:rsidRPr="009A6FB8">
        <w:rPr>
          <w:noProof/>
        </w:rPr>
        <w:tab/>
        <w:t xml:space="preserve">Tallman MS, Andersen JW, Schiffer CA, Appelbaum FR, Feusner JH, Ogden A, et al. Clinical description of 44 patients with acute promyelocytic leukemia who developed the retinoic acid syndrome. Blood 2000;95(1):90-5. </w:t>
      </w:r>
    </w:p>
    <w:p w14:paraId="441486D6" w14:textId="77777777" w:rsidR="009A6FB8" w:rsidRPr="009A6FB8" w:rsidRDefault="009A6FB8" w:rsidP="009A6FB8">
      <w:pPr>
        <w:pStyle w:val="EndNoteBibliography"/>
        <w:ind w:left="720" w:hanging="720"/>
        <w:rPr>
          <w:noProof/>
        </w:rPr>
      </w:pPr>
      <w:r w:rsidRPr="009A6FB8">
        <w:rPr>
          <w:noProof/>
        </w:rPr>
        <w:t>87.</w:t>
      </w:r>
      <w:r w:rsidRPr="009A6FB8">
        <w:rPr>
          <w:noProof/>
        </w:rPr>
        <w:tab/>
        <w:t xml:space="preserve">Kelaidi C, Chevret S, De Botton S, Raffoux E, Guerci A, Thomas X, et al. Improved outcome of acute promyelocytic leukemia with high WBC counts over the last 15 years: the European APL Group experience. J Clin Oncol 2009;27(16):2668-76. </w:t>
      </w:r>
    </w:p>
    <w:p w14:paraId="39A40356" w14:textId="77777777" w:rsidR="009A6FB8" w:rsidRPr="009A6FB8" w:rsidRDefault="009A6FB8" w:rsidP="009A6FB8">
      <w:pPr>
        <w:pStyle w:val="EndNoteBibliography"/>
        <w:ind w:left="720" w:hanging="720"/>
        <w:rPr>
          <w:noProof/>
        </w:rPr>
      </w:pPr>
      <w:r w:rsidRPr="009A6FB8">
        <w:rPr>
          <w:noProof/>
        </w:rPr>
        <w:t>88.</w:t>
      </w:r>
      <w:r w:rsidRPr="009A6FB8">
        <w:rPr>
          <w:noProof/>
        </w:rPr>
        <w:tab/>
        <w:t xml:space="preserve">Sanz MA, Montesinos P. How we prevent and treat differentiation syndrome in patients with acute promyelocytic leukemia. Blood 2014;123(18):2777-82. </w:t>
      </w:r>
    </w:p>
    <w:p w14:paraId="3DBD501F" w14:textId="77777777" w:rsidR="009A6FB8" w:rsidRPr="009A6FB8" w:rsidRDefault="009A6FB8" w:rsidP="009A6FB8">
      <w:pPr>
        <w:pStyle w:val="EndNoteBibliography"/>
        <w:ind w:left="720" w:hanging="720"/>
        <w:rPr>
          <w:noProof/>
        </w:rPr>
      </w:pPr>
      <w:r w:rsidRPr="009A6FB8">
        <w:rPr>
          <w:noProof/>
        </w:rPr>
        <w:t>89.</w:t>
      </w:r>
      <w:r w:rsidRPr="009A6FB8">
        <w:rPr>
          <w:noProof/>
        </w:rPr>
        <w:tab/>
        <w:t xml:space="preserve">Giles FJ, Borthakur G, Ravandi F, Faderl S, Verstovsek S, Thomas D, et al. The haematopoietic cell transplantation comorbidity index score is predictive of early death and survival in patients over 60 years of age receiving induction therapy for acute myeloid leukaemia. Br J Haematol 2007;136(4):624-7. </w:t>
      </w:r>
    </w:p>
    <w:p w14:paraId="457FD47A" w14:textId="77777777" w:rsidR="009A6FB8" w:rsidRPr="009A6FB8" w:rsidRDefault="009A6FB8" w:rsidP="009A6FB8">
      <w:pPr>
        <w:pStyle w:val="EndNoteBibliography"/>
        <w:ind w:left="720" w:hanging="720"/>
        <w:rPr>
          <w:noProof/>
        </w:rPr>
      </w:pPr>
      <w:r w:rsidRPr="009A6FB8">
        <w:rPr>
          <w:noProof/>
        </w:rPr>
        <w:lastRenderedPageBreak/>
        <w:t>90.</w:t>
      </w:r>
      <w:r w:rsidRPr="009A6FB8">
        <w:rPr>
          <w:noProof/>
        </w:rPr>
        <w:tab/>
        <w:t xml:space="preserve">Versluis J, Labopin M, Niederwieser D, Socie G, Schlenk RF, Milpied N, et al. Prediction of non-relapse mortality in recipients of reduced intensity conditioning allogeneic stem cell transplantation with AML in first complete remission. Leukemia 2015;29(1):51-7. </w:t>
      </w:r>
    </w:p>
    <w:p w14:paraId="7257B7D6" w14:textId="77777777" w:rsidR="009A6FB8" w:rsidRPr="009A6FB8" w:rsidRDefault="009A6FB8" w:rsidP="009A6FB8">
      <w:pPr>
        <w:pStyle w:val="EndNoteBibliography"/>
        <w:ind w:left="720" w:hanging="720"/>
        <w:rPr>
          <w:noProof/>
        </w:rPr>
      </w:pPr>
      <w:r w:rsidRPr="009A6FB8">
        <w:rPr>
          <w:noProof/>
        </w:rPr>
        <w:t>91.</w:t>
      </w:r>
      <w:r w:rsidRPr="009A6FB8">
        <w:rPr>
          <w:noProof/>
        </w:rPr>
        <w:tab/>
        <w:t xml:space="preserve">Kantarjian H, Ravandi F, O'Brien S, Cortes J, Faderl S, Garcia-Manero G, et al. Intensive chemotherapy does not benefit most older patients (age 70 years or older) with acute myeloid leukemia. Blood 2010;116(22):4422-9. </w:t>
      </w:r>
    </w:p>
    <w:p w14:paraId="388F4599" w14:textId="77777777" w:rsidR="009A6FB8" w:rsidRPr="009A6FB8" w:rsidRDefault="009A6FB8" w:rsidP="009A6FB8">
      <w:pPr>
        <w:pStyle w:val="EndNoteBibliography"/>
        <w:ind w:left="720" w:hanging="720"/>
        <w:rPr>
          <w:noProof/>
        </w:rPr>
      </w:pPr>
      <w:r w:rsidRPr="009A6FB8">
        <w:rPr>
          <w:noProof/>
        </w:rPr>
        <w:t>92.</w:t>
      </w:r>
      <w:r w:rsidRPr="009A6FB8">
        <w:rPr>
          <w:noProof/>
        </w:rPr>
        <w:tab/>
        <w:t xml:space="preserve">Toft N, Birgens H, Abrahamsson J, Griskevicius L, Hallbook H, Heyman M, et al. Results of NOPHO ALL2008 treatment for patients 1-45 years with acute lymphoblastic leukemia. Leukemia 2017. </w:t>
      </w:r>
    </w:p>
    <w:p w14:paraId="25D803C9" w14:textId="77777777" w:rsidR="009A6FB8" w:rsidRPr="009A6FB8" w:rsidRDefault="009A6FB8" w:rsidP="009A6FB8">
      <w:pPr>
        <w:pStyle w:val="EndNoteBibliography"/>
        <w:ind w:left="720" w:hanging="720"/>
        <w:rPr>
          <w:noProof/>
        </w:rPr>
      </w:pPr>
      <w:r w:rsidRPr="009A6FB8">
        <w:rPr>
          <w:noProof/>
        </w:rPr>
        <w:t>93.</w:t>
      </w:r>
      <w:r w:rsidRPr="009A6FB8">
        <w:rPr>
          <w:noProof/>
        </w:rPr>
        <w:tab/>
        <w:t>Pernille Horgmo Jæger PQ-P. BEHANDLINGSRESULTATER FOR VOKSNE MED AKUTT LYMFOBLASTISK LEUKEMI I NORGE 2008-2015</w:t>
      </w:r>
    </w:p>
    <w:p w14:paraId="42C83D84" w14:textId="77777777" w:rsidR="009A6FB8" w:rsidRPr="009A6FB8" w:rsidRDefault="009A6FB8" w:rsidP="009A6FB8">
      <w:pPr>
        <w:pStyle w:val="EndNoteBibliography"/>
        <w:ind w:left="720" w:hanging="720"/>
        <w:rPr>
          <w:noProof/>
        </w:rPr>
      </w:pPr>
      <w:r w:rsidRPr="009A6FB8">
        <w:rPr>
          <w:noProof/>
        </w:rPr>
        <w:t xml:space="preserve">Hovedoppgave.  2017. </w:t>
      </w:r>
    </w:p>
    <w:p w14:paraId="77D27211" w14:textId="77777777" w:rsidR="009A6FB8" w:rsidRPr="009A6FB8" w:rsidRDefault="009A6FB8" w:rsidP="009A6FB8">
      <w:pPr>
        <w:pStyle w:val="EndNoteBibliography"/>
        <w:ind w:left="720" w:hanging="720"/>
        <w:rPr>
          <w:noProof/>
        </w:rPr>
      </w:pPr>
      <w:r w:rsidRPr="009A6FB8">
        <w:rPr>
          <w:noProof/>
        </w:rPr>
        <w:t>94.</w:t>
      </w:r>
      <w:r w:rsidRPr="009A6FB8">
        <w:rPr>
          <w:noProof/>
        </w:rPr>
        <w:tab/>
        <w:t xml:space="preserve">Patel B, Kirkwood AA, Dey A, Marks DI, McMillan AK, Menne TF, et al. Pegylated-asparaginase during induction therapy for adult acute lymphoblastic leukaemia: toxicity data from the UKALL14 trial. Leukemia 2017;31(1):58-64. </w:t>
      </w:r>
    </w:p>
    <w:p w14:paraId="6AE7470D" w14:textId="77777777" w:rsidR="009A6FB8" w:rsidRPr="009A6FB8" w:rsidRDefault="009A6FB8" w:rsidP="009A6FB8">
      <w:pPr>
        <w:pStyle w:val="EndNoteBibliography"/>
        <w:ind w:left="720" w:hanging="720"/>
        <w:rPr>
          <w:noProof/>
        </w:rPr>
      </w:pPr>
      <w:r w:rsidRPr="009A6FB8">
        <w:rPr>
          <w:noProof/>
        </w:rPr>
        <w:t>95.</w:t>
      </w:r>
      <w:r w:rsidRPr="009A6FB8">
        <w:rPr>
          <w:noProof/>
        </w:rPr>
        <w:tab/>
        <w:t xml:space="preserve">Martell MP, Atenafu EG, Minden MD, Schuh AC, Yee KW, Schimmer AD, et al. Treatment of elderly patients with acute lymphoblastic leukaemia using a paediatric-based protocol. Br J Haematol 2013;163(4):458-64. </w:t>
      </w:r>
    </w:p>
    <w:p w14:paraId="4FBFBC84" w14:textId="77777777" w:rsidR="009A6FB8" w:rsidRPr="009A6FB8" w:rsidRDefault="009A6FB8" w:rsidP="009A6FB8">
      <w:pPr>
        <w:pStyle w:val="EndNoteBibliography"/>
        <w:ind w:left="720" w:hanging="720"/>
        <w:rPr>
          <w:noProof/>
        </w:rPr>
      </w:pPr>
      <w:r w:rsidRPr="009A6FB8">
        <w:rPr>
          <w:noProof/>
        </w:rPr>
        <w:t>96.</w:t>
      </w:r>
      <w:r w:rsidRPr="009A6FB8">
        <w:rPr>
          <w:noProof/>
        </w:rPr>
        <w:tab/>
        <w:t xml:space="preserve">Gökbuget N. How I treat older patients with ALL. Blood 2013;122(8):1366-75. </w:t>
      </w:r>
    </w:p>
    <w:p w14:paraId="54422D08" w14:textId="77777777" w:rsidR="009A6FB8" w:rsidRPr="009A6FB8" w:rsidRDefault="009A6FB8" w:rsidP="009A6FB8">
      <w:pPr>
        <w:pStyle w:val="EndNoteBibliography"/>
        <w:ind w:left="720" w:hanging="720"/>
        <w:rPr>
          <w:noProof/>
        </w:rPr>
      </w:pPr>
      <w:r w:rsidRPr="009A6FB8">
        <w:rPr>
          <w:noProof/>
        </w:rPr>
        <w:t>97.</w:t>
      </w:r>
      <w:r w:rsidRPr="009A6FB8">
        <w:rPr>
          <w:noProof/>
        </w:rPr>
        <w:tab/>
        <w:t xml:space="preserve">Chalandon Y, Thomas X, Hayette S, Cayuela JM, Abbal C, Huguet F, et al. Randomized study of reduced-intensity chemotherapy combined with imatinib in adults with Ph-positive acute lymphoblastic leukemia. Blood 2015;125(24):3711-9. </w:t>
      </w:r>
    </w:p>
    <w:p w14:paraId="6B2BCD9E" w14:textId="77777777" w:rsidR="009A6FB8" w:rsidRPr="009A6FB8" w:rsidRDefault="009A6FB8" w:rsidP="009A6FB8">
      <w:pPr>
        <w:pStyle w:val="EndNoteBibliography"/>
        <w:ind w:left="720" w:hanging="720"/>
        <w:rPr>
          <w:noProof/>
        </w:rPr>
      </w:pPr>
      <w:r w:rsidRPr="009A6FB8">
        <w:rPr>
          <w:noProof/>
        </w:rPr>
        <w:t>98.</w:t>
      </w:r>
      <w:r w:rsidRPr="009A6FB8">
        <w:rPr>
          <w:noProof/>
        </w:rPr>
        <w:tab/>
        <w:t xml:space="preserve">Short NJ, Jabbour E, Sasaki K, Patel K, O'Brien SM, Cortes JE, et al. Impact of complete molecular response on survival in patients with Philadelphia chromosome-positive acute lymphoblastic leukemia. Blood 2016;128(4):504-7. </w:t>
      </w:r>
    </w:p>
    <w:p w14:paraId="3AD3F65F" w14:textId="77777777" w:rsidR="009A6FB8" w:rsidRPr="009A6FB8" w:rsidRDefault="009A6FB8" w:rsidP="009A6FB8">
      <w:pPr>
        <w:pStyle w:val="EndNoteBibliography"/>
        <w:ind w:left="720" w:hanging="720"/>
        <w:rPr>
          <w:noProof/>
        </w:rPr>
      </w:pPr>
      <w:r w:rsidRPr="009A6FB8">
        <w:rPr>
          <w:noProof/>
        </w:rPr>
        <w:t>99.</w:t>
      </w:r>
      <w:r w:rsidRPr="009A6FB8">
        <w:rPr>
          <w:noProof/>
        </w:rPr>
        <w:tab/>
        <w:t xml:space="preserve">Hoelzer D, Walewski J, Dohner H, Viardot A, Hiddemann W, Spiekermann K, et al. Improved outcome of adult Burkitt lymphoma/leukemia with rituximab and chemotherapy: report of a large prospective multicenter trial. Blood 2014;124(26):3870-9. </w:t>
      </w:r>
    </w:p>
    <w:p w14:paraId="2FE93640" w14:textId="77777777" w:rsidR="009A6FB8" w:rsidRPr="009A6FB8" w:rsidRDefault="009A6FB8" w:rsidP="009A6FB8">
      <w:pPr>
        <w:pStyle w:val="EndNoteBibliography"/>
        <w:ind w:left="720" w:hanging="720"/>
        <w:rPr>
          <w:noProof/>
        </w:rPr>
      </w:pPr>
      <w:r w:rsidRPr="009A6FB8">
        <w:rPr>
          <w:noProof/>
        </w:rPr>
        <w:t>100.</w:t>
      </w:r>
      <w:r w:rsidRPr="009A6FB8">
        <w:rPr>
          <w:noProof/>
        </w:rPr>
        <w:tab/>
        <w:t xml:space="preserve">Maude SL. Tisagenlecleucel in pediatric patients with acute lymphoblastic leukemia. Clin Adv Hematol Oncol 2018;16(10):664-6. </w:t>
      </w:r>
    </w:p>
    <w:p w14:paraId="1BB9451B" w14:textId="77777777" w:rsidR="009A6FB8" w:rsidRPr="009A6FB8" w:rsidRDefault="009A6FB8" w:rsidP="009A6FB8">
      <w:pPr>
        <w:pStyle w:val="EndNoteBibliography"/>
        <w:ind w:left="720" w:hanging="720"/>
        <w:rPr>
          <w:noProof/>
        </w:rPr>
      </w:pPr>
      <w:r w:rsidRPr="009A6FB8">
        <w:rPr>
          <w:noProof/>
        </w:rPr>
        <w:t>101.</w:t>
      </w:r>
      <w:r w:rsidRPr="009A6FB8">
        <w:rPr>
          <w:noProof/>
        </w:rPr>
        <w:tab/>
        <w:t xml:space="preserve">Gokbuget N, Dombret H, Bonifacio M, Reichle A, Graux C, Faul C, et al. Blinatumomab for minimal residual disease in adults with B-precursor acute lymphoblastic leukemia. Blood 2018. </w:t>
      </w:r>
    </w:p>
    <w:p w14:paraId="17163B19" w14:textId="77777777" w:rsidR="009A6FB8" w:rsidRPr="009A6FB8" w:rsidRDefault="009A6FB8" w:rsidP="009A6FB8">
      <w:pPr>
        <w:pStyle w:val="EndNoteBibliography"/>
        <w:ind w:left="720" w:hanging="720"/>
        <w:rPr>
          <w:noProof/>
        </w:rPr>
      </w:pPr>
      <w:r w:rsidRPr="009A6FB8">
        <w:rPr>
          <w:noProof/>
        </w:rPr>
        <w:t>102.</w:t>
      </w:r>
      <w:r w:rsidRPr="009A6FB8">
        <w:rPr>
          <w:noProof/>
        </w:rPr>
        <w:tab/>
        <w:t xml:space="preserve">Martinelli G, Boissel N, Chevallier P, Ottmann O, Gokbuget N, Topp MS, et al. Complete Hematologic and Molecular Response in Adult Patients With Relapsed/Refractory Philadelphia Chromosome-Positive B-Precursor Acute Lymphoblastic Leukemia Following Treatment With Blinatumomab: Results From a Phase II, Single-Arm, Multicenter Study. J Clin Oncol 2017;35(16):1795-802. </w:t>
      </w:r>
    </w:p>
    <w:p w14:paraId="1973D75A" w14:textId="77777777" w:rsidR="009A6FB8" w:rsidRPr="009A6FB8" w:rsidRDefault="009A6FB8" w:rsidP="009A6FB8">
      <w:pPr>
        <w:pStyle w:val="EndNoteBibliography"/>
        <w:ind w:left="720" w:hanging="720"/>
        <w:rPr>
          <w:noProof/>
        </w:rPr>
      </w:pPr>
      <w:r w:rsidRPr="009A6FB8">
        <w:rPr>
          <w:noProof/>
        </w:rPr>
        <w:t>103.</w:t>
      </w:r>
      <w:r w:rsidRPr="009A6FB8">
        <w:rPr>
          <w:noProof/>
        </w:rPr>
        <w:tab/>
        <w:t xml:space="preserve">Bersvendsen H, Kolstad A, Blystad AK, Aurlien E, Fossa A, Kvaloy SO, et al. Multimodal treatment with ALL-like chemotherapy, Auto-SCT and radiotherapy for lymphoblastic lymphoma. Acta Oncol 2014;53(5):680-7. </w:t>
      </w:r>
    </w:p>
    <w:p w14:paraId="5090E234" w14:textId="77777777" w:rsidR="009A6FB8" w:rsidRPr="009A6FB8" w:rsidRDefault="009A6FB8" w:rsidP="009A6FB8">
      <w:pPr>
        <w:pStyle w:val="EndNoteBibliography"/>
        <w:ind w:left="720" w:hanging="720"/>
        <w:rPr>
          <w:noProof/>
        </w:rPr>
      </w:pPr>
      <w:r w:rsidRPr="009A6FB8">
        <w:rPr>
          <w:noProof/>
        </w:rPr>
        <w:t>104.</w:t>
      </w:r>
      <w:r w:rsidRPr="009A6FB8">
        <w:rPr>
          <w:noProof/>
        </w:rPr>
        <w:tab/>
        <w:t xml:space="preserve">Cortelazzo S, Ferreri A, Hoelzer D, Ponzoni M. Lymphoblastic lymphoma. Crit Rev Oncol Hematol 2017;113:304-17. </w:t>
      </w:r>
    </w:p>
    <w:p w14:paraId="78AF628C" w14:textId="77777777" w:rsidR="009A6FB8" w:rsidRPr="009A6FB8" w:rsidRDefault="009A6FB8" w:rsidP="009A6FB8">
      <w:pPr>
        <w:pStyle w:val="EndNoteBibliography"/>
        <w:ind w:left="720" w:hanging="720"/>
        <w:rPr>
          <w:noProof/>
        </w:rPr>
      </w:pPr>
      <w:r w:rsidRPr="009A6FB8">
        <w:rPr>
          <w:noProof/>
        </w:rPr>
        <w:t>105.</w:t>
      </w:r>
      <w:r w:rsidRPr="009A6FB8">
        <w:rPr>
          <w:noProof/>
        </w:rPr>
        <w:tab/>
        <w:t xml:space="preserve">Vora A, Goulden N, Mitchell C, Hancock J, Hough R, Rowntree C, et al. Augmented post-remission therapy for a minimal residual disease-defined high-risk subgroup of children and young people with clinical standard-risk and intermediate-risk acute lymphoblastic leukaemia (UKALL 2003): a randomised controlled trial. Lancet Oncol 2014;15(8):809-18. </w:t>
      </w:r>
    </w:p>
    <w:p w14:paraId="38FF0BE0" w14:textId="77777777" w:rsidR="009A6FB8" w:rsidRPr="009A6FB8" w:rsidRDefault="009A6FB8" w:rsidP="009A6FB8">
      <w:pPr>
        <w:pStyle w:val="EndNoteBibliography"/>
        <w:ind w:left="720" w:hanging="720"/>
        <w:rPr>
          <w:noProof/>
        </w:rPr>
      </w:pPr>
      <w:r w:rsidRPr="009A6FB8">
        <w:rPr>
          <w:noProof/>
        </w:rPr>
        <w:t>106.</w:t>
      </w:r>
      <w:r w:rsidRPr="009A6FB8">
        <w:rPr>
          <w:noProof/>
        </w:rPr>
        <w:tab/>
        <w:t xml:space="preserve">Giebel S, Czyz A, Ottmann O, Baron F, Brissot E, Ciceri F, et al. Use of tyrosine kinase inhibitors to prevent relapse after allogeneic hematopoietic stem cell transplantation for patients with Philadelphia chromosome-positive acute lymphoblastic leukemia: A position statement of the Acute Leukemia Working Party of the European Society for Blood and Marrow Transplantation. Cancer 2016;122(19):2941-51. </w:t>
      </w:r>
    </w:p>
    <w:p w14:paraId="2DC5C754" w14:textId="77777777" w:rsidR="009A6FB8" w:rsidRPr="009A6FB8" w:rsidRDefault="009A6FB8" w:rsidP="009A6FB8">
      <w:pPr>
        <w:pStyle w:val="EndNoteBibliography"/>
        <w:ind w:left="720" w:hanging="720"/>
        <w:rPr>
          <w:noProof/>
        </w:rPr>
      </w:pPr>
      <w:r w:rsidRPr="009A6FB8">
        <w:rPr>
          <w:noProof/>
        </w:rPr>
        <w:t>107.</w:t>
      </w:r>
      <w:r w:rsidRPr="009A6FB8">
        <w:rPr>
          <w:noProof/>
        </w:rPr>
        <w:tab/>
        <w:t xml:space="preserve">Porkka K, Koskenvesa P, Lundan T, Rimpilainen J, Mustjoki S, Smykla R, et al. Dasatinib crosses the blood-brain barrier and is an efficient therapy for central nervous system Philadelphia chromosome-positive leukemia. Blood 2008;112(4):1005-12. </w:t>
      </w:r>
    </w:p>
    <w:p w14:paraId="2307B374" w14:textId="77777777" w:rsidR="009A6FB8" w:rsidRPr="009A6FB8" w:rsidRDefault="009A6FB8" w:rsidP="009A6FB8">
      <w:pPr>
        <w:pStyle w:val="EndNoteBibliography"/>
        <w:ind w:left="720" w:hanging="720"/>
        <w:rPr>
          <w:noProof/>
        </w:rPr>
      </w:pPr>
      <w:r w:rsidRPr="009A6FB8">
        <w:rPr>
          <w:noProof/>
        </w:rPr>
        <w:t>108.</w:t>
      </w:r>
      <w:r w:rsidRPr="009A6FB8">
        <w:rPr>
          <w:noProof/>
        </w:rPr>
        <w:tab/>
        <w:t xml:space="preserve">Maury S, Chevret S, Thomas X, Heim D, Leguay T, Huguet F, et al. Rituximab in B-Lineage Adult Acute Lymphoblastic Leukemia. N Engl J Med 2016;375(11):1044-53. </w:t>
      </w:r>
    </w:p>
    <w:p w14:paraId="0F9471E9" w14:textId="77777777" w:rsidR="009A6FB8" w:rsidRPr="009A6FB8" w:rsidRDefault="009A6FB8" w:rsidP="009A6FB8">
      <w:pPr>
        <w:pStyle w:val="EndNoteBibliography"/>
        <w:ind w:left="720" w:hanging="720"/>
        <w:rPr>
          <w:noProof/>
        </w:rPr>
      </w:pPr>
      <w:r w:rsidRPr="009A6FB8">
        <w:rPr>
          <w:noProof/>
        </w:rPr>
        <w:t>109.</w:t>
      </w:r>
      <w:r w:rsidRPr="009A6FB8">
        <w:rPr>
          <w:noProof/>
        </w:rPr>
        <w:tab/>
        <w:t xml:space="preserve">Hochhaus A, Saussele S, Rosti G, Mahon FX, Janssen J, Hjorth-Hansen H, et al. Chronic myeloid leukaemia: ESMO Clinical Practice Guidelines for diagnosis, treatment and follow-up. Ann Oncol 2017;28(suppl_4):iv41-iv51. </w:t>
      </w:r>
    </w:p>
    <w:p w14:paraId="5730B072" w14:textId="77777777" w:rsidR="009A6FB8" w:rsidRPr="009A6FB8" w:rsidRDefault="009A6FB8" w:rsidP="009A6FB8">
      <w:pPr>
        <w:pStyle w:val="EndNoteBibliography"/>
        <w:ind w:left="720" w:hanging="720"/>
        <w:rPr>
          <w:noProof/>
        </w:rPr>
      </w:pPr>
      <w:r w:rsidRPr="009A6FB8">
        <w:rPr>
          <w:noProof/>
        </w:rPr>
        <w:t>110.</w:t>
      </w:r>
      <w:r w:rsidRPr="009A6FB8">
        <w:rPr>
          <w:noProof/>
        </w:rPr>
        <w:tab/>
        <w:t xml:space="preserve">Baccarani M, Cortes J, Pane F, Niederwieser D, Saglio G, Apperley J, et al. Chronic myeloid leukemia: an update of concepts and management recommendations of European LeukemiaNet. J Clin Oncol 2009;27(35):6041-51. </w:t>
      </w:r>
    </w:p>
    <w:p w14:paraId="29BCF90E" w14:textId="77777777" w:rsidR="009A6FB8" w:rsidRPr="009A6FB8" w:rsidRDefault="009A6FB8" w:rsidP="009A6FB8">
      <w:pPr>
        <w:pStyle w:val="EndNoteBibliography"/>
        <w:ind w:left="720" w:hanging="720"/>
        <w:rPr>
          <w:noProof/>
        </w:rPr>
      </w:pPr>
      <w:r w:rsidRPr="009A6FB8">
        <w:rPr>
          <w:noProof/>
        </w:rPr>
        <w:t>111.</w:t>
      </w:r>
      <w:r w:rsidRPr="009A6FB8">
        <w:rPr>
          <w:noProof/>
        </w:rPr>
        <w:tab/>
        <w:t xml:space="preserve">Baccarani M, Deininger MW, Rosti G, Hochhaus A, Soverini S, Apperley JF, et al. European LeukemiaNet recommendations for the management of chronic myeloid leukemia: 2013. Blood 2013;122(6):872-84. </w:t>
      </w:r>
    </w:p>
    <w:p w14:paraId="32B6FAB5" w14:textId="77777777" w:rsidR="009A6FB8" w:rsidRPr="009A6FB8" w:rsidRDefault="009A6FB8" w:rsidP="009A6FB8">
      <w:pPr>
        <w:pStyle w:val="EndNoteBibliography"/>
        <w:ind w:left="720" w:hanging="720"/>
        <w:rPr>
          <w:noProof/>
        </w:rPr>
      </w:pPr>
      <w:r w:rsidRPr="009A6FB8">
        <w:rPr>
          <w:noProof/>
        </w:rPr>
        <w:t>112.</w:t>
      </w:r>
      <w:r w:rsidRPr="009A6FB8">
        <w:rPr>
          <w:noProof/>
        </w:rPr>
        <w:tab/>
        <w:t xml:space="preserve">Evensen SA, Brinch L, Tjønnfjord GE, Wisløff F. Blodsykdommer. 5 utg. Oslo: Universitetsforlaget; 1999. </w:t>
      </w:r>
    </w:p>
    <w:p w14:paraId="56BB9CE0" w14:textId="77777777" w:rsidR="009A6FB8" w:rsidRPr="009A6FB8" w:rsidRDefault="009A6FB8" w:rsidP="009A6FB8">
      <w:pPr>
        <w:pStyle w:val="EndNoteBibliography"/>
        <w:ind w:left="720" w:hanging="720"/>
        <w:rPr>
          <w:noProof/>
        </w:rPr>
      </w:pPr>
      <w:r w:rsidRPr="009A6FB8">
        <w:rPr>
          <w:noProof/>
        </w:rPr>
        <w:t>113.</w:t>
      </w:r>
      <w:r w:rsidRPr="009A6FB8">
        <w:rPr>
          <w:noProof/>
        </w:rPr>
        <w:tab/>
        <w:t xml:space="preserve">Hochhaus A, O'Brien SG, Guilhot F, Druker BJ, Branford S, Foroni L, et al. Six-year follow-up of patients receiving imatinib for the first-line treatment of chronic myeloid leukemia. Leukemia 2009;23(6):1054-61. </w:t>
      </w:r>
    </w:p>
    <w:p w14:paraId="02233960" w14:textId="77777777" w:rsidR="009A6FB8" w:rsidRPr="009A6FB8" w:rsidRDefault="009A6FB8" w:rsidP="009A6FB8">
      <w:pPr>
        <w:pStyle w:val="EndNoteBibliography"/>
        <w:ind w:left="720" w:hanging="720"/>
        <w:rPr>
          <w:noProof/>
        </w:rPr>
      </w:pPr>
      <w:r w:rsidRPr="009A6FB8">
        <w:rPr>
          <w:noProof/>
        </w:rPr>
        <w:lastRenderedPageBreak/>
        <w:t>114.</w:t>
      </w:r>
      <w:r w:rsidRPr="009A6FB8">
        <w:rPr>
          <w:noProof/>
        </w:rPr>
        <w:tab/>
        <w:t xml:space="preserve">Hughes T, Deininger M, Hochhaus A, Branford S, Radich J, Kaeda J, et al. Monitoring CML patients responding to treatment with tyrosine kinase inhibitors: Review and recommendations for harmonizing current methodology for detecting BCR-ABL transcripts and kinase domain mutations and for expressing results. Blood 2006;108(1):28-37. </w:t>
      </w:r>
    </w:p>
    <w:p w14:paraId="0697A123" w14:textId="77777777" w:rsidR="009A6FB8" w:rsidRPr="009A6FB8" w:rsidRDefault="009A6FB8" w:rsidP="009A6FB8">
      <w:pPr>
        <w:pStyle w:val="EndNoteBibliography"/>
        <w:ind w:left="720" w:hanging="720"/>
        <w:rPr>
          <w:noProof/>
        </w:rPr>
      </w:pPr>
      <w:r w:rsidRPr="009A6FB8">
        <w:rPr>
          <w:noProof/>
        </w:rPr>
        <w:t>115.</w:t>
      </w:r>
      <w:r w:rsidRPr="009A6FB8">
        <w:rPr>
          <w:noProof/>
        </w:rPr>
        <w:tab/>
        <w:t xml:space="preserve">Hughes TP, Hochhaus A, Branford S, Muller MC, Kaeda JS, Foroni L, et al. Long-term prognostic significance of early molecular response to imatinib in newly diagnosed chronic myeloid leukemia: An analysis from the International Randomized Study of Interferon and STI571 (IRIS). Blood 2010;116(19):3758-65. </w:t>
      </w:r>
    </w:p>
    <w:p w14:paraId="35F019EB" w14:textId="77777777" w:rsidR="009A6FB8" w:rsidRPr="009A6FB8" w:rsidRDefault="009A6FB8" w:rsidP="009A6FB8">
      <w:pPr>
        <w:pStyle w:val="EndNoteBibliography"/>
        <w:ind w:left="720" w:hanging="720"/>
        <w:rPr>
          <w:noProof/>
        </w:rPr>
      </w:pPr>
      <w:r w:rsidRPr="009A6FB8">
        <w:rPr>
          <w:noProof/>
        </w:rPr>
        <w:t>116.</w:t>
      </w:r>
      <w:r w:rsidRPr="009A6FB8">
        <w:rPr>
          <w:noProof/>
        </w:rPr>
        <w:tab/>
        <w:t xml:space="preserve">Fabarius A, Leitner A, Hochhaus A, Muller MC, Hanfstein B, Haferlach C, et al. Impact of additional cytogenetic aberrations at diagnosis on prognosis of CML: long-term observation of 1151 patients from the randomized CML Study IV. Blood 2011;118(26):6760-8. </w:t>
      </w:r>
    </w:p>
    <w:p w14:paraId="527E1777" w14:textId="77777777" w:rsidR="009A6FB8" w:rsidRPr="009A6FB8" w:rsidRDefault="009A6FB8" w:rsidP="009A6FB8">
      <w:pPr>
        <w:pStyle w:val="EndNoteBibliography"/>
        <w:ind w:left="720" w:hanging="720"/>
        <w:rPr>
          <w:noProof/>
        </w:rPr>
      </w:pPr>
      <w:r w:rsidRPr="009A6FB8">
        <w:rPr>
          <w:noProof/>
        </w:rPr>
        <w:t>117.</w:t>
      </w:r>
      <w:r w:rsidRPr="009A6FB8">
        <w:rPr>
          <w:noProof/>
        </w:rPr>
        <w:tab/>
        <w:t xml:space="preserve">Mahon F-X, Rea D, Guilhot J, Guilhot F, Huguet F, Nicolini F, et al. Discontinuation of imatinib in patients with chronic myeloid leukaemia who have maintained complete molecular remission for at least 2 years: the prospective, multicentre Stop Imatinib (STIM) trial. Lancet Oncol 2010;11(11):1029-35. </w:t>
      </w:r>
    </w:p>
    <w:p w14:paraId="1F1A36E5" w14:textId="77777777" w:rsidR="009A6FB8" w:rsidRPr="009A6FB8" w:rsidRDefault="009A6FB8" w:rsidP="009A6FB8">
      <w:pPr>
        <w:pStyle w:val="EndNoteBibliography"/>
        <w:ind w:left="720" w:hanging="720"/>
        <w:rPr>
          <w:noProof/>
        </w:rPr>
      </w:pPr>
      <w:r w:rsidRPr="009A6FB8">
        <w:rPr>
          <w:noProof/>
        </w:rPr>
        <w:t>118.</w:t>
      </w:r>
      <w:r w:rsidRPr="009A6FB8">
        <w:rPr>
          <w:noProof/>
        </w:rPr>
        <w:tab/>
        <w:t xml:space="preserve">de Lavallade H, Apperley JF, Khorashad JS, Milojkovic D, Reid AG, Bua M, et al. Imatinib for newly diagnosed patients with chronic myeloid leukemia: incidence of sustained responses in an intention-to-treat analysis. J Clin Oncol 2008;26(20):3358-63. </w:t>
      </w:r>
    </w:p>
    <w:p w14:paraId="1AD64E8E" w14:textId="77777777" w:rsidR="009A6FB8" w:rsidRPr="009A6FB8" w:rsidRDefault="009A6FB8" w:rsidP="009A6FB8">
      <w:pPr>
        <w:pStyle w:val="EndNoteBibliography"/>
        <w:ind w:left="720" w:hanging="720"/>
        <w:rPr>
          <w:noProof/>
        </w:rPr>
      </w:pPr>
      <w:r w:rsidRPr="009A6FB8">
        <w:rPr>
          <w:noProof/>
        </w:rPr>
        <w:t>119.</w:t>
      </w:r>
      <w:r w:rsidRPr="009A6FB8">
        <w:rPr>
          <w:noProof/>
        </w:rPr>
        <w:tab/>
        <w:t xml:space="preserve">Kantarjian HM, Shah NP, Cortes JE, Baccarani M, Agarwal MB, Undurraga MS, et al. Dasatinib or imatinib in newly diagnosed chronic-phase chronic myeloid leukemia: 2-year follow-up from a randomized phase 3 trial (DASISION). Blood 2012;119(5):1123-9. </w:t>
      </w:r>
    </w:p>
    <w:p w14:paraId="3773496C" w14:textId="77777777" w:rsidR="009A6FB8" w:rsidRPr="009A6FB8" w:rsidRDefault="009A6FB8" w:rsidP="009A6FB8">
      <w:pPr>
        <w:pStyle w:val="EndNoteBibliography"/>
        <w:ind w:left="720" w:hanging="720"/>
        <w:rPr>
          <w:noProof/>
        </w:rPr>
      </w:pPr>
      <w:r w:rsidRPr="009A6FB8">
        <w:rPr>
          <w:noProof/>
        </w:rPr>
        <w:t>120.</w:t>
      </w:r>
      <w:r w:rsidRPr="009A6FB8">
        <w:rPr>
          <w:noProof/>
        </w:rPr>
        <w:tab/>
        <w:t xml:space="preserve">Larson RA, Hochhaus A, Hughes TP, Clark RE, Etienne G, Kim DW, et al. Nilotinib vs imatinib in patients with newly diagnosed Philadelphia chromosome-positive chronic myeloid leukemia in chronic phase: ENESTnd 3-year follow-up. Leukemia 2012;26(10):2197-203. </w:t>
      </w:r>
    </w:p>
    <w:p w14:paraId="5DC666A8" w14:textId="77777777" w:rsidR="009A6FB8" w:rsidRPr="009A6FB8" w:rsidRDefault="009A6FB8" w:rsidP="009A6FB8">
      <w:pPr>
        <w:pStyle w:val="EndNoteBibliography"/>
        <w:ind w:left="720" w:hanging="720"/>
        <w:rPr>
          <w:noProof/>
        </w:rPr>
      </w:pPr>
      <w:r w:rsidRPr="009A6FB8">
        <w:rPr>
          <w:noProof/>
        </w:rPr>
        <w:t>121.</w:t>
      </w:r>
      <w:r w:rsidRPr="009A6FB8">
        <w:rPr>
          <w:noProof/>
        </w:rPr>
        <w:tab/>
        <w:t xml:space="preserve">Cortes JE, Gambacorti-Passerini C, Deininger MW, Mauro MJ, Chuah C, Kim DW, et al. Bosutinib Versus Imatinib for Newly Diagnosed Chronic Myeloid Leukemia: Results From the Randomized BFORE Trial. J Clin Oncol 2018;36(3):231-7. </w:t>
      </w:r>
    </w:p>
    <w:p w14:paraId="3A7F2B4F" w14:textId="77777777" w:rsidR="009A6FB8" w:rsidRPr="009A6FB8" w:rsidRDefault="009A6FB8" w:rsidP="009A6FB8">
      <w:pPr>
        <w:pStyle w:val="EndNoteBibliography"/>
        <w:ind w:left="720" w:hanging="720"/>
        <w:rPr>
          <w:noProof/>
        </w:rPr>
      </w:pPr>
      <w:r w:rsidRPr="009A6FB8">
        <w:rPr>
          <w:noProof/>
        </w:rPr>
        <w:t>122.</w:t>
      </w:r>
      <w:r w:rsidRPr="009A6FB8">
        <w:rPr>
          <w:noProof/>
        </w:rPr>
        <w:tab/>
        <w:t xml:space="preserve">Marin D, Bazeos A, Mahon FX, Eliasson L, Milojkovic D, Bua M, et al. Adherence is the critical factor for achieving molecular responses in patients with chronic myeloid leukemia who achieve complete cytogenetic responses on imatinib. J Clin Oncol 2010;28(14):2381-8. </w:t>
      </w:r>
    </w:p>
    <w:p w14:paraId="7F789957" w14:textId="77777777" w:rsidR="009A6FB8" w:rsidRPr="009A6FB8" w:rsidRDefault="009A6FB8" w:rsidP="009A6FB8">
      <w:pPr>
        <w:pStyle w:val="EndNoteBibliography"/>
        <w:ind w:left="720" w:hanging="720"/>
        <w:rPr>
          <w:noProof/>
        </w:rPr>
      </w:pPr>
      <w:r w:rsidRPr="009A6FB8">
        <w:rPr>
          <w:noProof/>
        </w:rPr>
        <w:t>123.</w:t>
      </w:r>
      <w:r w:rsidRPr="009A6FB8">
        <w:rPr>
          <w:noProof/>
        </w:rPr>
        <w:tab/>
        <w:t xml:space="preserve">Apperley JF. Part I: Mechanisms of resistance to imatinib in chronic myeloid leukaemia. Lancet Oncol 2007;8(11):1018-29. </w:t>
      </w:r>
    </w:p>
    <w:p w14:paraId="24407789" w14:textId="77777777" w:rsidR="009A6FB8" w:rsidRPr="009A6FB8" w:rsidRDefault="009A6FB8" w:rsidP="009A6FB8">
      <w:pPr>
        <w:pStyle w:val="EndNoteBibliography"/>
        <w:ind w:left="720" w:hanging="720"/>
        <w:rPr>
          <w:noProof/>
        </w:rPr>
      </w:pPr>
      <w:r w:rsidRPr="009A6FB8">
        <w:rPr>
          <w:noProof/>
        </w:rPr>
        <w:t>124.</w:t>
      </w:r>
      <w:r w:rsidRPr="009A6FB8">
        <w:rPr>
          <w:noProof/>
        </w:rPr>
        <w:tab/>
        <w:t xml:space="preserve">Soverini S, Hochhaus A, Nicolini FE, Gruber F, Lange T, Saglio G, et al. BCR-ABL kinase domain mutation analysis in chronic myeloid leukemia patients treated with tyrosine kinase inhibitors: recommendations from an expert panel on behalf of European LeukemiaNet. Blood 2011;118(5):1208-15. </w:t>
      </w:r>
    </w:p>
    <w:p w14:paraId="4014ED03" w14:textId="77777777" w:rsidR="009A6FB8" w:rsidRPr="009A6FB8" w:rsidRDefault="009A6FB8" w:rsidP="009A6FB8">
      <w:pPr>
        <w:pStyle w:val="EndNoteBibliography"/>
        <w:ind w:left="720" w:hanging="720"/>
        <w:rPr>
          <w:noProof/>
        </w:rPr>
      </w:pPr>
      <w:r w:rsidRPr="009A6FB8">
        <w:rPr>
          <w:noProof/>
        </w:rPr>
        <w:t>125.</w:t>
      </w:r>
      <w:r w:rsidRPr="009A6FB8">
        <w:rPr>
          <w:noProof/>
        </w:rPr>
        <w:tab/>
        <w:t xml:space="preserve">Cortes JE, Kantarjian H, Shah NP, Bixby D, Mauro MJ, Flinn I, et al. Ponatinib in refractory Philadelphia chromosome-positive leukemias. N Engl J Med 2012;367(22):2075-88. </w:t>
      </w:r>
    </w:p>
    <w:p w14:paraId="56F727C7" w14:textId="77777777" w:rsidR="009A6FB8" w:rsidRPr="009A6FB8" w:rsidRDefault="009A6FB8" w:rsidP="009A6FB8">
      <w:pPr>
        <w:pStyle w:val="EndNoteBibliography"/>
        <w:ind w:left="720" w:hanging="720"/>
        <w:rPr>
          <w:noProof/>
        </w:rPr>
      </w:pPr>
      <w:r w:rsidRPr="009A6FB8">
        <w:rPr>
          <w:noProof/>
        </w:rPr>
        <w:t>126.</w:t>
      </w:r>
      <w:r w:rsidRPr="009A6FB8">
        <w:rPr>
          <w:noProof/>
        </w:rPr>
        <w:tab/>
        <w:t xml:space="preserve">Steegmann JL, Baccarani M, Breccia M, Casado LF, Garcia-Gutiérrez V, Hochhaus A, et al. European LeukemiaNet recommendations for the management and avoidance of adverse events of treatment in chronic myeloid leukaemia. Leukemia 2016;30(8):1648-71. </w:t>
      </w:r>
    </w:p>
    <w:p w14:paraId="2E24C8E8" w14:textId="77777777" w:rsidR="009A6FB8" w:rsidRPr="009A6FB8" w:rsidRDefault="009A6FB8" w:rsidP="009A6FB8">
      <w:pPr>
        <w:pStyle w:val="EndNoteBibliography"/>
        <w:ind w:left="720" w:hanging="720"/>
        <w:rPr>
          <w:noProof/>
        </w:rPr>
      </w:pPr>
      <w:r w:rsidRPr="009A6FB8">
        <w:rPr>
          <w:noProof/>
        </w:rPr>
        <w:t>127.</w:t>
      </w:r>
      <w:r w:rsidRPr="009A6FB8">
        <w:rPr>
          <w:noProof/>
        </w:rPr>
        <w:tab/>
        <w:t xml:space="preserve">Cortes JE, Kim DW, Kantarjian HM, Brummendorf TH, Dyagil I, Griskevicius L, et al. Bosutinib versus imatinib in newly diagnosed chronic-phase chronic myeloid leukemia: results from the BELA trial. J Clin Oncol 2012;30(28):3486-92. </w:t>
      </w:r>
    </w:p>
    <w:p w14:paraId="5353E81A" w14:textId="77777777" w:rsidR="009A6FB8" w:rsidRPr="009A6FB8" w:rsidRDefault="009A6FB8" w:rsidP="009A6FB8">
      <w:pPr>
        <w:pStyle w:val="EndNoteBibliography"/>
        <w:ind w:left="720" w:hanging="720"/>
        <w:rPr>
          <w:noProof/>
        </w:rPr>
      </w:pPr>
      <w:r w:rsidRPr="009A6FB8">
        <w:rPr>
          <w:noProof/>
        </w:rPr>
        <w:t>128.</w:t>
      </w:r>
      <w:r w:rsidRPr="009A6FB8">
        <w:rPr>
          <w:noProof/>
        </w:rPr>
        <w:tab/>
        <w:t xml:space="preserve">Milojkovic D, Nicholson E, Apperley JF, Holyoake TL, Shepherd P, Drummond MW, et al. Early prediction of success or failure of treatment with second-generation tyrosine kinase inhibitors in patients with chronic myeloid leukemia. Haematologica 2010;95(2):224-31. </w:t>
      </w:r>
    </w:p>
    <w:p w14:paraId="6D1FE69C" w14:textId="77777777" w:rsidR="009A6FB8" w:rsidRPr="009A6FB8" w:rsidRDefault="009A6FB8" w:rsidP="009A6FB8">
      <w:pPr>
        <w:pStyle w:val="EndNoteBibliography"/>
        <w:ind w:left="720" w:hanging="720"/>
        <w:rPr>
          <w:noProof/>
        </w:rPr>
      </w:pPr>
      <w:r w:rsidRPr="009A6FB8">
        <w:rPr>
          <w:noProof/>
        </w:rPr>
        <w:t>129.</w:t>
      </w:r>
      <w:r w:rsidRPr="009A6FB8">
        <w:rPr>
          <w:noProof/>
        </w:rPr>
        <w:tab/>
        <w:t xml:space="preserve">Abruzzese E, Trawinska MM, Perrotti AP, De Fabritiis P. Tyrosine kinase inhibitors and pregnancy. Mediterr J Hematol Infect Dis 2014;6(1):e2014028. </w:t>
      </w:r>
    </w:p>
    <w:p w14:paraId="7D46AB88" w14:textId="77777777" w:rsidR="009A6FB8" w:rsidRPr="009A6FB8" w:rsidRDefault="009A6FB8" w:rsidP="009A6FB8">
      <w:pPr>
        <w:pStyle w:val="EndNoteBibliography"/>
        <w:ind w:left="720" w:hanging="720"/>
        <w:rPr>
          <w:noProof/>
        </w:rPr>
      </w:pPr>
      <w:r w:rsidRPr="009A6FB8">
        <w:rPr>
          <w:noProof/>
        </w:rPr>
        <w:t>130.</w:t>
      </w:r>
      <w:r w:rsidRPr="009A6FB8">
        <w:rPr>
          <w:noProof/>
        </w:rPr>
        <w:tab/>
        <w:t xml:space="preserve">Saussele S, Lauseker M, Gratwohl A, Beelen DW, Bunjes D, Schwerdtfeger R, et al. Allogeneic hematopoietic stem cell transplantation (allo SCT) for chronic myeloid leukemia in the imatinib era: evaluation of its impact within a subgroup of the randomized German CML Study IV. Blood 2010;115(10):1880-5. </w:t>
      </w:r>
    </w:p>
    <w:p w14:paraId="6A02A2D4" w14:textId="77777777" w:rsidR="009A6FB8" w:rsidRPr="009A6FB8" w:rsidRDefault="009A6FB8" w:rsidP="009A6FB8">
      <w:pPr>
        <w:pStyle w:val="EndNoteBibliography"/>
        <w:ind w:left="720" w:hanging="720"/>
        <w:rPr>
          <w:noProof/>
        </w:rPr>
      </w:pPr>
      <w:r w:rsidRPr="009A6FB8">
        <w:rPr>
          <w:noProof/>
        </w:rPr>
        <w:t>131.</w:t>
      </w:r>
      <w:r w:rsidRPr="009A6FB8">
        <w:rPr>
          <w:noProof/>
        </w:rPr>
        <w:tab/>
        <w:t xml:space="preserve">Jabbour E, Kantarjian H, Ravandi F, Thomas D, Huang X, Faderl S, et al. Combination of hyper-CVAD with ponatinib as first-line therapy for patients with Philadelphia chromosome-positive acute lymphoblastic leukaemia: a single-centre, phase 2 study. Lancet Oncol 2015;16(15):1547-55. </w:t>
      </w:r>
    </w:p>
    <w:p w14:paraId="5285017E" w14:textId="77777777" w:rsidR="009A6FB8" w:rsidRPr="009A6FB8" w:rsidRDefault="009A6FB8" w:rsidP="009A6FB8">
      <w:pPr>
        <w:pStyle w:val="EndNoteBibliography"/>
        <w:ind w:left="720" w:hanging="720"/>
        <w:rPr>
          <w:noProof/>
        </w:rPr>
      </w:pPr>
      <w:r w:rsidRPr="009A6FB8">
        <w:rPr>
          <w:noProof/>
        </w:rPr>
        <w:t>132.</w:t>
      </w:r>
      <w:r w:rsidRPr="009A6FB8">
        <w:rPr>
          <w:noProof/>
        </w:rPr>
        <w:tab/>
        <w:t xml:space="preserve">Sasaki K, Jabbour EJ, Ravandi F, Short NJ, Thomas DA, Garcia-Manero G, et al. Hyper-CVAD plus ponatinib versus hyper-CVAD plus dasatinib as frontline therapy for patients with Philadelphia chromosome-positive acute lymphoblastic leukemia: A propensity score analysis. Cancer 2016;122(23):3650-6. </w:t>
      </w:r>
    </w:p>
    <w:p w14:paraId="11EEB8CF" w14:textId="77777777" w:rsidR="009A6FB8" w:rsidRPr="009A6FB8" w:rsidRDefault="009A6FB8" w:rsidP="009A6FB8">
      <w:pPr>
        <w:pStyle w:val="EndNoteBibliography"/>
        <w:ind w:left="720" w:hanging="720"/>
        <w:rPr>
          <w:noProof/>
        </w:rPr>
      </w:pPr>
      <w:r w:rsidRPr="009A6FB8">
        <w:rPr>
          <w:noProof/>
        </w:rPr>
        <w:t>133.</w:t>
      </w:r>
      <w:r w:rsidRPr="009A6FB8">
        <w:rPr>
          <w:noProof/>
        </w:rPr>
        <w:tab/>
        <w:t xml:space="preserve">Saussele S, Richter J, Guilhot J, Gruber FX, Hjorth-Hansen H, Almeida A, et al. Discontinuation of treatment in chronic myeloid leukaemia - The EURO-SKI trial. Lancet Oncol Under publisering 2019. </w:t>
      </w:r>
    </w:p>
    <w:p w14:paraId="6C389C4E" w14:textId="77777777" w:rsidR="009A6FB8" w:rsidRPr="009A6FB8" w:rsidRDefault="009A6FB8" w:rsidP="009A6FB8">
      <w:pPr>
        <w:pStyle w:val="EndNoteBibliography"/>
        <w:ind w:left="720" w:hanging="720"/>
        <w:rPr>
          <w:noProof/>
        </w:rPr>
      </w:pPr>
      <w:r w:rsidRPr="009A6FB8">
        <w:rPr>
          <w:noProof/>
        </w:rPr>
        <w:t>134.</w:t>
      </w:r>
      <w:r w:rsidRPr="009A6FB8">
        <w:rPr>
          <w:noProof/>
        </w:rPr>
        <w:tab/>
        <w:t xml:space="preserve">Rousselot P, Charbonnier A, Cony-Makhoul P, Agape P, Nicolini FE, Varet B, et al. Loss of major molecular response as a trigger for restarting tyrosine kinase inhibitor therapy in patients with chronic-phase chronic myelogenous leukemia who have stopped imatinib after durable undetectable disease. J Clin Oncol 2014;32(5):424-30. </w:t>
      </w:r>
    </w:p>
    <w:p w14:paraId="41E9ADB5" w14:textId="77777777" w:rsidR="009A6FB8" w:rsidRPr="009A6FB8" w:rsidRDefault="009A6FB8" w:rsidP="009A6FB8">
      <w:pPr>
        <w:pStyle w:val="EndNoteBibliography"/>
        <w:ind w:left="720" w:hanging="720"/>
        <w:rPr>
          <w:noProof/>
        </w:rPr>
      </w:pPr>
      <w:r w:rsidRPr="009A6FB8">
        <w:rPr>
          <w:noProof/>
        </w:rPr>
        <w:t>135.</w:t>
      </w:r>
      <w:r w:rsidRPr="009A6FB8">
        <w:rPr>
          <w:noProof/>
        </w:rPr>
        <w:tab/>
        <w:t xml:space="preserve">Ly B, Hammerstrøm J, Bergheim J, Dahl IM, Grøttum KA, Lødemel B. En populasjonsbasert undersøkelse av symptomer, funn, komplikasjoner og behandlingsvalg. Tidsskr Nor Legeforen 1998;118(2):228-32. </w:t>
      </w:r>
    </w:p>
    <w:p w14:paraId="04596E77" w14:textId="77777777" w:rsidR="009A6FB8" w:rsidRPr="009A6FB8" w:rsidRDefault="009A6FB8" w:rsidP="009A6FB8">
      <w:pPr>
        <w:pStyle w:val="EndNoteBibliography"/>
        <w:ind w:left="720" w:hanging="720"/>
        <w:rPr>
          <w:noProof/>
        </w:rPr>
      </w:pPr>
      <w:r w:rsidRPr="009A6FB8">
        <w:rPr>
          <w:noProof/>
        </w:rPr>
        <w:lastRenderedPageBreak/>
        <w:t>136.</w:t>
      </w:r>
      <w:r w:rsidRPr="009A6FB8">
        <w:rPr>
          <w:noProof/>
        </w:rPr>
        <w:tab/>
        <w:t xml:space="preserve">Landgren O, Albitar M, Ma W, Abbasi F, Hayes RB, Ghia P, et al. B-cell clones as early markers for chronic lymphocytic leukemia. N Engl J Med 2009;360(7):659-67. </w:t>
      </w:r>
    </w:p>
    <w:p w14:paraId="0ED98E42" w14:textId="77777777" w:rsidR="009A6FB8" w:rsidRPr="009A6FB8" w:rsidRDefault="009A6FB8" w:rsidP="009A6FB8">
      <w:pPr>
        <w:pStyle w:val="EndNoteBibliography"/>
        <w:ind w:left="720" w:hanging="720"/>
        <w:rPr>
          <w:noProof/>
        </w:rPr>
      </w:pPr>
      <w:r w:rsidRPr="009A6FB8">
        <w:rPr>
          <w:noProof/>
        </w:rPr>
        <w:t>137.</w:t>
      </w:r>
      <w:r w:rsidRPr="009A6FB8">
        <w:rPr>
          <w:noProof/>
        </w:rPr>
        <w:tab/>
        <w:t xml:space="preserve">Rawstron AC, Bennett FL, O'Connor SJ, Kwok M, Fenton JA, Plummer M, et al. Monoclonal B-cell lymphocytosis and chronic lymphocytic leukemia. N Engl J Med 2008;359(6):575-83. </w:t>
      </w:r>
    </w:p>
    <w:p w14:paraId="06EA7B3A" w14:textId="77777777" w:rsidR="009A6FB8" w:rsidRPr="009A6FB8" w:rsidRDefault="009A6FB8" w:rsidP="009A6FB8">
      <w:pPr>
        <w:pStyle w:val="EndNoteBibliography"/>
        <w:ind w:left="720" w:hanging="720"/>
        <w:rPr>
          <w:noProof/>
        </w:rPr>
      </w:pPr>
      <w:r w:rsidRPr="009A6FB8">
        <w:rPr>
          <w:noProof/>
        </w:rPr>
        <w:t>138.</w:t>
      </w:r>
      <w:r w:rsidRPr="009A6FB8">
        <w:rPr>
          <w:noProof/>
        </w:rPr>
        <w:tab/>
        <w:t xml:space="preserve">Tjønnfjord GE, Jønsson V, Ly BE, Johannesen TB. Familiær forekomst av kronsik lymfatisk leukemi i Norge. Tidsskr Nor Legeforen 2012;132(18):2060-3. </w:t>
      </w:r>
    </w:p>
    <w:p w14:paraId="6A588095" w14:textId="77777777" w:rsidR="009A6FB8" w:rsidRPr="009A6FB8" w:rsidRDefault="009A6FB8" w:rsidP="009A6FB8">
      <w:pPr>
        <w:pStyle w:val="EndNoteBibliography"/>
        <w:ind w:left="720" w:hanging="720"/>
        <w:rPr>
          <w:noProof/>
        </w:rPr>
      </w:pPr>
      <w:r w:rsidRPr="009A6FB8">
        <w:rPr>
          <w:noProof/>
        </w:rPr>
        <w:t>139.</w:t>
      </w:r>
      <w:r w:rsidRPr="009A6FB8">
        <w:rPr>
          <w:noProof/>
        </w:rPr>
        <w:tab/>
        <w:t xml:space="preserve">Cheson BD, Bennett JM, Grever M, Kay N, Keating MJ, O'Brien S, et al. National Cancer Institute-sponsored Working Group guidelines for chronic lymphocytic leukemia: revised guidelines for diagnosis and treatment. Blood 1996;87(12):4990-7. </w:t>
      </w:r>
    </w:p>
    <w:p w14:paraId="358E9F16" w14:textId="77777777" w:rsidR="009A6FB8" w:rsidRPr="009A6FB8" w:rsidRDefault="009A6FB8" w:rsidP="009A6FB8">
      <w:pPr>
        <w:pStyle w:val="EndNoteBibliography"/>
        <w:ind w:left="720" w:hanging="720"/>
        <w:rPr>
          <w:noProof/>
        </w:rPr>
      </w:pPr>
      <w:r w:rsidRPr="009A6FB8">
        <w:rPr>
          <w:noProof/>
        </w:rPr>
        <w:t>140.</w:t>
      </w:r>
      <w:r w:rsidRPr="009A6FB8">
        <w:rPr>
          <w:noProof/>
        </w:rPr>
        <w:tab/>
        <w:t xml:space="preserve">Hallek M, Cheson BD, Catovsky D, Caligaris-Cappio F, Dighiero G, Döhner H, et al. Guidelines for the diagnosis and treatment of chronic lymphocytic leukemia: a report from the International Workshop on Chronic Lymphocytic Leukemia updating the National Cancer Institute-Working Group 1996 guidelines. Blood 2008;111(12):5446-56. </w:t>
      </w:r>
    </w:p>
    <w:p w14:paraId="4D539728" w14:textId="77777777" w:rsidR="009A6FB8" w:rsidRPr="009A6FB8" w:rsidRDefault="009A6FB8" w:rsidP="009A6FB8">
      <w:pPr>
        <w:pStyle w:val="EndNoteBibliography"/>
        <w:ind w:left="720" w:hanging="720"/>
        <w:rPr>
          <w:noProof/>
        </w:rPr>
      </w:pPr>
      <w:r w:rsidRPr="009A6FB8">
        <w:rPr>
          <w:noProof/>
        </w:rPr>
        <w:t>141.</w:t>
      </w:r>
      <w:r w:rsidRPr="009A6FB8">
        <w:rPr>
          <w:noProof/>
        </w:rPr>
        <w:tab/>
        <w:t xml:space="preserve">Binet JL, Auquier A, Dighiero G, Chastang C, Piguet H, Goasguen J, et al. A new prognostic classification of chronic lymphocytic leukemia derived from a multivariate survival analysis. Cancer 1981;48(1):198-206. </w:t>
      </w:r>
    </w:p>
    <w:p w14:paraId="18B34FF0" w14:textId="77777777" w:rsidR="009A6FB8" w:rsidRPr="009A6FB8" w:rsidRDefault="009A6FB8" w:rsidP="009A6FB8">
      <w:pPr>
        <w:pStyle w:val="EndNoteBibliography"/>
        <w:ind w:left="720" w:hanging="720"/>
        <w:rPr>
          <w:noProof/>
        </w:rPr>
      </w:pPr>
      <w:r w:rsidRPr="009A6FB8">
        <w:rPr>
          <w:noProof/>
        </w:rPr>
        <w:t>142.</w:t>
      </w:r>
      <w:r w:rsidRPr="009A6FB8">
        <w:rPr>
          <w:noProof/>
        </w:rPr>
        <w:tab/>
        <w:t xml:space="preserve">Rai KR, Sawitsky A, Cronkite EP, Chanana AD, Levy RN, Pasternack BS. Clinical staging of chronic lymphocytic leukemia. Blood 1975;46(2):219-34. </w:t>
      </w:r>
    </w:p>
    <w:p w14:paraId="54B770A5" w14:textId="77777777" w:rsidR="009A6FB8" w:rsidRPr="009A6FB8" w:rsidRDefault="009A6FB8" w:rsidP="009A6FB8">
      <w:pPr>
        <w:pStyle w:val="EndNoteBibliography"/>
        <w:ind w:left="720" w:hanging="720"/>
        <w:rPr>
          <w:noProof/>
        </w:rPr>
      </w:pPr>
      <w:r w:rsidRPr="009A6FB8">
        <w:rPr>
          <w:noProof/>
        </w:rPr>
        <w:t>143.</w:t>
      </w:r>
      <w:r w:rsidRPr="009A6FB8">
        <w:rPr>
          <w:noProof/>
        </w:rPr>
        <w:tab/>
        <w:t xml:space="preserve">Müller-Hermelink HK, Montserrat E, Catovsky D, Harris NL. Chronic lymphocytic leukemia and small lymphocytic lymphoma. I: Jaffe ES, Harris NL, Stein H, Vardiman JW, red. WHO classification of tumours of haematopoietic and lymphoid tissue. Lyon: IARC; 2001. s. 195-6. </w:t>
      </w:r>
    </w:p>
    <w:p w14:paraId="0B094C58" w14:textId="77777777" w:rsidR="009A6FB8" w:rsidRPr="009A6FB8" w:rsidRDefault="009A6FB8" w:rsidP="009A6FB8">
      <w:pPr>
        <w:pStyle w:val="EndNoteBibliography"/>
        <w:ind w:left="720" w:hanging="720"/>
        <w:rPr>
          <w:noProof/>
        </w:rPr>
      </w:pPr>
      <w:r w:rsidRPr="009A6FB8">
        <w:rPr>
          <w:noProof/>
        </w:rPr>
        <w:t>144.</w:t>
      </w:r>
      <w:r w:rsidRPr="009A6FB8">
        <w:rPr>
          <w:noProof/>
        </w:rPr>
        <w:tab/>
        <w:t xml:space="preserve">Wierda WG, O'Brien S, Wang X, Faderl S, Ferrajoli A, Do KA, et al. Prognostic nomogram and index for overall survival in previously untreated patients with chronic lymphocytic leukemia. Blood 2007;109(11):4679-85. </w:t>
      </w:r>
    </w:p>
    <w:p w14:paraId="175CCF9A" w14:textId="77777777" w:rsidR="009A6FB8" w:rsidRPr="009A6FB8" w:rsidRDefault="009A6FB8" w:rsidP="009A6FB8">
      <w:pPr>
        <w:pStyle w:val="EndNoteBibliography"/>
        <w:ind w:left="720" w:hanging="720"/>
        <w:rPr>
          <w:noProof/>
        </w:rPr>
      </w:pPr>
      <w:r w:rsidRPr="009A6FB8">
        <w:rPr>
          <w:noProof/>
        </w:rPr>
        <w:t>145.</w:t>
      </w:r>
      <w:r w:rsidRPr="009A6FB8">
        <w:rPr>
          <w:noProof/>
        </w:rPr>
        <w:tab/>
        <w:t xml:space="preserve">Dearden C, Wade R, Else M, Richards S, Milligan D, Hamblin T, et al. The prognostic significance of a positive direct antiglobulin test in chronic lymphocytic leukemia: a beneficial effect of the combination of fludarabine and cyclophosphamide on the incidence of hemolytic anemia. Blood 2008;111(4):1820-6. </w:t>
      </w:r>
    </w:p>
    <w:p w14:paraId="70966B27" w14:textId="77777777" w:rsidR="009A6FB8" w:rsidRPr="009A6FB8" w:rsidRDefault="009A6FB8" w:rsidP="009A6FB8">
      <w:pPr>
        <w:pStyle w:val="EndNoteBibliography"/>
        <w:ind w:left="720" w:hanging="720"/>
        <w:rPr>
          <w:noProof/>
        </w:rPr>
      </w:pPr>
      <w:r w:rsidRPr="009A6FB8">
        <w:rPr>
          <w:noProof/>
        </w:rPr>
        <w:t>146.</w:t>
      </w:r>
      <w:r w:rsidRPr="009A6FB8">
        <w:rPr>
          <w:noProof/>
        </w:rPr>
        <w:tab/>
        <w:t xml:space="preserve">Döhner H, Stilgenbauer S, Benner A, Leupolt E, Krober A, Bullinger L, et al. Genomic aberrations and survival in chronic lymphocytic leukemia. N Engl J Med 2000;343(26):1910-6. </w:t>
      </w:r>
    </w:p>
    <w:p w14:paraId="77C9FDB4" w14:textId="77777777" w:rsidR="009A6FB8" w:rsidRPr="009A6FB8" w:rsidRDefault="009A6FB8" w:rsidP="009A6FB8">
      <w:pPr>
        <w:pStyle w:val="EndNoteBibliography"/>
        <w:ind w:left="720" w:hanging="720"/>
        <w:rPr>
          <w:noProof/>
        </w:rPr>
      </w:pPr>
      <w:r w:rsidRPr="009A6FB8">
        <w:rPr>
          <w:noProof/>
        </w:rPr>
        <w:t>147.</w:t>
      </w:r>
      <w:r w:rsidRPr="009A6FB8">
        <w:rPr>
          <w:noProof/>
        </w:rPr>
        <w:tab/>
        <w:t xml:space="preserve">Damle RN, Wasil T, Fais F, Ghiotto F, Valetto A, Allen SL, et al. Ig V gene mutation status and CD38 expression as novel prognostic indicators in chronic lymphocytic leukemia. Blood 1999;94(6):1840-7. </w:t>
      </w:r>
    </w:p>
    <w:p w14:paraId="5924E5C6" w14:textId="77777777" w:rsidR="009A6FB8" w:rsidRPr="009A6FB8" w:rsidRDefault="009A6FB8" w:rsidP="009A6FB8">
      <w:pPr>
        <w:pStyle w:val="EndNoteBibliography"/>
        <w:ind w:left="720" w:hanging="720"/>
        <w:rPr>
          <w:noProof/>
        </w:rPr>
      </w:pPr>
      <w:r w:rsidRPr="009A6FB8">
        <w:rPr>
          <w:noProof/>
        </w:rPr>
        <w:t>148.</w:t>
      </w:r>
      <w:r w:rsidRPr="009A6FB8">
        <w:rPr>
          <w:noProof/>
        </w:rPr>
        <w:tab/>
        <w:t xml:space="preserve">Hamblin TJ, Davis Z, Gardiner A, Oscier DG, Stevenson FK. Unmutated Ig V(H) genes are associated with a more aggressive form of chronic lymphocytic leukemia. Blood 1999;94(6):1848-54. </w:t>
      </w:r>
    </w:p>
    <w:p w14:paraId="799094B4" w14:textId="77777777" w:rsidR="009A6FB8" w:rsidRPr="009A6FB8" w:rsidRDefault="009A6FB8" w:rsidP="009A6FB8">
      <w:pPr>
        <w:pStyle w:val="EndNoteBibliography"/>
        <w:ind w:left="720" w:hanging="720"/>
        <w:rPr>
          <w:noProof/>
        </w:rPr>
      </w:pPr>
      <w:r w:rsidRPr="009A6FB8">
        <w:rPr>
          <w:noProof/>
        </w:rPr>
        <w:t>149.</w:t>
      </w:r>
      <w:r w:rsidRPr="009A6FB8">
        <w:rPr>
          <w:noProof/>
        </w:rPr>
        <w:tab/>
        <w:t xml:space="preserve">Tobin G, Thunberg U, Johnson A, Thorn I, Söderberg O, Hultdin M, et al. Somatically mutated Ig V(H)3-21 genes characterize a new subset of chronic lymphocytic leukemia. Blood 2002;99(6):2262-4. </w:t>
      </w:r>
    </w:p>
    <w:p w14:paraId="2D636222" w14:textId="77777777" w:rsidR="009A6FB8" w:rsidRPr="009A6FB8" w:rsidRDefault="009A6FB8" w:rsidP="009A6FB8">
      <w:pPr>
        <w:pStyle w:val="EndNoteBibliography"/>
        <w:ind w:left="720" w:hanging="720"/>
        <w:rPr>
          <w:noProof/>
        </w:rPr>
      </w:pPr>
      <w:r w:rsidRPr="009A6FB8">
        <w:rPr>
          <w:noProof/>
        </w:rPr>
        <w:t>150.</w:t>
      </w:r>
      <w:r w:rsidRPr="009A6FB8">
        <w:rPr>
          <w:noProof/>
        </w:rPr>
        <w:tab/>
        <w:t xml:space="preserve">Crespo M, Bosch F, Villamor N, Bellosillo B, Colomer D, Rozman M, et al. ZAP-70 expression as a surrogate for immunoglobulin-variable-region mutations in chronic lymphocytic leukemia. N Engl J Med 2003;348(18):1764-75. </w:t>
      </w:r>
    </w:p>
    <w:p w14:paraId="3276AD79" w14:textId="77777777" w:rsidR="009A6FB8" w:rsidRPr="009A6FB8" w:rsidRDefault="009A6FB8" w:rsidP="009A6FB8">
      <w:pPr>
        <w:pStyle w:val="EndNoteBibliography"/>
        <w:ind w:left="720" w:hanging="720"/>
        <w:rPr>
          <w:noProof/>
        </w:rPr>
      </w:pPr>
      <w:r w:rsidRPr="009A6FB8">
        <w:rPr>
          <w:noProof/>
        </w:rPr>
        <w:t>151.</w:t>
      </w:r>
      <w:r w:rsidRPr="009A6FB8">
        <w:rPr>
          <w:noProof/>
        </w:rPr>
        <w:tab/>
        <w:t xml:space="preserve">Pepper C, Majid A, Lin TT, Hewamana S, Pratt G, Walewska R, et al. Defining the prognosis of early stage chronic lymphocytic leukaemia patients. Br J Haematol 2012;156(4):499-507. </w:t>
      </w:r>
    </w:p>
    <w:p w14:paraId="4092D902" w14:textId="77777777" w:rsidR="009A6FB8" w:rsidRPr="009A6FB8" w:rsidRDefault="009A6FB8" w:rsidP="009A6FB8">
      <w:pPr>
        <w:pStyle w:val="EndNoteBibliography"/>
        <w:ind w:left="720" w:hanging="720"/>
        <w:rPr>
          <w:noProof/>
        </w:rPr>
      </w:pPr>
      <w:r w:rsidRPr="009A6FB8">
        <w:rPr>
          <w:noProof/>
        </w:rPr>
        <w:t>152.</w:t>
      </w:r>
      <w:r w:rsidRPr="009A6FB8">
        <w:rPr>
          <w:noProof/>
        </w:rPr>
        <w:tab/>
        <w:t xml:space="preserve">CLL Trialists' Collaborative Group. Chemotherapeutic options in chronic lymphocytic leukemia: a meta-analysis of the randomized trials. J Natl Cancer Inst 1999;91(10):861-8. </w:t>
      </w:r>
    </w:p>
    <w:p w14:paraId="1B719D87" w14:textId="77777777" w:rsidR="009A6FB8" w:rsidRPr="009A6FB8" w:rsidRDefault="009A6FB8" w:rsidP="009A6FB8">
      <w:pPr>
        <w:pStyle w:val="EndNoteBibliography"/>
        <w:ind w:left="720" w:hanging="720"/>
        <w:rPr>
          <w:noProof/>
        </w:rPr>
      </w:pPr>
      <w:r w:rsidRPr="009A6FB8">
        <w:rPr>
          <w:noProof/>
        </w:rPr>
        <w:t>153.</w:t>
      </w:r>
      <w:r w:rsidRPr="009A6FB8">
        <w:rPr>
          <w:noProof/>
        </w:rPr>
        <w:tab/>
        <w:t xml:space="preserve">Eichhorst BF, Fischer K, Fink AM, Elter T, Wendtner CM, Goede V, et al. Limited clinical relevance of imaging techniques in the follow-up of patients with advanced chronic lymphocytic leukemia: results of a meta-analysis. Blood 2011;117(6):1817-21. </w:t>
      </w:r>
    </w:p>
    <w:p w14:paraId="4396AA63" w14:textId="77777777" w:rsidR="009A6FB8" w:rsidRPr="009A6FB8" w:rsidRDefault="009A6FB8" w:rsidP="009A6FB8">
      <w:pPr>
        <w:pStyle w:val="EndNoteBibliography"/>
        <w:ind w:left="720" w:hanging="720"/>
        <w:rPr>
          <w:noProof/>
        </w:rPr>
      </w:pPr>
      <w:r w:rsidRPr="009A6FB8">
        <w:rPr>
          <w:noProof/>
        </w:rPr>
        <w:t>154.</w:t>
      </w:r>
      <w:r w:rsidRPr="009A6FB8">
        <w:rPr>
          <w:noProof/>
        </w:rPr>
        <w:tab/>
        <w:t xml:space="preserve">Hallek M, Fischer K, Fingerle-Rowson G, Fink AM, Busch R, Mayer J, et al. Addition of rituximab to fludarabine and cyclophosphamide in patients with chronic lymphocytic leukaemia: a randomised, open-label, phase 3 trial. Lancet 2010;376(9747):1164-74. </w:t>
      </w:r>
    </w:p>
    <w:p w14:paraId="34ED4765" w14:textId="77777777" w:rsidR="009A6FB8" w:rsidRPr="009A6FB8" w:rsidRDefault="009A6FB8" w:rsidP="009A6FB8">
      <w:pPr>
        <w:pStyle w:val="EndNoteBibliography"/>
        <w:ind w:left="720" w:hanging="720"/>
        <w:rPr>
          <w:noProof/>
        </w:rPr>
      </w:pPr>
      <w:r w:rsidRPr="009A6FB8">
        <w:rPr>
          <w:noProof/>
        </w:rPr>
        <w:t>155.</w:t>
      </w:r>
      <w:r w:rsidRPr="009A6FB8">
        <w:rPr>
          <w:noProof/>
        </w:rPr>
        <w:tab/>
        <w:t xml:space="preserve">Hillmen P, Skotnicki AB, Robak T, Jaksic B, Dmoszynska A, Wu J, et al. Alemtuzumab compared with chlorambucil as first-line therapy for chronic lymphocytic leukemia. J Clin Oncol 2007;25(35):5616-23. </w:t>
      </w:r>
    </w:p>
    <w:p w14:paraId="472DF5FA" w14:textId="77777777" w:rsidR="009A6FB8" w:rsidRPr="009A6FB8" w:rsidRDefault="009A6FB8" w:rsidP="009A6FB8">
      <w:pPr>
        <w:pStyle w:val="EndNoteBibliography"/>
        <w:ind w:left="720" w:hanging="720"/>
        <w:rPr>
          <w:noProof/>
        </w:rPr>
      </w:pPr>
      <w:r w:rsidRPr="009A6FB8">
        <w:rPr>
          <w:noProof/>
        </w:rPr>
        <w:t>156.</w:t>
      </w:r>
      <w:r w:rsidRPr="009A6FB8">
        <w:rPr>
          <w:noProof/>
        </w:rPr>
        <w:tab/>
        <w:t xml:space="preserve">Pettitt R, Matutes E, Dearden C, Oscier D, Carruthers S, Dodd J, et al. Results of the phase II NCRI CLL206 trial of alemtuzumab in combination with high-dose methylprednisolone for high-risk (17P-) CLL. Haematologica 2009;94(Suppl 2):138-9. </w:t>
      </w:r>
    </w:p>
    <w:p w14:paraId="621F9727" w14:textId="77777777" w:rsidR="009A6FB8" w:rsidRPr="009A6FB8" w:rsidRDefault="009A6FB8" w:rsidP="009A6FB8">
      <w:pPr>
        <w:pStyle w:val="EndNoteBibliography"/>
        <w:ind w:left="720" w:hanging="720"/>
        <w:rPr>
          <w:noProof/>
        </w:rPr>
      </w:pPr>
      <w:r w:rsidRPr="009A6FB8">
        <w:rPr>
          <w:noProof/>
        </w:rPr>
        <w:t>157.</w:t>
      </w:r>
      <w:r w:rsidRPr="009A6FB8">
        <w:rPr>
          <w:noProof/>
        </w:rPr>
        <w:tab/>
        <w:t xml:space="preserve">Byrd JC, Furman RR, Coutre SE, Flinn IW, Burger JA, Blum KA, et al. Targeting BTK with ibrutinib in relapsed chronic lymphocytic leukemia. N Engl J Med 2013;369(1):32-42. </w:t>
      </w:r>
    </w:p>
    <w:p w14:paraId="533FF674" w14:textId="77777777" w:rsidR="009A6FB8" w:rsidRPr="009A6FB8" w:rsidRDefault="009A6FB8" w:rsidP="009A6FB8">
      <w:pPr>
        <w:pStyle w:val="EndNoteBibliography"/>
        <w:ind w:left="720" w:hanging="720"/>
        <w:rPr>
          <w:noProof/>
        </w:rPr>
      </w:pPr>
      <w:r w:rsidRPr="009A6FB8">
        <w:rPr>
          <w:noProof/>
        </w:rPr>
        <w:t>158.</w:t>
      </w:r>
      <w:r w:rsidRPr="009A6FB8">
        <w:rPr>
          <w:noProof/>
        </w:rPr>
        <w:tab/>
        <w:t xml:space="preserve">Furman RR, Sharman JP, Coutre SE, Cheson BD, Pagel JM, Hillmen P, et al. Idelalisib and rituximab in relapsed chronic lymphocytic leukemia. N Engl J Med 2014;370(11):997-1007. </w:t>
      </w:r>
    </w:p>
    <w:p w14:paraId="3D3CE158" w14:textId="77777777" w:rsidR="009A6FB8" w:rsidRPr="009A6FB8" w:rsidRDefault="009A6FB8" w:rsidP="009A6FB8">
      <w:pPr>
        <w:pStyle w:val="EndNoteBibliography"/>
        <w:ind w:left="720" w:hanging="720"/>
        <w:rPr>
          <w:noProof/>
        </w:rPr>
      </w:pPr>
      <w:r w:rsidRPr="009A6FB8">
        <w:rPr>
          <w:noProof/>
        </w:rPr>
        <w:t>159.</w:t>
      </w:r>
      <w:r w:rsidRPr="009A6FB8">
        <w:rPr>
          <w:noProof/>
        </w:rPr>
        <w:tab/>
        <w:t xml:space="preserve">Eichhorst BF, Busch R, Stilgenbauer S, Stauch M, Bergmann MA, Ritgen M, et al. First-line therapy with fludarabine compared with chlorambucil does not result in a major benefit for elderly patients with advanced chronic lymphocytic leukemia. Blood 2009;114(16):3382-91. </w:t>
      </w:r>
    </w:p>
    <w:p w14:paraId="01DE304E" w14:textId="77777777" w:rsidR="009A6FB8" w:rsidRPr="009A6FB8" w:rsidRDefault="009A6FB8" w:rsidP="009A6FB8">
      <w:pPr>
        <w:pStyle w:val="EndNoteBibliography"/>
        <w:ind w:left="720" w:hanging="720"/>
        <w:rPr>
          <w:noProof/>
        </w:rPr>
      </w:pPr>
      <w:r w:rsidRPr="009A6FB8">
        <w:rPr>
          <w:noProof/>
        </w:rPr>
        <w:t>160.</w:t>
      </w:r>
      <w:r w:rsidRPr="009A6FB8">
        <w:rPr>
          <w:noProof/>
        </w:rPr>
        <w:tab/>
        <w:t xml:space="preserve">Catovsky D, Richards S, Matutes E, Oscier D, Dyer M, Bezares R, et al. Assessment of fludarabine plus cyclophosphamide for patients with chronic lymphocytic leukaemia (the LRF CLL4 Trial): a randomised controlled trial. Lancet 2007;370(9583):230-9. </w:t>
      </w:r>
    </w:p>
    <w:p w14:paraId="2B6B8CAC" w14:textId="77777777" w:rsidR="009A6FB8" w:rsidRPr="009A6FB8" w:rsidRDefault="009A6FB8" w:rsidP="009A6FB8">
      <w:pPr>
        <w:pStyle w:val="EndNoteBibliography"/>
        <w:ind w:left="720" w:hanging="720"/>
        <w:rPr>
          <w:noProof/>
        </w:rPr>
      </w:pPr>
      <w:r w:rsidRPr="009A6FB8">
        <w:rPr>
          <w:noProof/>
        </w:rPr>
        <w:t>161.</w:t>
      </w:r>
      <w:r w:rsidRPr="009A6FB8">
        <w:rPr>
          <w:noProof/>
        </w:rPr>
        <w:tab/>
        <w:t xml:space="preserve">Knauf WU, Lissichkov T, Aldaoud A, Liberati A, Loscertales J, Herbrecht R, et al. Phase III randomized study of bendamustine compared with chlorambucil in previously untreated patients with chronic lymphocytic leukemia. J Clin Oncol 2009;27(26):4378-84. </w:t>
      </w:r>
    </w:p>
    <w:p w14:paraId="057343A8" w14:textId="77777777" w:rsidR="009A6FB8" w:rsidRPr="009A6FB8" w:rsidRDefault="009A6FB8" w:rsidP="009A6FB8">
      <w:pPr>
        <w:pStyle w:val="EndNoteBibliography"/>
        <w:ind w:left="720" w:hanging="720"/>
        <w:rPr>
          <w:noProof/>
        </w:rPr>
      </w:pPr>
      <w:r w:rsidRPr="009A6FB8">
        <w:rPr>
          <w:noProof/>
        </w:rPr>
        <w:lastRenderedPageBreak/>
        <w:t>162.</w:t>
      </w:r>
      <w:r w:rsidRPr="009A6FB8">
        <w:rPr>
          <w:noProof/>
        </w:rPr>
        <w:tab/>
        <w:t xml:space="preserve">Goede V, Fischer K, Busch R, Engelke A, Eichhorst B, Wendtner CM, et al. Obinutuzumab plus chlorambucil in patients with CLL and coexisting conditions. N Engl J Med 2014;370(12):1101-10. </w:t>
      </w:r>
    </w:p>
    <w:p w14:paraId="08E81BF3" w14:textId="77777777" w:rsidR="009A6FB8" w:rsidRPr="009A6FB8" w:rsidRDefault="009A6FB8" w:rsidP="009A6FB8">
      <w:pPr>
        <w:pStyle w:val="EndNoteBibliography"/>
        <w:ind w:left="720" w:hanging="720"/>
        <w:rPr>
          <w:noProof/>
        </w:rPr>
      </w:pPr>
      <w:r w:rsidRPr="009A6FB8">
        <w:rPr>
          <w:noProof/>
        </w:rPr>
        <w:t>163.</w:t>
      </w:r>
      <w:r w:rsidRPr="009A6FB8">
        <w:rPr>
          <w:noProof/>
        </w:rPr>
        <w:tab/>
        <w:t xml:space="preserve">Robak T, Dmoszynska A, Solal-Celigny P, Warzocha K, Loscertales J, Catalano J, et al. Rituximab plus fludarabine and cyclophosphamide prolongs progression-free survival compared with fludarabine and cyclophosphamide alone in previously treated chronic lymphocytic leukemia. J Clin Oncol 2010;28(10):1756-65. </w:t>
      </w:r>
    </w:p>
    <w:p w14:paraId="56A03A3F" w14:textId="77777777" w:rsidR="009A6FB8" w:rsidRPr="009A6FB8" w:rsidRDefault="009A6FB8" w:rsidP="009A6FB8">
      <w:pPr>
        <w:pStyle w:val="EndNoteBibliography"/>
        <w:ind w:left="720" w:hanging="720"/>
        <w:rPr>
          <w:noProof/>
        </w:rPr>
      </w:pPr>
      <w:r w:rsidRPr="009A6FB8">
        <w:rPr>
          <w:noProof/>
        </w:rPr>
        <w:t>164.</w:t>
      </w:r>
      <w:r w:rsidRPr="009A6FB8">
        <w:rPr>
          <w:noProof/>
        </w:rPr>
        <w:tab/>
        <w:t xml:space="preserve">Wierda WG, Kipps TJ, Mayer J, Stilgenbauer S, Williams CD, Hellmann A, et al. Ofatumumab as single-agent CD20 immunotherapy in fludarabine-refractory chronic lymphocytic leukemia. J Clin Oncol 2010;28(10):1749-55. </w:t>
      </w:r>
    </w:p>
    <w:p w14:paraId="56F9B070" w14:textId="77777777" w:rsidR="009A6FB8" w:rsidRPr="009A6FB8" w:rsidRDefault="009A6FB8" w:rsidP="009A6FB8">
      <w:pPr>
        <w:pStyle w:val="EndNoteBibliography"/>
        <w:ind w:left="720" w:hanging="720"/>
        <w:rPr>
          <w:noProof/>
        </w:rPr>
      </w:pPr>
      <w:r w:rsidRPr="009A6FB8">
        <w:rPr>
          <w:noProof/>
        </w:rPr>
        <w:t>165.</w:t>
      </w:r>
      <w:r w:rsidRPr="009A6FB8">
        <w:rPr>
          <w:noProof/>
        </w:rPr>
        <w:tab/>
        <w:t xml:space="preserve">Österborg A, Foa R, Bezares RF, Dearden C, Dyer MJS, Geisler C, et al. Management guidelines for the use of alemtuzumab in chronic lymphocytic leukemia. Leukemia 2009;23(11):1980-8. </w:t>
      </w:r>
    </w:p>
    <w:p w14:paraId="1A9D44F1" w14:textId="77777777" w:rsidR="009A6FB8" w:rsidRPr="009A6FB8" w:rsidRDefault="009A6FB8" w:rsidP="009A6FB8">
      <w:pPr>
        <w:pStyle w:val="EndNoteBibliography"/>
        <w:ind w:left="720" w:hanging="720"/>
        <w:rPr>
          <w:noProof/>
        </w:rPr>
      </w:pPr>
      <w:r w:rsidRPr="009A6FB8">
        <w:rPr>
          <w:noProof/>
        </w:rPr>
        <w:t>166.</w:t>
      </w:r>
      <w:r w:rsidRPr="009A6FB8">
        <w:rPr>
          <w:noProof/>
        </w:rPr>
        <w:tab/>
        <w:t xml:space="preserve">Dreger P, Döhner H, Ritgen M, Bottcher S, Busch R, Dietrich S, et al. Allogeneic stem cell transplantation provides durable disease control in poor-risk chronic lymphocytic leukemia: Long-term clinical and MRD results of the German CLL Study Group CLL3X trial. Blood 2010;116(14):2438-47. </w:t>
      </w:r>
    </w:p>
    <w:p w14:paraId="77980E0C" w14:textId="77777777" w:rsidR="009A6FB8" w:rsidRPr="009A6FB8" w:rsidRDefault="009A6FB8" w:rsidP="009A6FB8">
      <w:pPr>
        <w:pStyle w:val="EndNoteBibliography"/>
        <w:ind w:left="720" w:hanging="720"/>
        <w:rPr>
          <w:noProof/>
        </w:rPr>
      </w:pPr>
      <w:r w:rsidRPr="009A6FB8">
        <w:rPr>
          <w:noProof/>
        </w:rPr>
        <w:t>167.</w:t>
      </w:r>
      <w:r w:rsidRPr="009A6FB8">
        <w:rPr>
          <w:noProof/>
        </w:rPr>
        <w:tab/>
        <w:t xml:space="preserve">Dreger P, Corradini P, Kimby E, Michallet M, Milligan D, Schetelig J, et al. Indications for allogeneic stem cell transplantation in chronic lymphocytic leukemia: The EBMT transplant consensus. Leukemia 2007;21(1):12-7. </w:t>
      </w:r>
    </w:p>
    <w:p w14:paraId="58DE0C79" w14:textId="77777777" w:rsidR="009A6FB8" w:rsidRPr="009A6FB8" w:rsidRDefault="009A6FB8" w:rsidP="009A6FB8">
      <w:pPr>
        <w:pStyle w:val="EndNoteBibliography"/>
        <w:ind w:left="720" w:hanging="720"/>
        <w:rPr>
          <w:noProof/>
        </w:rPr>
      </w:pPr>
      <w:r w:rsidRPr="009A6FB8">
        <w:rPr>
          <w:noProof/>
        </w:rPr>
        <w:t>168.</w:t>
      </w:r>
      <w:r w:rsidRPr="009A6FB8">
        <w:rPr>
          <w:noProof/>
        </w:rPr>
        <w:tab/>
        <w:t xml:space="preserve">Guiney MJ, Liew KH, Quong GG, Cooper IA. A study of splenic irradiation in chronic lymphocytic leukemia. Int J Radiat Oncol Biol Phys 1989;16(1):225-9. </w:t>
      </w:r>
    </w:p>
    <w:p w14:paraId="0B090308" w14:textId="77777777" w:rsidR="009A6FB8" w:rsidRPr="009A6FB8" w:rsidRDefault="009A6FB8" w:rsidP="009A6FB8">
      <w:pPr>
        <w:pStyle w:val="EndNoteBibliography"/>
        <w:ind w:left="720" w:hanging="720"/>
        <w:rPr>
          <w:noProof/>
        </w:rPr>
      </w:pPr>
      <w:r w:rsidRPr="009A6FB8">
        <w:rPr>
          <w:noProof/>
        </w:rPr>
        <w:t>169.</w:t>
      </w:r>
      <w:r w:rsidRPr="009A6FB8">
        <w:rPr>
          <w:noProof/>
        </w:rPr>
        <w:tab/>
        <w:t xml:space="preserve">Girinsky T, Guillot-Vals D, Koscielny S, Cosset J-M, Ganem G, Carde P, et al. A high and sustained response rate in refractory or relapsing low-grade lymphoma masses after low-dose radiation: Analysis of predictive parameters of response to treatment. Int J Radiat Oncol Biol Phys 2001;51(1):148-55. </w:t>
      </w:r>
    </w:p>
    <w:p w14:paraId="66AEFAAF" w14:textId="77777777" w:rsidR="009A6FB8" w:rsidRPr="009A6FB8" w:rsidRDefault="009A6FB8" w:rsidP="009A6FB8">
      <w:pPr>
        <w:pStyle w:val="EndNoteBibliography"/>
        <w:ind w:left="720" w:hanging="720"/>
        <w:rPr>
          <w:noProof/>
        </w:rPr>
      </w:pPr>
      <w:r w:rsidRPr="009A6FB8">
        <w:rPr>
          <w:noProof/>
        </w:rPr>
        <w:t>170.</w:t>
      </w:r>
      <w:r w:rsidRPr="009A6FB8">
        <w:rPr>
          <w:noProof/>
        </w:rPr>
        <w:tab/>
        <w:t xml:space="preserve">Cusack J, Seymour JF, Lerner S, Keating MJ, Pollock RE. Role of splenectomy in chronic lymphocytic leukemia. J Am Coll Surg 1997;185(3):237-43. </w:t>
      </w:r>
    </w:p>
    <w:p w14:paraId="5F5682DE" w14:textId="77777777" w:rsidR="009A6FB8" w:rsidRPr="009A6FB8" w:rsidRDefault="009A6FB8" w:rsidP="009A6FB8">
      <w:pPr>
        <w:pStyle w:val="EndNoteBibliography"/>
        <w:ind w:left="720" w:hanging="720"/>
        <w:rPr>
          <w:noProof/>
        </w:rPr>
      </w:pPr>
      <w:r w:rsidRPr="009A6FB8">
        <w:rPr>
          <w:noProof/>
        </w:rPr>
        <w:t>171.</w:t>
      </w:r>
      <w:r w:rsidRPr="009A6FB8">
        <w:rPr>
          <w:noProof/>
        </w:rPr>
        <w:tab/>
        <w:t xml:space="preserve">Seymour JF, Cusack JD, Lerner SA, Pollock RE, Keating MJ. Case/control study of the role of splenectomy in chronic lymphocytic leukemia. J Clin Oncol 1997;15(1):52-60. </w:t>
      </w:r>
    </w:p>
    <w:p w14:paraId="0BB03446" w14:textId="77777777" w:rsidR="009A6FB8" w:rsidRPr="009A6FB8" w:rsidRDefault="009A6FB8" w:rsidP="009A6FB8">
      <w:pPr>
        <w:pStyle w:val="EndNoteBibliography"/>
        <w:ind w:left="720" w:hanging="720"/>
        <w:rPr>
          <w:noProof/>
        </w:rPr>
      </w:pPr>
      <w:r w:rsidRPr="009A6FB8">
        <w:rPr>
          <w:noProof/>
        </w:rPr>
        <w:t>172.</w:t>
      </w:r>
      <w:r w:rsidRPr="009A6FB8">
        <w:rPr>
          <w:noProof/>
        </w:rPr>
        <w:tab/>
        <w:t xml:space="preserve">Chapel H, Dicato M, Gamm H, Brennan V, Ries F, Bunch SC, et al. Immunoglobulin replacement in patients with chronic lymphocytic leukaemia: A comparison of two dose regimes. Br J Haematol 1994;88(1):209-12. </w:t>
      </w:r>
    </w:p>
    <w:p w14:paraId="299B35B9" w14:textId="77777777" w:rsidR="009A6FB8" w:rsidRPr="009A6FB8" w:rsidRDefault="009A6FB8" w:rsidP="009A6FB8">
      <w:pPr>
        <w:pStyle w:val="EndNoteBibliography"/>
        <w:ind w:left="720" w:hanging="720"/>
        <w:rPr>
          <w:noProof/>
        </w:rPr>
      </w:pPr>
      <w:r w:rsidRPr="009A6FB8">
        <w:rPr>
          <w:noProof/>
        </w:rPr>
        <w:t>173.</w:t>
      </w:r>
      <w:r w:rsidRPr="009A6FB8">
        <w:rPr>
          <w:noProof/>
        </w:rPr>
        <w:tab/>
        <w:t xml:space="preserve">Griffiths H, Brennan V, Lea J, Bunch C, Chapel H. Crossover study of immunoglobulin replacement therapy in patients with low-grade B-cell tumors. Blood 1989;73(2):366-8. </w:t>
      </w:r>
    </w:p>
    <w:p w14:paraId="151FCF1A" w14:textId="77777777" w:rsidR="009A6FB8" w:rsidRPr="009A6FB8" w:rsidRDefault="009A6FB8" w:rsidP="009A6FB8">
      <w:pPr>
        <w:pStyle w:val="EndNoteBibliography"/>
        <w:ind w:left="720" w:hanging="720"/>
        <w:rPr>
          <w:noProof/>
        </w:rPr>
      </w:pPr>
      <w:r w:rsidRPr="009A6FB8">
        <w:rPr>
          <w:noProof/>
        </w:rPr>
        <w:t>174.</w:t>
      </w:r>
      <w:r w:rsidRPr="009A6FB8">
        <w:rPr>
          <w:noProof/>
        </w:rPr>
        <w:tab/>
        <w:t xml:space="preserve">Jurlander J, Hartmann GC, Hansen MM. Treatment of hypogammaglobulinaemia in chronic lymphocytic leukaemia by low-dose intravenous gammaglobulin. Eur J Haematol 1994;53(2):114-8. </w:t>
      </w:r>
    </w:p>
    <w:p w14:paraId="2872AC2F" w14:textId="77777777" w:rsidR="009A6FB8" w:rsidRPr="009A6FB8" w:rsidRDefault="009A6FB8" w:rsidP="009A6FB8">
      <w:pPr>
        <w:pStyle w:val="EndNoteBibliography"/>
        <w:ind w:left="720" w:hanging="720"/>
        <w:rPr>
          <w:noProof/>
        </w:rPr>
      </w:pPr>
      <w:r w:rsidRPr="009A6FB8">
        <w:rPr>
          <w:noProof/>
        </w:rPr>
        <w:t>175.</w:t>
      </w:r>
      <w:r w:rsidRPr="009A6FB8">
        <w:rPr>
          <w:noProof/>
        </w:rPr>
        <w:tab/>
        <w:t xml:space="preserve">Gribabis DA, Panayiotidis P, Boussiotis VA, Hannoun C, Pangalis GA. Influenza virus vaccine in B-cell chronic lymphocytic leukaemia patients. Acta Haematol 1994;91(3):115-8. </w:t>
      </w:r>
    </w:p>
    <w:p w14:paraId="23C288A1" w14:textId="77777777" w:rsidR="009A6FB8" w:rsidRPr="009A6FB8" w:rsidRDefault="009A6FB8" w:rsidP="009A6FB8">
      <w:pPr>
        <w:pStyle w:val="EndNoteBibliography"/>
        <w:ind w:left="720" w:hanging="720"/>
        <w:rPr>
          <w:noProof/>
        </w:rPr>
      </w:pPr>
      <w:r w:rsidRPr="009A6FB8">
        <w:rPr>
          <w:noProof/>
        </w:rPr>
        <w:t>176.</w:t>
      </w:r>
      <w:r w:rsidRPr="009A6FB8">
        <w:rPr>
          <w:noProof/>
        </w:rPr>
        <w:tab/>
        <w:t xml:space="preserve">Sinisalo M, Aittoniemi J, Kayhty H, Vilpo J. Vaccination against infections in chronic lymphocytic leukemia. Leuk Lymphoma 2003;44(4):649-52. </w:t>
      </w:r>
    </w:p>
    <w:p w14:paraId="1E7EE0EA" w14:textId="77777777" w:rsidR="009A6FB8" w:rsidRPr="009A6FB8" w:rsidRDefault="009A6FB8" w:rsidP="009A6FB8">
      <w:pPr>
        <w:pStyle w:val="EndNoteBibliography"/>
        <w:ind w:left="720" w:hanging="720"/>
        <w:rPr>
          <w:noProof/>
        </w:rPr>
      </w:pPr>
      <w:r w:rsidRPr="009A6FB8">
        <w:rPr>
          <w:noProof/>
        </w:rPr>
        <w:t>177.</w:t>
      </w:r>
      <w:r w:rsidRPr="009A6FB8">
        <w:rPr>
          <w:noProof/>
        </w:rPr>
        <w:tab/>
        <w:t xml:space="preserve">Hamblin TJ. Autoimmune Complications of Chronic Lymphocytic Leukemia. Semin Oncol 2006;33(2):230-9. </w:t>
      </w:r>
    </w:p>
    <w:p w14:paraId="53A2EBC6" w14:textId="77777777" w:rsidR="009A6FB8" w:rsidRPr="009A6FB8" w:rsidRDefault="009A6FB8" w:rsidP="009A6FB8">
      <w:pPr>
        <w:pStyle w:val="EndNoteBibliography"/>
        <w:ind w:left="720" w:hanging="720"/>
        <w:rPr>
          <w:noProof/>
        </w:rPr>
      </w:pPr>
      <w:r w:rsidRPr="009A6FB8">
        <w:rPr>
          <w:noProof/>
        </w:rPr>
        <w:t>178.</w:t>
      </w:r>
      <w:r w:rsidRPr="009A6FB8">
        <w:rPr>
          <w:noProof/>
        </w:rPr>
        <w:tab/>
        <w:t xml:space="preserve">Myint H, Copplestone JA, Orchard J, Craig V, Curtis D, Prentice AG, et al. Fludarabine-related autoimmune haemolytic anaemia in patients with chronic lymphocytic leukaemia. Br J Haematol 1995;91(2):341-4. </w:t>
      </w:r>
    </w:p>
    <w:p w14:paraId="05E85EE2" w14:textId="77777777" w:rsidR="009A6FB8" w:rsidRPr="009A6FB8" w:rsidRDefault="009A6FB8" w:rsidP="009A6FB8">
      <w:pPr>
        <w:pStyle w:val="EndNoteBibliography"/>
        <w:ind w:left="720" w:hanging="720"/>
        <w:rPr>
          <w:noProof/>
        </w:rPr>
      </w:pPr>
      <w:r w:rsidRPr="009A6FB8">
        <w:rPr>
          <w:noProof/>
        </w:rPr>
        <w:t>179.</w:t>
      </w:r>
      <w:r w:rsidRPr="009A6FB8">
        <w:rPr>
          <w:noProof/>
        </w:rPr>
        <w:tab/>
        <w:t xml:space="preserve">Weiss RB, Freiman J, Kweder SL, Diehl LF, Byrd JC. Hemolytic anemia after fludarabine therapy for chronic lymphocytic leukemia. J Clin Oncol 1998;16(5):1885-9. </w:t>
      </w:r>
    </w:p>
    <w:p w14:paraId="7682A2A9" w14:textId="77777777" w:rsidR="009A6FB8" w:rsidRPr="009A6FB8" w:rsidRDefault="009A6FB8" w:rsidP="009A6FB8">
      <w:pPr>
        <w:pStyle w:val="EndNoteBibliography"/>
        <w:ind w:left="720" w:hanging="720"/>
        <w:rPr>
          <w:noProof/>
        </w:rPr>
      </w:pPr>
      <w:r w:rsidRPr="009A6FB8">
        <w:rPr>
          <w:noProof/>
        </w:rPr>
        <w:t>180.</w:t>
      </w:r>
      <w:r w:rsidRPr="009A6FB8">
        <w:rPr>
          <w:noProof/>
        </w:rPr>
        <w:tab/>
        <w:t xml:space="preserve">Ghazal H. Successful treatment of pure red cell aplasia with rituximab in patients with chronic lymphocytic leukemia. Blood 2002;99(3):1092-4. </w:t>
      </w:r>
    </w:p>
    <w:p w14:paraId="04C3B5F3" w14:textId="77777777" w:rsidR="009A6FB8" w:rsidRPr="009A6FB8" w:rsidRDefault="009A6FB8" w:rsidP="009A6FB8">
      <w:pPr>
        <w:pStyle w:val="EndNoteBibliography"/>
        <w:ind w:left="720" w:hanging="720"/>
        <w:rPr>
          <w:noProof/>
        </w:rPr>
      </w:pPr>
      <w:r w:rsidRPr="009A6FB8">
        <w:rPr>
          <w:noProof/>
        </w:rPr>
        <w:t>181.</w:t>
      </w:r>
      <w:r w:rsidRPr="009A6FB8">
        <w:rPr>
          <w:noProof/>
        </w:rPr>
        <w:tab/>
        <w:t xml:space="preserve">Gupta N, Kavuru S, Patel D, Janson D, Driscoll N, Ahmed S, et al. Rituximab-based chemotherapy for steroid-refractory autoimmune hemolytic anemia of chronic lymphocytic leukemia. Leukemia 2002;16(10):2092-5. </w:t>
      </w:r>
    </w:p>
    <w:p w14:paraId="1451B407" w14:textId="77777777" w:rsidR="009A6FB8" w:rsidRPr="009A6FB8" w:rsidRDefault="009A6FB8" w:rsidP="009A6FB8">
      <w:pPr>
        <w:pStyle w:val="EndNoteBibliography"/>
        <w:ind w:left="720" w:hanging="720"/>
        <w:rPr>
          <w:noProof/>
        </w:rPr>
      </w:pPr>
      <w:r w:rsidRPr="009A6FB8">
        <w:rPr>
          <w:noProof/>
        </w:rPr>
        <w:t>182.</w:t>
      </w:r>
      <w:r w:rsidRPr="009A6FB8">
        <w:rPr>
          <w:noProof/>
        </w:rPr>
        <w:tab/>
        <w:t xml:space="preserve">Hegde UP, Wilson WH, White T, Cheson BD. Rituximab treatment of refractory fludarabine-associated immune thrombocytopenia in chronic lymphocytic leukemia. Blood 2002;100(6):2260-2. </w:t>
      </w:r>
    </w:p>
    <w:p w14:paraId="37DCF1A7" w14:textId="77777777" w:rsidR="009A6FB8" w:rsidRPr="009A6FB8" w:rsidRDefault="009A6FB8" w:rsidP="009A6FB8">
      <w:pPr>
        <w:pStyle w:val="EndNoteBibliography"/>
        <w:ind w:left="720" w:hanging="720"/>
        <w:rPr>
          <w:noProof/>
        </w:rPr>
      </w:pPr>
      <w:r w:rsidRPr="009A6FB8">
        <w:rPr>
          <w:noProof/>
        </w:rPr>
        <w:t>183.</w:t>
      </w:r>
      <w:r w:rsidRPr="009A6FB8">
        <w:rPr>
          <w:noProof/>
        </w:rPr>
        <w:tab/>
        <w:t xml:space="preserve">Mao Z, Quintanilla-Martinez L, Raffeld M, Richter M, Krugmann J, Burek C, et al. IgVH mutational status and clonality analysis of Richter's transformation: diffuse large B-cell lymphoma and Hodgkin lymphoma in association with B-cell chronic lymphocytic leukemia (B-CLL) represent 2 different pathways of disease evolution. Am J Surg Pathol 2007;31(10):1605-14. </w:t>
      </w:r>
    </w:p>
    <w:p w14:paraId="5FDC6DA8" w14:textId="77777777" w:rsidR="009A6FB8" w:rsidRPr="009A6FB8" w:rsidRDefault="009A6FB8" w:rsidP="009A6FB8">
      <w:pPr>
        <w:pStyle w:val="EndNoteBibliography"/>
        <w:ind w:left="720" w:hanging="720"/>
        <w:rPr>
          <w:noProof/>
        </w:rPr>
      </w:pPr>
      <w:r w:rsidRPr="009A6FB8">
        <w:rPr>
          <w:noProof/>
        </w:rPr>
        <w:t>184.</w:t>
      </w:r>
      <w:r w:rsidRPr="009A6FB8">
        <w:rPr>
          <w:noProof/>
        </w:rPr>
        <w:tab/>
        <w:t xml:space="preserve">Rossi D, Spina V, Deambrogi C, Rasi S, Laurenti L, Stamatopoulos K, et al. The genetics of Richter syndrome reveals disease heterogeneity and predicts survival after transformation. Blood 2011;117(12):3391-401. </w:t>
      </w:r>
    </w:p>
    <w:p w14:paraId="41A989B1" w14:textId="77777777" w:rsidR="009A6FB8" w:rsidRPr="009A6FB8" w:rsidRDefault="009A6FB8" w:rsidP="009A6FB8">
      <w:pPr>
        <w:pStyle w:val="EndNoteBibliography"/>
        <w:ind w:left="720" w:hanging="720"/>
        <w:rPr>
          <w:noProof/>
        </w:rPr>
      </w:pPr>
      <w:r w:rsidRPr="009A6FB8">
        <w:rPr>
          <w:noProof/>
        </w:rPr>
        <w:t>185.</w:t>
      </w:r>
      <w:r w:rsidRPr="009A6FB8">
        <w:rPr>
          <w:noProof/>
        </w:rPr>
        <w:tab/>
        <w:t xml:space="preserve">Swerdlow SH, Campo E, Harris NL, Jaffe ES, Pileri SA, Stein H, et al., red. WHO classification of tumours of haematopoietic and lymphoid tissue. 4. utg. Lyon: IARC; 2008. </w:t>
      </w:r>
    </w:p>
    <w:p w14:paraId="04392994" w14:textId="77777777" w:rsidR="009A6FB8" w:rsidRPr="009A6FB8" w:rsidRDefault="009A6FB8" w:rsidP="009A6FB8">
      <w:pPr>
        <w:pStyle w:val="EndNoteBibliography"/>
        <w:ind w:left="720" w:hanging="720"/>
        <w:rPr>
          <w:noProof/>
        </w:rPr>
      </w:pPr>
      <w:r w:rsidRPr="009A6FB8">
        <w:rPr>
          <w:noProof/>
        </w:rPr>
        <w:t>186.</w:t>
      </w:r>
      <w:r w:rsidRPr="009A6FB8">
        <w:rPr>
          <w:noProof/>
        </w:rPr>
        <w:tab/>
        <w:t xml:space="preserve">Leblond V, Treon SP, Dimopoulos MA, red. Waldenström's Macroglobulinemia. Heidelberg: Springer International Publishing; 2016. </w:t>
      </w:r>
    </w:p>
    <w:p w14:paraId="029701B3" w14:textId="77777777" w:rsidR="009A6FB8" w:rsidRPr="009A6FB8" w:rsidRDefault="009A6FB8" w:rsidP="009A6FB8">
      <w:pPr>
        <w:pStyle w:val="EndNoteBibliography"/>
        <w:ind w:left="720" w:hanging="720"/>
        <w:rPr>
          <w:noProof/>
        </w:rPr>
      </w:pPr>
      <w:r w:rsidRPr="009A6FB8">
        <w:rPr>
          <w:noProof/>
        </w:rPr>
        <w:t>187.</w:t>
      </w:r>
      <w:r w:rsidRPr="009A6FB8">
        <w:rPr>
          <w:noProof/>
        </w:rPr>
        <w:tab/>
        <w:t xml:space="preserve">Owen RG, Treon SP, Al-Katib A, Fonseca R, Greipp PR, McMaster ML, et al. Clinicopathological definition of Waldenstrom's macroglobulinemia: Consensus panel recommendations from the Second International Workshop on Waldenstrom's Macroglobulinemia. Semin Oncol 2003;30(2):110-5. </w:t>
      </w:r>
    </w:p>
    <w:p w14:paraId="18E36698" w14:textId="77777777" w:rsidR="009A6FB8" w:rsidRPr="009A6FB8" w:rsidRDefault="009A6FB8" w:rsidP="009A6FB8">
      <w:pPr>
        <w:pStyle w:val="EndNoteBibliography"/>
        <w:ind w:left="720" w:hanging="720"/>
        <w:rPr>
          <w:noProof/>
        </w:rPr>
      </w:pPr>
      <w:r w:rsidRPr="009A6FB8">
        <w:rPr>
          <w:noProof/>
        </w:rPr>
        <w:t>188.</w:t>
      </w:r>
      <w:r w:rsidRPr="009A6FB8">
        <w:rPr>
          <w:noProof/>
        </w:rPr>
        <w:tab/>
        <w:t xml:space="preserve">Treon SP, Xu L, Yang G, Zhou Y, Liu X, Cao Y, et al. MYD88 L265P somatic mutation in Waldenstrom's macroglobulinemia. N Engl J Med 2012;367(9):826-33. </w:t>
      </w:r>
    </w:p>
    <w:p w14:paraId="309B7483" w14:textId="77777777" w:rsidR="009A6FB8" w:rsidRPr="009A6FB8" w:rsidRDefault="009A6FB8" w:rsidP="009A6FB8">
      <w:pPr>
        <w:pStyle w:val="EndNoteBibliography"/>
        <w:ind w:left="720" w:hanging="720"/>
        <w:rPr>
          <w:noProof/>
        </w:rPr>
      </w:pPr>
      <w:r w:rsidRPr="009A6FB8">
        <w:rPr>
          <w:noProof/>
        </w:rPr>
        <w:lastRenderedPageBreak/>
        <w:t>189.</w:t>
      </w:r>
      <w:r w:rsidRPr="009A6FB8">
        <w:rPr>
          <w:noProof/>
        </w:rPr>
        <w:tab/>
        <w:t xml:space="preserve">D'Sa S, Kersten MJ, Castillo JJ, Dimopoulos M, Kastritis E, Laane E, et al. Investigation and management of IgM and Waldenstrom-associated peripheral neuropathies: recommendations from the IWWM-8 consensus panel. Br J Haematol 2017;176(5):728-42. </w:t>
      </w:r>
    </w:p>
    <w:p w14:paraId="27BEDC8E" w14:textId="77777777" w:rsidR="009A6FB8" w:rsidRPr="009A6FB8" w:rsidRDefault="009A6FB8" w:rsidP="009A6FB8">
      <w:pPr>
        <w:pStyle w:val="EndNoteBibliography"/>
        <w:ind w:left="720" w:hanging="720"/>
        <w:rPr>
          <w:noProof/>
        </w:rPr>
      </w:pPr>
      <w:r w:rsidRPr="009A6FB8">
        <w:rPr>
          <w:noProof/>
        </w:rPr>
        <w:t>190.</w:t>
      </w:r>
      <w:r w:rsidRPr="009A6FB8">
        <w:rPr>
          <w:noProof/>
        </w:rPr>
        <w:tab/>
        <w:t xml:space="preserve">Stone MJ. Pathogenesis and morbidity of autoantibody syndromes in Waldenstrom's macroglobulinemia. Clin Lymphoma Myeloma Leuk 2011;11(1):157-9. </w:t>
      </w:r>
    </w:p>
    <w:p w14:paraId="06AE310D" w14:textId="77777777" w:rsidR="009A6FB8" w:rsidRPr="009A6FB8" w:rsidRDefault="009A6FB8" w:rsidP="009A6FB8">
      <w:pPr>
        <w:pStyle w:val="EndNoteBibliography"/>
        <w:ind w:left="720" w:hanging="720"/>
        <w:rPr>
          <w:noProof/>
        </w:rPr>
      </w:pPr>
      <w:r w:rsidRPr="009A6FB8">
        <w:rPr>
          <w:noProof/>
        </w:rPr>
        <w:t>191.</w:t>
      </w:r>
      <w:r w:rsidRPr="009A6FB8">
        <w:rPr>
          <w:noProof/>
        </w:rPr>
        <w:tab/>
        <w:t xml:space="preserve">Randen U, Troen G, Tierens A, Steen C, Warsame A, Beiske K, et al. Primary cold agglutinin-associated lymphoproliferative disease: a B-cell lymphoma of the bone marrow distinct from lymphoplasmacytic lymphoma. Haematologica 2014;99(3):497-504. </w:t>
      </w:r>
    </w:p>
    <w:p w14:paraId="513374D8" w14:textId="77777777" w:rsidR="009A6FB8" w:rsidRPr="009A6FB8" w:rsidRDefault="009A6FB8" w:rsidP="009A6FB8">
      <w:pPr>
        <w:pStyle w:val="EndNoteBibliography"/>
        <w:ind w:left="720" w:hanging="720"/>
        <w:rPr>
          <w:noProof/>
        </w:rPr>
      </w:pPr>
      <w:r w:rsidRPr="009A6FB8">
        <w:rPr>
          <w:noProof/>
        </w:rPr>
        <w:t>192.</w:t>
      </w:r>
      <w:r w:rsidRPr="009A6FB8">
        <w:rPr>
          <w:noProof/>
        </w:rPr>
        <w:tab/>
        <w:t xml:space="preserve">Castillo JJ, Itchaki G, Paludo J, Varettoni M, Buske C, Eyre TA, et al. Ibrutinib for the treatment of Bing-Neel syndrome: a multicenter study. Blood 2019;133(4):299-305. </w:t>
      </w:r>
    </w:p>
    <w:p w14:paraId="7BA38B93" w14:textId="77777777" w:rsidR="009A6FB8" w:rsidRPr="009A6FB8" w:rsidRDefault="009A6FB8" w:rsidP="009A6FB8">
      <w:pPr>
        <w:pStyle w:val="EndNoteBibliography"/>
        <w:ind w:left="720" w:hanging="720"/>
        <w:rPr>
          <w:noProof/>
        </w:rPr>
      </w:pPr>
      <w:r w:rsidRPr="009A6FB8">
        <w:rPr>
          <w:noProof/>
        </w:rPr>
        <w:t>193.</w:t>
      </w:r>
      <w:r w:rsidRPr="009A6FB8">
        <w:rPr>
          <w:noProof/>
        </w:rPr>
        <w:tab/>
        <w:t xml:space="preserve">Minnema MC, Kimby E, D'Sa S, Fornecker LM, Poulain S, Snijders TJ, et al. Guideline for the diagnosis, treatment and response criteria for Bing-Neel syndrome. Haematologica 2017;102(1):43-51. </w:t>
      </w:r>
    </w:p>
    <w:p w14:paraId="2BD58928" w14:textId="77777777" w:rsidR="009A6FB8" w:rsidRPr="009A6FB8" w:rsidRDefault="009A6FB8" w:rsidP="009A6FB8">
      <w:pPr>
        <w:pStyle w:val="EndNoteBibliography"/>
        <w:ind w:left="720" w:hanging="720"/>
        <w:rPr>
          <w:noProof/>
        </w:rPr>
      </w:pPr>
      <w:r w:rsidRPr="009A6FB8">
        <w:rPr>
          <w:noProof/>
        </w:rPr>
        <w:t>194.</w:t>
      </w:r>
      <w:r w:rsidRPr="009A6FB8">
        <w:rPr>
          <w:noProof/>
        </w:rPr>
        <w:tab/>
        <w:t xml:space="preserve">Fermand JP, Bridoux F, Dispenzieri A, Jaccard A, Kyle RA, Leung N, et al. Monoclonal gammopathy of clinical significance: a novel concept with therapeutic implications. Blood 2018;132(14):1478-85. </w:t>
      </w:r>
    </w:p>
    <w:p w14:paraId="1D8CE707" w14:textId="77777777" w:rsidR="009A6FB8" w:rsidRPr="009A6FB8" w:rsidRDefault="009A6FB8" w:rsidP="009A6FB8">
      <w:pPr>
        <w:pStyle w:val="EndNoteBibliography"/>
        <w:ind w:left="720" w:hanging="720"/>
        <w:rPr>
          <w:noProof/>
        </w:rPr>
      </w:pPr>
      <w:r w:rsidRPr="009A6FB8">
        <w:rPr>
          <w:noProof/>
        </w:rPr>
        <w:t>195.</w:t>
      </w:r>
      <w:r w:rsidRPr="009A6FB8">
        <w:rPr>
          <w:noProof/>
        </w:rPr>
        <w:tab/>
        <w:t xml:space="preserve">Abeykoon JP, Paludo J, King RL, Ansell SM, Gertz MA, LaPlant BR, et al. MYD88 mutation status does not impact overall survival in Waldenstrom macroglobulinemia. Am J Hematol 2018;93(2):187-94. </w:t>
      </w:r>
    </w:p>
    <w:p w14:paraId="0A097595" w14:textId="77777777" w:rsidR="009A6FB8" w:rsidRPr="009A6FB8" w:rsidRDefault="009A6FB8" w:rsidP="009A6FB8">
      <w:pPr>
        <w:pStyle w:val="EndNoteBibliography"/>
        <w:ind w:left="720" w:hanging="720"/>
        <w:rPr>
          <w:noProof/>
        </w:rPr>
      </w:pPr>
      <w:r w:rsidRPr="009A6FB8">
        <w:rPr>
          <w:noProof/>
        </w:rPr>
        <w:t>196.</w:t>
      </w:r>
      <w:r w:rsidRPr="009A6FB8">
        <w:rPr>
          <w:noProof/>
        </w:rPr>
        <w:tab/>
        <w:t xml:space="preserve">Treon SP, Xu L, Hunter Z. MYD88 Mutations and Response to Ibrutinib in Waldenstrom's Macroglobulinemia. N Engl J Med 2015;373(6):584-6. </w:t>
      </w:r>
    </w:p>
    <w:p w14:paraId="53E31AE4" w14:textId="77777777" w:rsidR="009A6FB8" w:rsidRPr="009A6FB8" w:rsidRDefault="009A6FB8" w:rsidP="009A6FB8">
      <w:pPr>
        <w:pStyle w:val="EndNoteBibliography"/>
        <w:ind w:left="720" w:hanging="720"/>
        <w:rPr>
          <w:noProof/>
        </w:rPr>
      </w:pPr>
      <w:r w:rsidRPr="009A6FB8">
        <w:rPr>
          <w:noProof/>
        </w:rPr>
        <w:t>197.</w:t>
      </w:r>
      <w:r w:rsidRPr="009A6FB8">
        <w:rPr>
          <w:noProof/>
        </w:rPr>
        <w:tab/>
        <w:t xml:space="preserve">Leblond V, Kastritis E, Advani R, Ansell SM, Buske C, Castillo JJ, et al. Treatment recommendations from the Eighth International Workshop on Waldenstrom's Macroglobulinemia. Blood 2016;128(10):1321-8. </w:t>
      </w:r>
    </w:p>
    <w:p w14:paraId="716D67D3" w14:textId="77777777" w:rsidR="009A6FB8" w:rsidRPr="009A6FB8" w:rsidRDefault="009A6FB8" w:rsidP="009A6FB8">
      <w:pPr>
        <w:pStyle w:val="EndNoteBibliography"/>
        <w:ind w:left="720" w:hanging="720"/>
        <w:rPr>
          <w:noProof/>
        </w:rPr>
      </w:pPr>
      <w:r w:rsidRPr="009A6FB8">
        <w:rPr>
          <w:noProof/>
        </w:rPr>
        <w:t>198.</w:t>
      </w:r>
      <w:r w:rsidRPr="009A6FB8">
        <w:rPr>
          <w:noProof/>
        </w:rPr>
        <w:tab/>
        <w:t xml:space="preserve">Hospital MA, Viala K, Dragomir S, Levy V, Cohen-Aubart F, Neil J, et al. Immunotherapy-based regimen in anti-MAG neuropathy: results in 45 patients. Haematologica 2013;98(12):e155-7. </w:t>
      </w:r>
    </w:p>
    <w:p w14:paraId="5D344234" w14:textId="77777777" w:rsidR="009A6FB8" w:rsidRPr="009A6FB8" w:rsidRDefault="009A6FB8" w:rsidP="009A6FB8">
      <w:pPr>
        <w:pStyle w:val="EndNoteBibliography"/>
        <w:ind w:left="720" w:hanging="720"/>
        <w:rPr>
          <w:noProof/>
        </w:rPr>
      </w:pPr>
      <w:r w:rsidRPr="009A6FB8">
        <w:rPr>
          <w:noProof/>
        </w:rPr>
        <w:t>199.</w:t>
      </w:r>
      <w:r w:rsidRPr="009A6FB8">
        <w:rPr>
          <w:noProof/>
        </w:rPr>
        <w:tab/>
        <w:t xml:space="preserve">Leblond V, Johnson S, Chevret S, Copplestone A, Rule S, Tournilhac O, et al. Results of a randomized trial of chlorambucil versus fludarabine for patients with untreated Waldenstrom macroglobulinemia, marginal zone lymphoma, or lymphoplasmacytic lymphoma. J Clin Oncol 2013;31(3):301-7. </w:t>
      </w:r>
    </w:p>
    <w:p w14:paraId="2DE7E69B" w14:textId="77777777" w:rsidR="009A6FB8" w:rsidRPr="009A6FB8" w:rsidRDefault="009A6FB8" w:rsidP="009A6FB8">
      <w:pPr>
        <w:pStyle w:val="EndNoteBibliography"/>
        <w:ind w:left="720" w:hanging="720"/>
        <w:rPr>
          <w:noProof/>
        </w:rPr>
      </w:pPr>
      <w:r w:rsidRPr="009A6FB8">
        <w:rPr>
          <w:noProof/>
        </w:rPr>
        <w:t>200.</w:t>
      </w:r>
      <w:r w:rsidRPr="009A6FB8">
        <w:rPr>
          <w:noProof/>
        </w:rPr>
        <w:tab/>
        <w:t xml:space="preserve">Castillo JJ, Treon SP. Toward personalized treatment in Waldenstrom macroglobulinemia. Hematology Am Soc Hematol Educ Program 2017;2017(1):365-70. </w:t>
      </w:r>
    </w:p>
    <w:p w14:paraId="2226977A" w14:textId="77777777" w:rsidR="009A6FB8" w:rsidRPr="009A6FB8" w:rsidRDefault="009A6FB8" w:rsidP="009A6FB8">
      <w:pPr>
        <w:pStyle w:val="EndNoteBibliography"/>
        <w:ind w:left="720" w:hanging="720"/>
        <w:rPr>
          <w:noProof/>
        </w:rPr>
      </w:pPr>
      <w:r w:rsidRPr="009A6FB8">
        <w:rPr>
          <w:noProof/>
        </w:rPr>
        <w:t>201.</w:t>
      </w:r>
      <w:r w:rsidRPr="009A6FB8">
        <w:rPr>
          <w:noProof/>
        </w:rPr>
        <w:tab/>
        <w:t xml:space="preserve">Rummel MJ, Niederle N, Maschmeyer G, Banat GA, von Grunhagen U, Losem C, et al. Bendamustine plus rituximab versus CHOP plus rituximab as first-line treatment for patients with indolent and mantle-cell lymphomas: an open-label, multicentre, randomised, phase 3 non-inferiority trial. Lancet 2013;381(9873):1203-10. </w:t>
      </w:r>
    </w:p>
    <w:p w14:paraId="7A052D3A" w14:textId="77777777" w:rsidR="009A6FB8" w:rsidRPr="009A6FB8" w:rsidRDefault="009A6FB8" w:rsidP="009A6FB8">
      <w:pPr>
        <w:pStyle w:val="EndNoteBibliography"/>
        <w:ind w:left="720" w:hanging="720"/>
        <w:rPr>
          <w:noProof/>
        </w:rPr>
      </w:pPr>
      <w:r w:rsidRPr="009A6FB8">
        <w:rPr>
          <w:noProof/>
        </w:rPr>
        <w:t>202.</w:t>
      </w:r>
      <w:r w:rsidRPr="009A6FB8">
        <w:rPr>
          <w:noProof/>
        </w:rPr>
        <w:tab/>
        <w:t xml:space="preserve">Dimopoulos MA, Garcia-Sanz R, Gavriatopoulou M, Morel P, Kyrtsonis MC, Michalis E, et al. Primary therapy of Waldenstrom macroglobulinemia (WM) with weekly bortezomib, low-dose dexamethasone, and rituximab (BDR): long-term results of a phase 2 study of the European Myeloma Network (EMN). Blood 2013;122(19):3276-82. </w:t>
      </w:r>
    </w:p>
    <w:p w14:paraId="6C0B9901" w14:textId="77777777" w:rsidR="009A6FB8" w:rsidRPr="009A6FB8" w:rsidRDefault="009A6FB8" w:rsidP="009A6FB8">
      <w:pPr>
        <w:pStyle w:val="EndNoteBibliography"/>
        <w:ind w:left="720" w:hanging="720"/>
        <w:rPr>
          <w:noProof/>
        </w:rPr>
      </w:pPr>
      <w:r w:rsidRPr="009A6FB8">
        <w:rPr>
          <w:noProof/>
        </w:rPr>
        <w:t>203.</w:t>
      </w:r>
      <w:r w:rsidRPr="009A6FB8">
        <w:rPr>
          <w:noProof/>
        </w:rPr>
        <w:tab/>
        <w:t xml:space="preserve">Schwartz J, Padmanabhan A, Aqui N, Balogun RA, Connelly-Smith L, Delaney M, et al. Guidelines on the Use of Therapeutic Apheresis in Clinical Practice-Evidence-Based Approach from the Writing Committee of the American Society for Apheresis: The Seventh Special Issue. J Clin Apher 2016;31(3):149-62. </w:t>
      </w:r>
    </w:p>
    <w:p w14:paraId="6AA10942" w14:textId="77777777" w:rsidR="009A6FB8" w:rsidRPr="009A6FB8" w:rsidRDefault="009A6FB8" w:rsidP="009A6FB8">
      <w:pPr>
        <w:pStyle w:val="EndNoteBibliography"/>
        <w:ind w:left="720" w:hanging="720"/>
        <w:rPr>
          <w:noProof/>
        </w:rPr>
      </w:pPr>
      <w:r w:rsidRPr="009A6FB8">
        <w:rPr>
          <w:noProof/>
        </w:rPr>
        <w:t>204.</w:t>
      </w:r>
      <w:r w:rsidRPr="009A6FB8">
        <w:rPr>
          <w:noProof/>
        </w:rPr>
        <w:tab/>
        <w:t xml:space="preserve">Treon SP, Tripsas CK, Meid K, Warren D, Varma G, Green R, et al. Ibrutinib in previously treated Waldenstrom's macroglobulinemia. N Engl J Med 2015;372(15):1430-40. </w:t>
      </w:r>
    </w:p>
    <w:p w14:paraId="0B431F16" w14:textId="77777777" w:rsidR="009A6FB8" w:rsidRPr="009A6FB8" w:rsidRDefault="009A6FB8" w:rsidP="009A6FB8">
      <w:pPr>
        <w:pStyle w:val="EndNoteBibliography"/>
        <w:ind w:left="720" w:hanging="720"/>
        <w:rPr>
          <w:noProof/>
        </w:rPr>
      </w:pPr>
      <w:r w:rsidRPr="009A6FB8">
        <w:rPr>
          <w:noProof/>
        </w:rPr>
        <w:t>205.</w:t>
      </w:r>
      <w:r w:rsidRPr="009A6FB8">
        <w:rPr>
          <w:noProof/>
        </w:rPr>
        <w:tab/>
        <w:t xml:space="preserve">Ghanima W, Heldal D, Tjønnfjord GE. Hårcelleleukemi behandlet med cladribin. Tidsskr Nor Legeforen 2002;122(11):1094-7. </w:t>
      </w:r>
    </w:p>
    <w:p w14:paraId="79118398" w14:textId="77777777" w:rsidR="009A6FB8" w:rsidRPr="009A6FB8" w:rsidRDefault="009A6FB8" w:rsidP="009A6FB8">
      <w:pPr>
        <w:pStyle w:val="EndNoteBibliography"/>
        <w:ind w:left="720" w:hanging="720"/>
        <w:rPr>
          <w:noProof/>
        </w:rPr>
      </w:pPr>
      <w:r w:rsidRPr="009A6FB8">
        <w:rPr>
          <w:noProof/>
        </w:rPr>
        <w:t>206.</w:t>
      </w:r>
      <w:r w:rsidRPr="009A6FB8">
        <w:rPr>
          <w:noProof/>
        </w:rPr>
        <w:tab/>
        <w:t xml:space="preserve">Juliusson G, Heldal D, Hippe E, Hedenus M, Malm C, Wallman K, et al. Subcutaneous injections of 2-chlorodeoxyadenosine for symptomatic hairy cell leukemia. J Clin Oncol 1995;13(4):989-95. </w:t>
      </w:r>
    </w:p>
    <w:p w14:paraId="019B75B6" w14:textId="77777777" w:rsidR="009A6FB8" w:rsidRPr="009A6FB8" w:rsidRDefault="009A6FB8" w:rsidP="009A6FB8">
      <w:pPr>
        <w:pStyle w:val="EndNoteBibliography"/>
        <w:ind w:left="720" w:hanging="720"/>
        <w:rPr>
          <w:noProof/>
        </w:rPr>
      </w:pPr>
      <w:r w:rsidRPr="009A6FB8">
        <w:rPr>
          <w:noProof/>
        </w:rPr>
        <w:t>207.</w:t>
      </w:r>
      <w:r w:rsidRPr="009A6FB8">
        <w:rPr>
          <w:noProof/>
        </w:rPr>
        <w:tab/>
        <w:t xml:space="preserve">Sarvaria A, Topp Z, Saven A. Current Therapy and New Directions in the Treatment of Hairy Cell Leukemia: A Review. JAMA Oncol 2016;2(1):123-9. </w:t>
      </w:r>
    </w:p>
    <w:p w14:paraId="5E40C869" w14:textId="77777777" w:rsidR="009A6FB8" w:rsidRPr="009A6FB8" w:rsidRDefault="009A6FB8" w:rsidP="009A6FB8">
      <w:pPr>
        <w:pStyle w:val="EndNoteBibliography"/>
        <w:ind w:left="720" w:hanging="720"/>
        <w:rPr>
          <w:noProof/>
        </w:rPr>
      </w:pPr>
      <w:r w:rsidRPr="009A6FB8">
        <w:rPr>
          <w:noProof/>
        </w:rPr>
        <w:t>208.</w:t>
      </w:r>
      <w:r w:rsidRPr="009A6FB8">
        <w:rPr>
          <w:noProof/>
        </w:rPr>
        <w:tab/>
        <w:t xml:space="preserve">Else M, Dearden CE, Matutes E, Forconi F, Lauria F, Ahmad H, et al. Rituximab with pentostatin or cladribine: an effective combination treatment for hairy cell leukemia after disease recurrence. Leuk Lymphoma 2011;52 Suppl 2:75-8. </w:t>
      </w:r>
    </w:p>
    <w:p w14:paraId="0DB60624" w14:textId="77777777" w:rsidR="009A6FB8" w:rsidRPr="009A6FB8" w:rsidRDefault="009A6FB8" w:rsidP="009A6FB8">
      <w:pPr>
        <w:pStyle w:val="EndNoteBibliography"/>
        <w:ind w:left="720" w:hanging="720"/>
        <w:rPr>
          <w:noProof/>
        </w:rPr>
      </w:pPr>
      <w:r w:rsidRPr="009A6FB8">
        <w:rPr>
          <w:noProof/>
        </w:rPr>
        <w:t>209.</w:t>
      </w:r>
      <w:r w:rsidRPr="009A6FB8">
        <w:rPr>
          <w:noProof/>
        </w:rPr>
        <w:tab/>
        <w:t xml:space="preserve">Osuji N, Matutes E, Tjonnfjord G, Grech H, Del Giudice I, Wotherspoon A, et al. T-cell large granular lymphocyte leukemia: A report on the treatment of 29 patients and a review of the literature. Cancer 2006;107(3):570-8. </w:t>
      </w:r>
    </w:p>
    <w:p w14:paraId="4B2CEEC9" w14:textId="77777777" w:rsidR="009A6FB8" w:rsidRPr="009A6FB8" w:rsidRDefault="009A6FB8" w:rsidP="009A6FB8">
      <w:pPr>
        <w:pStyle w:val="EndNoteBibliography"/>
        <w:ind w:left="720" w:hanging="720"/>
        <w:rPr>
          <w:noProof/>
        </w:rPr>
      </w:pPr>
      <w:r w:rsidRPr="009A6FB8">
        <w:rPr>
          <w:noProof/>
        </w:rPr>
        <w:t>210.</w:t>
      </w:r>
      <w:r w:rsidRPr="009A6FB8">
        <w:rPr>
          <w:noProof/>
        </w:rPr>
        <w:tab/>
        <w:t xml:space="preserve">Moignet A, Hasanali Z, Zambello R, Pavan L, Bareau B, Tournilhac O, et al. Cyclophosphamide as a first-line therapy in LGL leukemia. Leukemia 2014;28(5):1134-6. </w:t>
      </w:r>
    </w:p>
    <w:p w14:paraId="1E464338" w14:textId="77777777" w:rsidR="009A6FB8" w:rsidRPr="009A6FB8" w:rsidRDefault="009A6FB8" w:rsidP="009A6FB8">
      <w:pPr>
        <w:pStyle w:val="EndNoteBibliography"/>
        <w:ind w:left="720" w:hanging="720"/>
        <w:rPr>
          <w:noProof/>
        </w:rPr>
      </w:pPr>
      <w:r w:rsidRPr="009A6FB8">
        <w:rPr>
          <w:noProof/>
        </w:rPr>
        <w:t>211.</w:t>
      </w:r>
      <w:r w:rsidRPr="009A6FB8">
        <w:rPr>
          <w:noProof/>
        </w:rPr>
        <w:tab/>
        <w:t xml:space="preserve">Rajkumar SV, Dimopoulos MA, Palumbo A, Blade J, Merlini G, Mateos MV, et al. International Myeloma Working Group updated criteria for the diagnosis of multiple myeloma. Lancet Oncol 2014;15(12):e538-48. </w:t>
      </w:r>
    </w:p>
    <w:p w14:paraId="63D2C5F9" w14:textId="77777777" w:rsidR="009A6FB8" w:rsidRPr="009A6FB8" w:rsidRDefault="009A6FB8" w:rsidP="009A6FB8">
      <w:pPr>
        <w:pStyle w:val="EndNoteBibliography"/>
        <w:ind w:left="720" w:hanging="720"/>
        <w:rPr>
          <w:noProof/>
        </w:rPr>
      </w:pPr>
      <w:r w:rsidRPr="009A6FB8">
        <w:rPr>
          <w:noProof/>
        </w:rPr>
        <w:t>212.</w:t>
      </w:r>
      <w:r w:rsidRPr="009A6FB8">
        <w:rPr>
          <w:noProof/>
        </w:rPr>
        <w:tab/>
        <w:t xml:space="preserve">Soutar R, Lucraft H, Jackson G, Reece A, Bird J, Low E, et al. Guidelines on the diagnosis and management of solitary plasmacytoma of bone and solitary extramedullary plasmacytoma. Br J Haematol 2004;124(6):717-26. </w:t>
      </w:r>
    </w:p>
    <w:p w14:paraId="399D3F9B" w14:textId="77777777" w:rsidR="009A6FB8" w:rsidRPr="009A6FB8" w:rsidRDefault="009A6FB8" w:rsidP="009A6FB8">
      <w:pPr>
        <w:pStyle w:val="EndNoteBibliography"/>
        <w:ind w:left="720" w:hanging="720"/>
        <w:rPr>
          <w:noProof/>
        </w:rPr>
      </w:pPr>
      <w:r w:rsidRPr="009A6FB8">
        <w:rPr>
          <w:noProof/>
        </w:rPr>
        <w:t>213.</w:t>
      </w:r>
      <w:r w:rsidRPr="009A6FB8">
        <w:rPr>
          <w:noProof/>
        </w:rPr>
        <w:tab/>
        <w:t xml:space="preserve">Wolf MB, Murray F, Kilk K, Hillengass J, Delorme S, Heiss C, et al. Sensitivity of whole-body CT and MRI versus projection radiography in the detection of osteolyses in patients with monoclonal plasma cell disease. Eur J Radiol 2014;83(7):1222-30. </w:t>
      </w:r>
    </w:p>
    <w:p w14:paraId="68C6DAE6" w14:textId="77777777" w:rsidR="009A6FB8" w:rsidRPr="009A6FB8" w:rsidRDefault="009A6FB8" w:rsidP="009A6FB8">
      <w:pPr>
        <w:pStyle w:val="EndNoteBibliography"/>
        <w:ind w:left="720" w:hanging="720"/>
        <w:rPr>
          <w:noProof/>
        </w:rPr>
      </w:pPr>
      <w:r w:rsidRPr="009A6FB8">
        <w:rPr>
          <w:noProof/>
        </w:rPr>
        <w:lastRenderedPageBreak/>
        <w:t>214.</w:t>
      </w:r>
      <w:r w:rsidRPr="009A6FB8">
        <w:rPr>
          <w:noProof/>
        </w:rPr>
        <w:tab/>
        <w:t xml:space="preserve">McCarthy PL, Holstein SA, Petrucci MT, Richardson PG, Hulin C, Tosi P, et al. Lenalidomide Maintenance After Autologous Stem-Cell Transplantation in Newly Diagnosed Multiple Myeloma: A Meta-Analysis. J Clin Oncol 2017;35(29):3279-89. </w:t>
      </w:r>
    </w:p>
    <w:p w14:paraId="4A5E11C1" w14:textId="77777777" w:rsidR="009A6FB8" w:rsidRPr="009A6FB8" w:rsidRDefault="009A6FB8" w:rsidP="009A6FB8">
      <w:pPr>
        <w:pStyle w:val="EndNoteBibliography"/>
        <w:ind w:left="720" w:hanging="720"/>
        <w:rPr>
          <w:noProof/>
        </w:rPr>
      </w:pPr>
      <w:r w:rsidRPr="009A6FB8">
        <w:rPr>
          <w:noProof/>
        </w:rPr>
        <w:t>215.</w:t>
      </w:r>
      <w:r w:rsidRPr="009A6FB8">
        <w:rPr>
          <w:noProof/>
        </w:rPr>
        <w:tab/>
        <w:t xml:space="preserve">Durie BG, Hoering A, Abidi MH, Rajkumar SV, Epstein J, Kahanic SP, et al. Bortezomib with lenalidomide and dexamethasone versus lenalidomide and dexamethasone alone in patients with newly diagnosed myeloma without intent for immediate autologous stem-cell transplant (SWOG S0777): a randomised, open-label, phase 3 trial. Lancet 2017;389(10068):519-27. </w:t>
      </w:r>
    </w:p>
    <w:p w14:paraId="3018C26E" w14:textId="77777777" w:rsidR="009A6FB8" w:rsidRPr="009A6FB8" w:rsidRDefault="009A6FB8" w:rsidP="009A6FB8">
      <w:pPr>
        <w:pStyle w:val="EndNoteBibliography"/>
        <w:ind w:left="720" w:hanging="720"/>
        <w:rPr>
          <w:noProof/>
        </w:rPr>
      </w:pPr>
      <w:r w:rsidRPr="009A6FB8">
        <w:rPr>
          <w:noProof/>
        </w:rPr>
        <w:t>216.</w:t>
      </w:r>
      <w:r w:rsidRPr="009A6FB8">
        <w:rPr>
          <w:noProof/>
        </w:rPr>
        <w:tab/>
        <w:t xml:space="preserve">Mateos MV, Dimopoulos MA, Cavo M, Suzuki K, Jakubowiak A, Knop S, et al. Daratumumab plus Bortezomib, Melphalan, and Prednisone for Untreated Myeloma. N Engl J Med 2018;378(6):518-28. </w:t>
      </w:r>
    </w:p>
    <w:p w14:paraId="42B5F7CE" w14:textId="77777777" w:rsidR="009A6FB8" w:rsidRPr="009A6FB8" w:rsidRDefault="009A6FB8" w:rsidP="009A6FB8">
      <w:pPr>
        <w:pStyle w:val="EndNoteBibliography"/>
        <w:ind w:left="720" w:hanging="720"/>
        <w:rPr>
          <w:noProof/>
        </w:rPr>
      </w:pPr>
      <w:r w:rsidRPr="009A6FB8">
        <w:rPr>
          <w:noProof/>
        </w:rPr>
        <w:t>217.</w:t>
      </w:r>
      <w:r w:rsidRPr="009A6FB8">
        <w:rPr>
          <w:noProof/>
        </w:rPr>
        <w:tab/>
        <w:t xml:space="preserve">Benboubker L, Dimopoulos MA, Dispenzieri A, Catalano J, Belch AR, Cavo M, et al. Lenalidomide and dexamethasone in transplant-ineligible patients with myeloma. N Engl J Med 2014;371(10):906-17. </w:t>
      </w:r>
    </w:p>
    <w:p w14:paraId="6F7BE591" w14:textId="77777777" w:rsidR="009A6FB8" w:rsidRPr="009A6FB8" w:rsidRDefault="009A6FB8" w:rsidP="009A6FB8">
      <w:pPr>
        <w:pStyle w:val="EndNoteBibliography"/>
        <w:ind w:left="720" w:hanging="720"/>
        <w:rPr>
          <w:noProof/>
        </w:rPr>
      </w:pPr>
      <w:r w:rsidRPr="009A6FB8">
        <w:rPr>
          <w:noProof/>
        </w:rPr>
        <w:t>218.</w:t>
      </w:r>
      <w:r w:rsidRPr="009A6FB8">
        <w:rPr>
          <w:noProof/>
        </w:rPr>
        <w:tab/>
        <w:t xml:space="preserve">San Miguel JF, Schlag R, Khuageva NK, Dimopoulos MA, Shpilberg O, Kropff M, et al. Bortezomib plus melphalan and prednisone for initial treatment of multiple myeloma. N Engl J Med 2008;359(9):906-17. </w:t>
      </w:r>
    </w:p>
    <w:p w14:paraId="075462B4" w14:textId="77777777" w:rsidR="009A6FB8" w:rsidRPr="009A6FB8" w:rsidRDefault="009A6FB8" w:rsidP="009A6FB8">
      <w:pPr>
        <w:pStyle w:val="EndNoteBibliography"/>
        <w:ind w:left="720" w:hanging="720"/>
        <w:rPr>
          <w:noProof/>
        </w:rPr>
      </w:pPr>
      <w:r w:rsidRPr="009A6FB8">
        <w:rPr>
          <w:noProof/>
        </w:rPr>
        <w:t>219.</w:t>
      </w:r>
      <w:r w:rsidRPr="009A6FB8">
        <w:rPr>
          <w:noProof/>
        </w:rPr>
        <w:tab/>
        <w:t xml:space="preserve">Kumar S, Paiva B, Anderson KC, Durie B, Landgren O, Moreau P, et al. International Myeloma Working Group consensus criteria for response and minimal residual disease assessment in multiple myeloma. Lancet Oncol 2016;17(8):e328-e46. </w:t>
      </w:r>
    </w:p>
    <w:p w14:paraId="2ACF55F8" w14:textId="77777777" w:rsidR="009A6FB8" w:rsidRPr="009A6FB8" w:rsidRDefault="009A6FB8" w:rsidP="009A6FB8">
      <w:pPr>
        <w:pStyle w:val="EndNoteBibliography"/>
        <w:ind w:left="720" w:hanging="720"/>
        <w:rPr>
          <w:noProof/>
        </w:rPr>
      </w:pPr>
      <w:r w:rsidRPr="009A6FB8">
        <w:rPr>
          <w:noProof/>
        </w:rPr>
        <w:t>220.</w:t>
      </w:r>
      <w:r w:rsidRPr="009A6FB8">
        <w:rPr>
          <w:noProof/>
        </w:rPr>
        <w:tab/>
        <w:t xml:space="preserve">Cook G, Williams C, Brown JM, Cairns DA, Cavenagh J, Snowden JA, et al. High-dose chemotherapy plus autologous stem-cell transplantation as consolidation therapy in patients with relapsed multiple myeloma after previous autologous stem-cell transplantation (NCRI Myeloma X Relapse [Intensive trial]): a randomised, open-label, phase 3 trial. Lancet Oncol 2014;15(8):874-85. </w:t>
      </w:r>
    </w:p>
    <w:p w14:paraId="0F4A4C75" w14:textId="77777777" w:rsidR="009A6FB8" w:rsidRPr="009A6FB8" w:rsidRDefault="009A6FB8" w:rsidP="009A6FB8">
      <w:pPr>
        <w:pStyle w:val="EndNoteBibliography"/>
        <w:ind w:left="720" w:hanging="720"/>
        <w:rPr>
          <w:noProof/>
        </w:rPr>
      </w:pPr>
      <w:r w:rsidRPr="009A6FB8">
        <w:rPr>
          <w:noProof/>
        </w:rPr>
        <w:t>221.</w:t>
      </w:r>
      <w:r w:rsidRPr="009A6FB8">
        <w:rPr>
          <w:noProof/>
        </w:rPr>
        <w:tab/>
        <w:t xml:space="preserve">Siegel DS, Dimopoulos MA, Ludwig H, Facon T, Goldschmidt H, Jakubowiak A, et al. Improvement in Overall Survival With Carfilzomib, Lenalidomide, and Dexamethasone in Patients With Relapsed or Refractory Multiple Myeloma. J Clin Oncol 2018;36(8):728-34. </w:t>
      </w:r>
    </w:p>
    <w:p w14:paraId="024BDAE2" w14:textId="77777777" w:rsidR="009A6FB8" w:rsidRPr="009A6FB8" w:rsidRDefault="009A6FB8" w:rsidP="009A6FB8">
      <w:pPr>
        <w:pStyle w:val="EndNoteBibliography"/>
        <w:ind w:left="720" w:hanging="720"/>
        <w:rPr>
          <w:noProof/>
        </w:rPr>
      </w:pPr>
      <w:r w:rsidRPr="009A6FB8">
        <w:rPr>
          <w:noProof/>
        </w:rPr>
        <w:t>222.</w:t>
      </w:r>
      <w:r w:rsidRPr="009A6FB8">
        <w:rPr>
          <w:noProof/>
        </w:rPr>
        <w:tab/>
        <w:t xml:space="preserve">Dimopoulos MA, Lonial S, Betts KA, Chen C, Zichlin ML, Brun A, et al. Elotuzumab plus lenalidomide and dexamethasone in relapsed/refractory multiple myeloma: Extended 4-year follow-up and analysis of relative progression-free survival from the randomized ELOQUENT-2 trial. Cancer 2018;124(20):4032-43. </w:t>
      </w:r>
    </w:p>
    <w:p w14:paraId="54F79A43" w14:textId="77777777" w:rsidR="009A6FB8" w:rsidRPr="009A6FB8" w:rsidRDefault="009A6FB8" w:rsidP="009A6FB8">
      <w:pPr>
        <w:pStyle w:val="EndNoteBibliography"/>
        <w:ind w:left="720" w:hanging="720"/>
        <w:rPr>
          <w:noProof/>
        </w:rPr>
      </w:pPr>
      <w:r w:rsidRPr="009A6FB8">
        <w:rPr>
          <w:noProof/>
        </w:rPr>
        <w:t>223.</w:t>
      </w:r>
      <w:r w:rsidRPr="009A6FB8">
        <w:rPr>
          <w:noProof/>
        </w:rPr>
        <w:tab/>
        <w:t xml:space="preserve">Dimopoulos MA, Kastritis E. Denosumab for myeloma bone disease: ready for prime time? Lancet Oncol 2018;19(3):277-8. </w:t>
      </w:r>
    </w:p>
    <w:p w14:paraId="7D2479BF" w14:textId="77777777" w:rsidR="009A6FB8" w:rsidRPr="009A6FB8" w:rsidRDefault="009A6FB8" w:rsidP="009A6FB8">
      <w:pPr>
        <w:pStyle w:val="EndNoteBibliography"/>
        <w:ind w:left="720" w:hanging="720"/>
        <w:rPr>
          <w:noProof/>
        </w:rPr>
      </w:pPr>
      <w:r w:rsidRPr="009A6FB8">
        <w:rPr>
          <w:noProof/>
        </w:rPr>
        <w:t>224.</w:t>
      </w:r>
      <w:r w:rsidRPr="009A6FB8">
        <w:rPr>
          <w:noProof/>
        </w:rPr>
        <w:tab/>
        <w:t xml:space="preserve">Chari A, Suvannasankha A, Fay JW, Arnulf B, Kaufman JL, Ifthikharuddin JJ, et al. Daratumumab plus pomalidomide and dexamethasone in relapsed and/or refractory multiple myeloma. Blood 2017;130(8):974-81. </w:t>
      </w:r>
    </w:p>
    <w:p w14:paraId="47FF0533" w14:textId="77777777" w:rsidR="009A6FB8" w:rsidRPr="009A6FB8" w:rsidRDefault="009A6FB8" w:rsidP="009A6FB8">
      <w:pPr>
        <w:pStyle w:val="EndNoteBibliography"/>
        <w:ind w:left="720" w:hanging="720"/>
        <w:rPr>
          <w:noProof/>
        </w:rPr>
      </w:pPr>
      <w:r w:rsidRPr="009A6FB8">
        <w:rPr>
          <w:noProof/>
        </w:rPr>
        <w:t>225.</w:t>
      </w:r>
      <w:r w:rsidRPr="009A6FB8">
        <w:rPr>
          <w:noProof/>
        </w:rPr>
        <w:tab/>
        <w:t xml:space="preserve">Rodon P, Hulin C, Pegourie B, Tiab M, Anglaret B, Benboubker L, et al. Phase II study of bendamustine, bortezomib and dexamethasone as second-line treatment for elderly patients with multiple myeloma: the Intergroupe Francophone du Myelome 2009-01 trial. Haematologica 2015;100(2):e56-9. </w:t>
      </w:r>
    </w:p>
    <w:p w14:paraId="0F7593FA" w14:textId="77777777" w:rsidR="009A6FB8" w:rsidRPr="009A6FB8" w:rsidRDefault="009A6FB8" w:rsidP="009A6FB8">
      <w:pPr>
        <w:pStyle w:val="EndNoteBibliography"/>
        <w:ind w:left="720" w:hanging="720"/>
        <w:rPr>
          <w:noProof/>
        </w:rPr>
      </w:pPr>
      <w:r w:rsidRPr="009A6FB8">
        <w:rPr>
          <w:noProof/>
        </w:rPr>
        <w:t>226.</w:t>
      </w:r>
      <w:r w:rsidRPr="009A6FB8">
        <w:rPr>
          <w:noProof/>
        </w:rPr>
        <w:tab/>
        <w:t xml:space="preserve">Beck J, Schwarzer A, Glaser D, Mugge LO, Uhlig J, Heyn S, et al. Lenalidomide in combination with bendamustine and prednisolone in relapsed/refractory multiple myeloma: results of a phase 2 clinical trial (OSHO-#077). Journal of cancer research and clinical oncology 2017;143(12):2545-53. </w:t>
      </w:r>
    </w:p>
    <w:p w14:paraId="2299F9FF" w14:textId="77777777" w:rsidR="009A6FB8" w:rsidRPr="009A6FB8" w:rsidRDefault="009A6FB8" w:rsidP="009A6FB8">
      <w:pPr>
        <w:pStyle w:val="EndNoteBibliography"/>
        <w:ind w:left="720" w:hanging="720"/>
        <w:rPr>
          <w:noProof/>
        </w:rPr>
      </w:pPr>
      <w:r w:rsidRPr="009A6FB8">
        <w:rPr>
          <w:noProof/>
        </w:rPr>
        <w:t>227.</w:t>
      </w:r>
      <w:r w:rsidRPr="009A6FB8">
        <w:rPr>
          <w:noProof/>
        </w:rPr>
        <w:tab/>
        <w:t xml:space="preserve">Sivaraj D, Green MM, Kang Y, Long GD, Rizzieri DA, Li Z, et al. Bendamustine, pomalidomide, and dexamethasone for relapsed and/or refractory multiple myeloma. Blood Cancer J 2018;8(8):71. </w:t>
      </w:r>
    </w:p>
    <w:p w14:paraId="1B1A24CA" w14:textId="77777777" w:rsidR="009A6FB8" w:rsidRPr="009A6FB8" w:rsidRDefault="009A6FB8" w:rsidP="009A6FB8">
      <w:pPr>
        <w:pStyle w:val="EndNoteBibliography"/>
        <w:ind w:left="720" w:hanging="720"/>
        <w:rPr>
          <w:noProof/>
        </w:rPr>
      </w:pPr>
      <w:r w:rsidRPr="009A6FB8">
        <w:rPr>
          <w:noProof/>
        </w:rPr>
        <w:t>228.</w:t>
      </w:r>
      <w:r w:rsidRPr="009A6FB8">
        <w:rPr>
          <w:noProof/>
        </w:rPr>
        <w:tab/>
        <w:t xml:space="preserve">Kumar S, Kaufman JL, Gasparetto C, Mikhael J, Vij R, Pegourie B, et al. Efficacy of venetoclax as targeted therapy for relapsed/refractory t(11;14) multiple myeloma. Blood 2017;130(22):2401-9. </w:t>
      </w:r>
    </w:p>
    <w:p w14:paraId="2CD67A47" w14:textId="77777777" w:rsidR="009A6FB8" w:rsidRPr="009A6FB8" w:rsidRDefault="009A6FB8" w:rsidP="009A6FB8">
      <w:pPr>
        <w:pStyle w:val="EndNoteBibliography"/>
        <w:ind w:left="720" w:hanging="720"/>
        <w:rPr>
          <w:noProof/>
        </w:rPr>
      </w:pPr>
      <w:r w:rsidRPr="009A6FB8">
        <w:rPr>
          <w:noProof/>
        </w:rPr>
        <w:t>229.</w:t>
      </w:r>
      <w:r w:rsidRPr="009A6FB8">
        <w:rPr>
          <w:noProof/>
        </w:rPr>
        <w:tab/>
        <w:t xml:space="preserve">de Waal EG, de Munck L, Hoogendoorn M, Woolthuis G, van der Velden A, Tromp Y, et al. Combination therapy with bortezomib, continuous low-dose cyclophosphamide and dexamethasone followed by one year of maintenance treatment for relapsed multiple myeloma patients. Br J Haematol 2015;171(5):720-5. </w:t>
      </w:r>
    </w:p>
    <w:p w14:paraId="5F18C349" w14:textId="77777777" w:rsidR="009A6FB8" w:rsidRPr="009A6FB8" w:rsidRDefault="009A6FB8" w:rsidP="009A6FB8">
      <w:pPr>
        <w:pStyle w:val="EndNoteBibliography"/>
        <w:ind w:left="720" w:hanging="720"/>
        <w:rPr>
          <w:noProof/>
        </w:rPr>
      </w:pPr>
      <w:r w:rsidRPr="009A6FB8">
        <w:rPr>
          <w:noProof/>
        </w:rPr>
        <w:t>230.</w:t>
      </w:r>
      <w:r w:rsidRPr="009A6FB8">
        <w:rPr>
          <w:noProof/>
        </w:rPr>
        <w:tab/>
        <w:t xml:space="preserve">Nijhof IS, Franssen LE, Levin MD, Bos GMJ, Broijl A, Klein SK, et al. Phase 1/2 study of lenalidomide combined with low-dose cyclophosphamide and prednisone in lenalidomide-refractory multiple myeloma. Blood 2016;128(19):2297-306. </w:t>
      </w:r>
    </w:p>
    <w:p w14:paraId="0662E43F" w14:textId="77777777" w:rsidR="009A6FB8" w:rsidRPr="009A6FB8" w:rsidRDefault="009A6FB8" w:rsidP="009A6FB8">
      <w:pPr>
        <w:pStyle w:val="EndNoteBibliography"/>
        <w:ind w:left="720" w:hanging="720"/>
        <w:rPr>
          <w:noProof/>
        </w:rPr>
      </w:pPr>
      <w:r w:rsidRPr="009A6FB8">
        <w:rPr>
          <w:noProof/>
        </w:rPr>
        <w:t>231.</w:t>
      </w:r>
      <w:r w:rsidRPr="009A6FB8">
        <w:rPr>
          <w:noProof/>
        </w:rPr>
        <w:tab/>
        <w:t xml:space="preserve">Baz RC, Martin TG, 3rd, Lin HY, Zhao X, Shain KH, Cho HJ, et al. Randomized multicenter phase 2 study of pomalidomide, cyclophosphamide, and dexamethasone in relapsed refractory myeloma. Blood 2016;127(21):2561-8. </w:t>
      </w:r>
    </w:p>
    <w:p w14:paraId="068B965C" w14:textId="77777777" w:rsidR="009A6FB8" w:rsidRPr="009A6FB8" w:rsidRDefault="009A6FB8" w:rsidP="009A6FB8">
      <w:pPr>
        <w:pStyle w:val="EndNoteBibliography"/>
        <w:ind w:left="720" w:hanging="720"/>
        <w:rPr>
          <w:noProof/>
        </w:rPr>
      </w:pPr>
      <w:r w:rsidRPr="009A6FB8">
        <w:rPr>
          <w:noProof/>
        </w:rPr>
        <w:t>232.</w:t>
      </w:r>
      <w:r w:rsidRPr="009A6FB8">
        <w:rPr>
          <w:noProof/>
        </w:rPr>
        <w:tab/>
        <w:t xml:space="preserve">Bringhen S, Petrucci MT, Larocca A, Conticello C, Rossi D, Magarotto V, et al. Carfilzomib, cyclophosphamide, and dexamethasone in patients with newly diagnosed multiple myeloma: a multicenter, phase 2 study. Blood 2014;124(1):63-9. </w:t>
      </w:r>
    </w:p>
    <w:p w14:paraId="1D93A9C2" w14:textId="77777777" w:rsidR="009A6FB8" w:rsidRPr="009A6FB8" w:rsidRDefault="009A6FB8" w:rsidP="009A6FB8">
      <w:pPr>
        <w:pStyle w:val="EndNoteBibliography"/>
        <w:ind w:left="720" w:hanging="720"/>
        <w:rPr>
          <w:noProof/>
        </w:rPr>
      </w:pPr>
      <w:r w:rsidRPr="009A6FB8">
        <w:rPr>
          <w:noProof/>
        </w:rPr>
        <w:t>233.</w:t>
      </w:r>
      <w:r w:rsidRPr="009A6FB8">
        <w:rPr>
          <w:noProof/>
        </w:rPr>
        <w:tab/>
        <w:t xml:space="preserve">Kaufman JL, Mina R, Jakubowiak AJ, Zimmerman TL, Wolf JJ, Lewis C, et al. Combining carfilzomib and panobinostat to treat relapsed/refractory multiple myeloma: results of a Multiple Myeloma Research Consortium Phase I Study. Blood Cancer J 2019;9(1):3. </w:t>
      </w:r>
    </w:p>
    <w:p w14:paraId="032503BA" w14:textId="77777777" w:rsidR="009A6FB8" w:rsidRPr="009A6FB8" w:rsidRDefault="009A6FB8" w:rsidP="009A6FB8">
      <w:pPr>
        <w:pStyle w:val="EndNoteBibliography"/>
        <w:ind w:left="720" w:hanging="720"/>
        <w:rPr>
          <w:noProof/>
        </w:rPr>
      </w:pPr>
      <w:r w:rsidRPr="009A6FB8">
        <w:rPr>
          <w:noProof/>
        </w:rPr>
        <w:t>234.</w:t>
      </w:r>
      <w:r w:rsidRPr="009A6FB8">
        <w:rPr>
          <w:noProof/>
        </w:rPr>
        <w:tab/>
        <w:t xml:space="preserve">Chari A, Cho HJ, Dhadwal A, Morgan G, La L, Zarychta K, et al. A phase 2 study of panobinostat with lenalidomide and weekly dexamethasone in myeloma. Blood advances 2017;1(19):1575-83. </w:t>
      </w:r>
    </w:p>
    <w:p w14:paraId="6AB7A3E3" w14:textId="77777777" w:rsidR="009A6FB8" w:rsidRPr="009A6FB8" w:rsidRDefault="009A6FB8" w:rsidP="009A6FB8">
      <w:pPr>
        <w:pStyle w:val="EndNoteBibliography"/>
        <w:ind w:left="720" w:hanging="720"/>
        <w:rPr>
          <w:noProof/>
        </w:rPr>
      </w:pPr>
      <w:r w:rsidRPr="009A6FB8">
        <w:rPr>
          <w:noProof/>
        </w:rPr>
        <w:t>235.</w:t>
      </w:r>
      <w:r w:rsidRPr="009A6FB8">
        <w:rPr>
          <w:noProof/>
        </w:rPr>
        <w:tab/>
        <w:t xml:space="preserve">Nienhuis HL, Bijzet J, Hazenberg BP. The Prevalence and Management of Systemic Amyloidosis in Western Countries. Kidney diseases 2016;2(1):10-9. </w:t>
      </w:r>
    </w:p>
    <w:p w14:paraId="4FDB664B" w14:textId="77777777" w:rsidR="009A6FB8" w:rsidRPr="009A6FB8" w:rsidRDefault="009A6FB8" w:rsidP="009A6FB8">
      <w:pPr>
        <w:pStyle w:val="EndNoteBibliography"/>
        <w:ind w:left="720" w:hanging="720"/>
        <w:rPr>
          <w:noProof/>
        </w:rPr>
      </w:pPr>
      <w:r w:rsidRPr="009A6FB8">
        <w:rPr>
          <w:noProof/>
        </w:rPr>
        <w:t>236.</w:t>
      </w:r>
      <w:r w:rsidRPr="009A6FB8">
        <w:rPr>
          <w:noProof/>
        </w:rPr>
        <w:tab/>
        <w:t xml:space="preserve">Kyle RA, Linos A, Beard CM, Linke RP, Gertz MA, O'Fallon WM, et al. Incidence and natural history of primary systemic amyloidosis in Olmsted County, Minnesota, 1950 through 1989. Blood 1992;79(7):1817-22. </w:t>
      </w:r>
    </w:p>
    <w:p w14:paraId="3E92FBC6" w14:textId="77777777" w:rsidR="009A6FB8" w:rsidRPr="009A6FB8" w:rsidRDefault="009A6FB8" w:rsidP="009A6FB8">
      <w:pPr>
        <w:pStyle w:val="EndNoteBibliography"/>
        <w:ind w:left="720" w:hanging="720"/>
        <w:rPr>
          <w:noProof/>
        </w:rPr>
      </w:pPr>
      <w:r w:rsidRPr="009A6FB8">
        <w:rPr>
          <w:noProof/>
        </w:rPr>
        <w:lastRenderedPageBreak/>
        <w:t>237.</w:t>
      </w:r>
      <w:r w:rsidRPr="009A6FB8">
        <w:rPr>
          <w:noProof/>
        </w:rPr>
        <w:tab/>
        <w:t xml:space="preserve">Kourelis TV, Kumar SK, Gertz MA, Lacy MQ, Buadi FK, Hayman SR, et al. Coexistent multiple myeloma or increased bone marrow plasma cells define equally high-risk populations in patients with immunoglobulin light chain amyloidosis. J Clin Oncol 2013;31(34):4319-24. </w:t>
      </w:r>
    </w:p>
    <w:p w14:paraId="2E482C9E" w14:textId="77777777" w:rsidR="009A6FB8" w:rsidRPr="009A6FB8" w:rsidRDefault="009A6FB8" w:rsidP="009A6FB8">
      <w:pPr>
        <w:pStyle w:val="EndNoteBibliography"/>
        <w:ind w:left="720" w:hanging="720"/>
        <w:rPr>
          <w:noProof/>
        </w:rPr>
      </w:pPr>
      <w:r w:rsidRPr="009A6FB8">
        <w:rPr>
          <w:noProof/>
        </w:rPr>
        <w:t>238.</w:t>
      </w:r>
      <w:r w:rsidRPr="009A6FB8">
        <w:rPr>
          <w:noProof/>
        </w:rPr>
        <w:tab/>
        <w:t xml:space="preserve">Pardanani A, Witzig TE, Schroeder G, McElroy EA, Fonseca R, Dispenzieri A, et al. Circulating peripheral blood plasma cells as a prognostic indicator in patients with primary systemic amyloidosis. Blood 2003;101(3):827-30. </w:t>
      </w:r>
    </w:p>
    <w:p w14:paraId="584D1C1C" w14:textId="77777777" w:rsidR="009A6FB8" w:rsidRPr="009A6FB8" w:rsidRDefault="009A6FB8" w:rsidP="009A6FB8">
      <w:pPr>
        <w:pStyle w:val="EndNoteBibliography"/>
        <w:ind w:left="720" w:hanging="720"/>
        <w:rPr>
          <w:noProof/>
        </w:rPr>
      </w:pPr>
      <w:r w:rsidRPr="009A6FB8">
        <w:rPr>
          <w:noProof/>
        </w:rPr>
        <w:t>239.</w:t>
      </w:r>
      <w:r w:rsidRPr="009A6FB8">
        <w:rPr>
          <w:noProof/>
        </w:rPr>
        <w:tab/>
        <w:t xml:space="preserve">Dispenzieri A, Dingli D, Kumar SK, Rajkumar SV, Lacy MQ, Hayman S, et al. Discordance between serum cardiac biomarker and immunoglobulin-free light-chain response in patients with immunoglobulin light-chain amyloidosis treated with immune modulatory drugs. Am J Hematol 2010;85(10):757-9. </w:t>
      </w:r>
    </w:p>
    <w:p w14:paraId="7125D1EA" w14:textId="77777777" w:rsidR="009A6FB8" w:rsidRPr="009A6FB8" w:rsidRDefault="009A6FB8" w:rsidP="009A6FB8">
      <w:pPr>
        <w:pStyle w:val="EndNoteBibliography"/>
        <w:ind w:left="720" w:hanging="720"/>
        <w:rPr>
          <w:noProof/>
        </w:rPr>
      </w:pPr>
      <w:r w:rsidRPr="009A6FB8">
        <w:rPr>
          <w:noProof/>
        </w:rPr>
        <w:t>240.</w:t>
      </w:r>
      <w:r w:rsidRPr="009A6FB8">
        <w:rPr>
          <w:noProof/>
        </w:rPr>
        <w:tab/>
        <w:t xml:space="preserve">Sanchorawala V, Sun F, Quillen K, Sloan JM, Berk JL, Seldin DC. Long-term outcome of patients with AL amyloidosis treated with high-dose melphalan and stem cell transplantation: 20-year experience. Blood 2015;126(20):2345-7. </w:t>
      </w:r>
    </w:p>
    <w:p w14:paraId="22E20873" w14:textId="77777777" w:rsidR="009A6FB8" w:rsidRPr="009A6FB8" w:rsidRDefault="009A6FB8" w:rsidP="009A6FB8">
      <w:pPr>
        <w:pStyle w:val="EndNoteBibliography"/>
        <w:ind w:left="720" w:hanging="720"/>
        <w:rPr>
          <w:noProof/>
        </w:rPr>
      </w:pPr>
      <w:r w:rsidRPr="009A6FB8">
        <w:rPr>
          <w:noProof/>
        </w:rPr>
        <w:t>241.</w:t>
      </w:r>
      <w:r w:rsidRPr="009A6FB8">
        <w:rPr>
          <w:noProof/>
        </w:rPr>
        <w:tab/>
        <w:t xml:space="preserve">Venner CP, Lane T, Foard D, Rannigan L, Gibbs SD, Pinney JH, et al. Cyclophosphamide, bortezomib, and dexamethasone therapy in AL amyloidosis is associated with high clonal response rates and prolonged progression-free survival. Blood 2012;119(19):4387-90. </w:t>
      </w:r>
    </w:p>
    <w:p w14:paraId="5547C170" w14:textId="77777777" w:rsidR="009A6FB8" w:rsidRPr="009A6FB8" w:rsidRDefault="009A6FB8" w:rsidP="009A6FB8">
      <w:pPr>
        <w:pStyle w:val="EndNoteBibliography"/>
        <w:ind w:left="720" w:hanging="720"/>
        <w:rPr>
          <w:noProof/>
        </w:rPr>
      </w:pPr>
      <w:r w:rsidRPr="009A6FB8">
        <w:rPr>
          <w:noProof/>
        </w:rPr>
        <w:t>242.</w:t>
      </w:r>
      <w:r w:rsidRPr="009A6FB8">
        <w:rPr>
          <w:noProof/>
        </w:rPr>
        <w:tab/>
        <w:t xml:space="preserve">Mikhael JR, Schuster SR, Jimenez-Zepeda VH, Bello N, Spong J, Reeder CB, et al. Cyclophosphamide-bortezomib-dexamethasone (CyBorD) produces rapid and complete hematologic response in patients with AL amyloidosis. Blood 2012;119(19):4391-4. </w:t>
      </w:r>
    </w:p>
    <w:p w14:paraId="53EF4F7D" w14:textId="77777777" w:rsidR="009A6FB8" w:rsidRPr="009A6FB8" w:rsidRDefault="009A6FB8" w:rsidP="009A6FB8">
      <w:pPr>
        <w:pStyle w:val="EndNoteBibliography"/>
        <w:ind w:left="720" w:hanging="720"/>
        <w:rPr>
          <w:noProof/>
        </w:rPr>
      </w:pPr>
      <w:r w:rsidRPr="009A6FB8">
        <w:rPr>
          <w:noProof/>
        </w:rPr>
        <w:t>243.</w:t>
      </w:r>
      <w:r w:rsidRPr="009A6FB8">
        <w:rPr>
          <w:noProof/>
        </w:rPr>
        <w:tab/>
        <w:t xml:space="preserve">Dispenzieri A, Seenithamby K, Lacy MQ, Kumar SK, Buadi FK, Hayman SR, et al. Patients with immunoglobulin light chain amyloidosis undergoing autologous stem cell transplantation have superior outcomes compared with patients with multiple myeloma: a retrospective review from a tertiary referral center. Bone Marrow Transplant 2013;48(10):1302-7. </w:t>
      </w:r>
    </w:p>
    <w:p w14:paraId="0A5F6B23" w14:textId="77777777" w:rsidR="009A6FB8" w:rsidRPr="009A6FB8" w:rsidRDefault="009A6FB8" w:rsidP="009A6FB8">
      <w:pPr>
        <w:pStyle w:val="EndNoteBibliography"/>
        <w:ind w:left="720" w:hanging="720"/>
        <w:rPr>
          <w:noProof/>
        </w:rPr>
      </w:pPr>
      <w:r w:rsidRPr="009A6FB8">
        <w:rPr>
          <w:noProof/>
        </w:rPr>
        <w:t>244.</w:t>
      </w:r>
      <w:r w:rsidRPr="009A6FB8">
        <w:rPr>
          <w:noProof/>
        </w:rPr>
        <w:tab/>
        <w:t xml:space="preserve">Hwa YL, Kumar SK, Gertz MA, Lacy MQ, Buadi FK, Kourelis TV, et al. Induction therapy pre-autologous stem cell transplantation in immunoglobulin light chain amyloidosis: a retrospective evaluation. Am J Hematol 2016;91(10):984-8. </w:t>
      </w:r>
    </w:p>
    <w:p w14:paraId="7085C04D" w14:textId="77777777" w:rsidR="009A6FB8" w:rsidRPr="009A6FB8" w:rsidRDefault="009A6FB8" w:rsidP="009A6FB8">
      <w:pPr>
        <w:pStyle w:val="EndNoteBibliography"/>
        <w:ind w:left="720" w:hanging="720"/>
        <w:rPr>
          <w:noProof/>
        </w:rPr>
      </w:pPr>
      <w:r w:rsidRPr="009A6FB8">
        <w:rPr>
          <w:noProof/>
        </w:rPr>
        <w:t>245.</w:t>
      </w:r>
      <w:r w:rsidRPr="009A6FB8">
        <w:rPr>
          <w:noProof/>
        </w:rPr>
        <w:tab/>
        <w:t xml:space="preserve">Huang X, Wang Q, Chen W, Zeng C, Chen Z, Gong D, et al. Induction therapy with bortezomib and dexamethasone followed by autologous stem cell transplantation versus autologous stem cell transplantation alone in the treatment of renal AL amyloidosis: a randomized controlled trial. BMC medicine 2014;12:2. </w:t>
      </w:r>
    </w:p>
    <w:p w14:paraId="5ABFE0CA" w14:textId="77777777" w:rsidR="009A6FB8" w:rsidRPr="009A6FB8" w:rsidRDefault="009A6FB8" w:rsidP="009A6FB8">
      <w:pPr>
        <w:pStyle w:val="EndNoteBibliography"/>
        <w:ind w:left="720" w:hanging="720"/>
        <w:rPr>
          <w:noProof/>
        </w:rPr>
      </w:pPr>
      <w:r w:rsidRPr="009A6FB8">
        <w:rPr>
          <w:noProof/>
        </w:rPr>
        <w:t>246.</w:t>
      </w:r>
      <w:r w:rsidRPr="009A6FB8">
        <w:rPr>
          <w:noProof/>
        </w:rPr>
        <w:tab/>
        <w:t xml:space="preserve">Cibeira MT, Sanchorawala V, Seldin DC, Quillen K, Berk JL, Dember LM, et al. Outcome of AL amyloidosis after high-dose melphalan and autologous stem cell transplantation: long-term results in a series of 421 patients. Blood 2011;118(16):4346-52. </w:t>
      </w:r>
    </w:p>
    <w:p w14:paraId="6F1D2D30" w14:textId="77777777" w:rsidR="009A6FB8" w:rsidRPr="009A6FB8" w:rsidRDefault="009A6FB8" w:rsidP="009A6FB8">
      <w:pPr>
        <w:pStyle w:val="EndNoteBibliography"/>
        <w:ind w:left="720" w:hanging="720"/>
        <w:rPr>
          <w:noProof/>
        </w:rPr>
      </w:pPr>
      <w:r w:rsidRPr="009A6FB8">
        <w:rPr>
          <w:noProof/>
        </w:rPr>
        <w:t>247.</w:t>
      </w:r>
      <w:r w:rsidRPr="009A6FB8">
        <w:rPr>
          <w:noProof/>
        </w:rPr>
        <w:tab/>
        <w:t xml:space="preserve">Comenzo RL, Gertz MA. Autologous stem cell transplantation for primary systemic amyloidosis. Blood 2002;99(12):4276-82. </w:t>
      </w:r>
    </w:p>
    <w:p w14:paraId="2549A467" w14:textId="77777777" w:rsidR="009A6FB8" w:rsidRPr="009A6FB8" w:rsidRDefault="009A6FB8" w:rsidP="009A6FB8">
      <w:pPr>
        <w:pStyle w:val="EndNoteBibliography"/>
        <w:ind w:left="720" w:hanging="720"/>
        <w:rPr>
          <w:noProof/>
        </w:rPr>
      </w:pPr>
      <w:r w:rsidRPr="009A6FB8">
        <w:rPr>
          <w:noProof/>
        </w:rPr>
        <w:t>248.</w:t>
      </w:r>
      <w:r w:rsidRPr="009A6FB8">
        <w:rPr>
          <w:noProof/>
        </w:rPr>
        <w:tab/>
        <w:t xml:space="preserve">Landau H, Hassoun H, Rosenzweig MA, Maurer M, Liu J, Flombaum C, et al. Bortezomib and dexamethasone consolidation following risk-adapted melphalan and stem cell transplantation for patients with newly diagnosed light-chain amyloidosis. Leukemia 2013;27(4):823-8. </w:t>
      </w:r>
    </w:p>
    <w:p w14:paraId="66767676" w14:textId="77777777" w:rsidR="009A6FB8" w:rsidRPr="009A6FB8" w:rsidRDefault="009A6FB8" w:rsidP="009A6FB8">
      <w:pPr>
        <w:pStyle w:val="EndNoteBibliography"/>
        <w:ind w:left="720" w:hanging="720"/>
        <w:rPr>
          <w:noProof/>
        </w:rPr>
      </w:pPr>
      <w:r w:rsidRPr="009A6FB8">
        <w:rPr>
          <w:noProof/>
        </w:rPr>
        <w:t>249.</w:t>
      </w:r>
      <w:r w:rsidRPr="009A6FB8">
        <w:rPr>
          <w:noProof/>
        </w:rPr>
        <w:tab/>
        <w:t xml:space="preserve">Wechalekar AD, Whelan C. Encouraging impact of doxycycline on early mortality in cardiac light chain (AL) amyloidosis. Blood Cancer J 2017;7(3):e546. </w:t>
      </w:r>
    </w:p>
    <w:p w14:paraId="72F6F83D" w14:textId="23E26455" w:rsidR="009A6FB8" w:rsidRPr="009A6FB8" w:rsidRDefault="009A6FB8" w:rsidP="009A6FB8">
      <w:pPr>
        <w:pStyle w:val="EndNoteBibliography"/>
        <w:ind w:left="720" w:hanging="720"/>
        <w:rPr>
          <w:noProof/>
        </w:rPr>
      </w:pPr>
      <w:r w:rsidRPr="009A6FB8">
        <w:rPr>
          <w:noProof/>
        </w:rPr>
        <w:t>250.</w:t>
      </w:r>
      <w:r w:rsidRPr="009A6FB8">
        <w:rPr>
          <w:noProof/>
        </w:rPr>
        <w:tab/>
        <w:t xml:space="preserve">D'Souza A. Doxycycline to Upgrade Organ Response in Light Chain (AL) Amyloidosis Trial (DUAL) [pågående studie]. 2020. NCT02207556. Tilgjengelig fra: </w:t>
      </w:r>
      <w:hyperlink r:id="rId158" w:history="1">
        <w:r w:rsidRPr="009A6FB8">
          <w:rPr>
            <w:rStyle w:val="Hyperkobling"/>
            <w:noProof/>
          </w:rPr>
          <w:t>https://clinicaltrials.gov/ct2/show/NCT02207556</w:t>
        </w:r>
      </w:hyperlink>
    </w:p>
    <w:p w14:paraId="5D14E446" w14:textId="2284DC72" w:rsidR="009A6FB8" w:rsidRPr="009A6FB8" w:rsidRDefault="009A6FB8" w:rsidP="009A6FB8">
      <w:pPr>
        <w:pStyle w:val="EndNoteBibliography"/>
        <w:ind w:left="720" w:hanging="720"/>
        <w:rPr>
          <w:noProof/>
        </w:rPr>
      </w:pPr>
      <w:r w:rsidRPr="009A6FB8">
        <w:rPr>
          <w:noProof/>
        </w:rPr>
        <w:t>251.</w:t>
      </w:r>
      <w:r w:rsidRPr="009A6FB8">
        <w:rPr>
          <w:noProof/>
        </w:rPr>
        <w:tab/>
        <w:t xml:space="preserve">Berk JL. Safety and Effect of Doxycycline in Patients With Amyloidosis [pågående studie]. 2017. NCT01677286. Tilgjengelig fra: </w:t>
      </w:r>
      <w:hyperlink r:id="rId159" w:history="1">
        <w:r w:rsidRPr="009A6FB8">
          <w:rPr>
            <w:rStyle w:val="Hyperkobling"/>
            <w:noProof/>
          </w:rPr>
          <w:t>https://clinicaltrials.gov/ct2/show/NCT01677286</w:t>
        </w:r>
      </w:hyperlink>
    </w:p>
    <w:p w14:paraId="18BF20F5" w14:textId="77777777" w:rsidR="009A6FB8" w:rsidRPr="009A6FB8" w:rsidRDefault="009A6FB8" w:rsidP="009A6FB8">
      <w:pPr>
        <w:pStyle w:val="EndNoteBibliography"/>
        <w:ind w:left="720" w:hanging="720"/>
        <w:rPr>
          <w:noProof/>
        </w:rPr>
      </w:pPr>
      <w:r w:rsidRPr="009A6FB8">
        <w:rPr>
          <w:noProof/>
        </w:rPr>
        <w:t>252.</w:t>
      </w:r>
      <w:r w:rsidRPr="009A6FB8">
        <w:rPr>
          <w:noProof/>
        </w:rPr>
        <w:tab/>
        <w:t xml:space="preserve">Kaufman GP, Schrier SL, Lafayette RA, Arai S, Witteles RM, Liedtke M. Daratumumab yields rapid and deep hematologic responses in patients with heavily pretreated AL amyloidosis. Blood 2017;130(7):900-2. </w:t>
      </w:r>
    </w:p>
    <w:p w14:paraId="2AAC9303" w14:textId="77777777" w:rsidR="009A6FB8" w:rsidRPr="009A6FB8" w:rsidRDefault="009A6FB8" w:rsidP="009A6FB8">
      <w:pPr>
        <w:pStyle w:val="EndNoteBibliography"/>
        <w:ind w:left="720" w:hanging="720"/>
        <w:rPr>
          <w:noProof/>
        </w:rPr>
      </w:pPr>
      <w:r w:rsidRPr="009A6FB8">
        <w:rPr>
          <w:noProof/>
        </w:rPr>
        <w:t>253.</w:t>
      </w:r>
      <w:r w:rsidRPr="009A6FB8">
        <w:rPr>
          <w:noProof/>
        </w:rPr>
        <w:tab/>
        <w:t xml:space="preserve">Sher T, Fenton B, Akhtar A, Gertz MA. First report of safety and efficacy of daratumumab in 2 cases of advanced immunoglobulin light chain amyloidosis. Blood 2016;128(15):1987-9. </w:t>
      </w:r>
    </w:p>
    <w:p w14:paraId="7DC3F51B" w14:textId="77777777" w:rsidR="009A6FB8" w:rsidRPr="009A6FB8" w:rsidRDefault="009A6FB8" w:rsidP="009A6FB8">
      <w:pPr>
        <w:pStyle w:val="EndNoteBibliography"/>
        <w:ind w:left="720" w:hanging="720"/>
        <w:rPr>
          <w:noProof/>
        </w:rPr>
      </w:pPr>
      <w:r w:rsidRPr="009A6FB8">
        <w:rPr>
          <w:noProof/>
        </w:rPr>
        <w:t>254.</w:t>
      </w:r>
      <w:r w:rsidRPr="009A6FB8">
        <w:rPr>
          <w:noProof/>
        </w:rPr>
        <w:tab/>
        <w:t xml:space="preserve">Sanchorawala V, Shelton AC, Lo S, Varga C, Sloan JM, Seldin DC. Pomalidomide and dexamethasone in the treatment of AL amyloidosis: results of a phase 1 and 2 trial. Blood 2016;128(8):1059-62. </w:t>
      </w:r>
    </w:p>
    <w:p w14:paraId="034CC575" w14:textId="77777777" w:rsidR="009A6FB8" w:rsidRPr="009A6FB8" w:rsidRDefault="009A6FB8" w:rsidP="009A6FB8">
      <w:pPr>
        <w:pStyle w:val="EndNoteBibliography"/>
        <w:ind w:left="720" w:hanging="720"/>
        <w:rPr>
          <w:noProof/>
        </w:rPr>
      </w:pPr>
      <w:r w:rsidRPr="009A6FB8">
        <w:rPr>
          <w:noProof/>
        </w:rPr>
        <w:t>255.</w:t>
      </w:r>
      <w:r w:rsidRPr="009A6FB8">
        <w:rPr>
          <w:noProof/>
        </w:rPr>
        <w:tab/>
        <w:t xml:space="preserve">Palladini G, Milani P, Foli A, Basset M, Russo F, Perlini S, et al. A phase 2 trial of pomalidomide and dexamethasone rescue treatment in patients with AL amyloidosis. Blood 2017;129(15):2120-3. </w:t>
      </w:r>
    </w:p>
    <w:p w14:paraId="1B14435D" w14:textId="77777777" w:rsidR="009A6FB8" w:rsidRPr="009A6FB8" w:rsidRDefault="009A6FB8" w:rsidP="009A6FB8">
      <w:pPr>
        <w:pStyle w:val="EndNoteBibliography"/>
        <w:ind w:left="720" w:hanging="720"/>
        <w:rPr>
          <w:noProof/>
        </w:rPr>
      </w:pPr>
      <w:r w:rsidRPr="009A6FB8">
        <w:rPr>
          <w:noProof/>
        </w:rPr>
        <w:t>256.</w:t>
      </w:r>
      <w:r w:rsidRPr="009A6FB8">
        <w:rPr>
          <w:noProof/>
        </w:rPr>
        <w:tab/>
        <w:t xml:space="preserve">Kastritis E, Terpos E, Roussou M, Gavriatopoulou M, Pamboukas C, Boletis I, et al. A phase 1/2 study of lenalidomide with low-dose oral cyclophosphamide and low-dose dexamethasone (RdC) in AL amyloidosis. Blood 2012;119(23):5384-90. </w:t>
      </w:r>
    </w:p>
    <w:p w14:paraId="0CDA35B3" w14:textId="77777777" w:rsidR="009A6FB8" w:rsidRPr="009A6FB8" w:rsidRDefault="009A6FB8" w:rsidP="009A6FB8">
      <w:pPr>
        <w:pStyle w:val="EndNoteBibliography"/>
        <w:ind w:left="720" w:hanging="720"/>
        <w:rPr>
          <w:noProof/>
        </w:rPr>
      </w:pPr>
      <w:r w:rsidRPr="009A6FB8">
        <w:rPr>
          <w:noProof/>
        </w:rPr>
        <w:t>257.</w:t>
      </w:r>
      <w:r w:rsidRPr="009A6FB8">
        <w:rPr>
          <w:noProof/>
        </w:rPr>
        <w:tab/>
        <w:t xml:space="preserve">Kumar SK, Hayman SR, Buadi FK, Roy V, Lacy MQ, Gertz MA, et al. Lenalidomide, cyclophosphamide, and dexamethasone (CRd) for light-chain amyloidosis: long-term results from a phase 2 trial. Blood 2012;119(21):4860-7. </w:t>
      </w:r>
    </w:p>
    <w:p w14:paraId="3F819935" w14:textId="77777777" w:rsidR="009A6FB8" w:rsidRPr="009A6FB8" w:rsidRDefault="009A6FB8" w:rsidP="009A6FB8">
      <w:pPr>
        <w:pStyle w:val="EndNoteBibliography"/>
        <w:ind w:left="720" w:hanging="720"/>
        <w:rPr>
          <w:noProof/>
        </w:rPr>
      </w:pPr>
      <w:r w:rsidRPr="009A6FB8">
        <w:rPr>
          <w:noProof/>
        </w:rPr>
        <w:t>258.</w:t>
      </w:r>
      <w:r w:rsidRPr="009A6FB8">
        <w:rPr>
          <w:noProof/>
        </w:rPr>
        <w:tab/>
        <w:t xml:space="preserve">Sanchorawala V, Patel JM, Sloan JM, Shelton AC, Zeldis JB, Seldin DC. Melphalan, lenalidomide and dexamethasone for the treatment of immunoglobulin light chain amyloidosis: results of a phase II trial. Haematologica 2013;98(5):789-92. </w:t>
      </w:r>
    </w:p>
    <w:p w14:paraId="6C9071E7" w14:textId="77777777" w:rsidR="009A6FB8" w:rsidRPr="009A6FB8" w:rsidRDefault="009A6FB8" w:rsidP="009A6FB8">
      <w:pPr>
        <w:pStyle w:val="EndNoteBibliography"/>
        <w:ind w:left="720" w:hanging="720"/>
        <w:rPr>
          <w:noProof/>
        </w:rPr>
      </w:pPr>
      <w:r w:rsidRPr="009A6FB8">
        <w:rPr>
          <w:noProof/>
        </w:rPr>
        <w:t>259.</w:t>
      </w:r>
      <w:r w:rsidRPr="009A6FB8">
        <w:rPr>
          <w:noProof/>
        </w:rPr>
        <w:tab/>
        <w:t xml:space="preserve">Lin G, Dispenzieri A, Kyle R, Grogan M, Brady PA. Implantable cardioverter defibrillators in patients with cardiac amyloidosis. Journal of cardiovascular electrophysiology 2013;24(7):793-8. </w:t>
      </w:r>
    </w:p>
    <w:p w14:paraId="39CA96EA" w14:textId="77777777" w:rsidR="009A6FB8" w:rsidRPr="009A6FB8" w:rsidRDefault="009A6FB8" w:rsidP="009A6FB8">
      <w:pPr>
        <w:pStyle w:val="EndNoteBibliography"/>
        <w:ind w:left="720" w:hanging="720"/>
        <w:rPr>
          <w:noProof/>
        </w:rPr>
      </w:pPr>
      <w:r w:rsidRPr="009A6FB8">
        <w:rPr>
          <w:noProof/>
        </w:rPr>
        <w:t>260.</w:t>
      </w:r>
      <w:r w:rsidRPr="009A6FB8">
        <w:rPr>
          <w:noProof/>
        </w:rPr>
        <w:tab/>
        <w:t xml:space="preserve">Feng D, Edwards WD, Oh JK, Chandrasekaran K, Grogan M, Martinez MW, et al. Intracardiac thrombosis and embolism in patients with cardiac amyloidosis. Circulation 2007;116(21):2420-6. </w:t>
      </w:r>
    </w:p>
    <w:p w14:paraId="6CF75ECD" w14:textId="77777777" w:rsidR="009A6FB8" w:rsidRPr="009A6FB8" w:rsidRDefault="009A6FB8" w:rsidP="009A6FB8">
      <w:pPr>
        <w:pStyle w:val="EndNoteBibliography"/>
        <w:ind w:left="720" w:hanging="720"/>
        <w:rPr>
          <w:noProof/>
        </w:rPr>
      </w:pPr>
      <w:r w:rsidRPr="009A6FB8">
        <w:rPr>
          <w:noProof/>
        </w:rPr>
        <w:lastRenderedPageBreak/>
        <w:t>261.</w:t>
      </w:r>
      <w:r w:rsidRPr="009A6FB8">
        <w:rPr>
          <w:noProof/>
        </w:rPr>
        <w:tab/>
        <w:t xml:space="preserve">Feng D, Syed IS, Martinez M, Oh JK, Jaffe AS, Grogan M, et al. Intracardiac thrombosis and anticoagulation therapy in cardiac amyloidosis. Circulation 2009;119(18):2490-7. </w:t>
      </w:r>
    </w:p>
    <w:p w14:paraId="2E65153A" w14:textId="77777777" w:rsidR="009A6FB8" w:rsidRPr="009A6FB8" w:rsidRDefault="009A6FB8" w:rsidP="009A6FB8">
      <w:pPr>
        <w:pStyle w:val="EndNoteBibliography"/>
        <w:ind w:left="720" w:hanging="720"/>
        <w:rPr>
          <w:noProof/>
        </w:rPr>
      </w:pPr>
      <w:r w:rsidRPr="009A6FB8">
        <w:rPr>
          <w:noProof/>
        </w:rPr>
        <w:t>262.</w:t>
      </w:r>
      <w:r w:rsidRPr="009A6FB8">
        <w:rPr>
          <w:noProof/>
        </w:rPr>
        <w:tab/>
        <w:t xml:space="preserve">Rubinow A, Skinner M, Cohen AS. Digoxin sensitivity in amyloid cardiomyopathy. Circulation 1981;63(6):1285-8. </w:t>
      </w:r>
    </w:p>
    <w:p w14:paraId="5B637214" w14:textId="77777777" w:rsidR="009A6FB8" w:rsidRPr="009A6FB8" w:rsidRDefault="009A6FB8" w:rsidP="009A6FB8">
      <w:pPr>
        <w:pStyle w:val="EndNoteBibliography"/>
        <w:ind w:left="720" w:hanging="720"/>
        <w:rPr>
          <w:noProof/>
        </w:rPr>
      </w:pPr>
      <w:r w:rsidRPr="009A6FB8">
        <w:rPr>
          <w:noProof/>
        </w:rPr>
        <w:t>263.</w:t>
      </w:r>
      <w:r w:rsidRPr="009A6FB8">
        <w:rPr>
          <w:noProof/>
        </w:rPr>
        <w:tab/>
        <w:t xml:space="preserve">Falk RH. Diagnosis and management of the cardiac amyloidoses. Circulation 2005;112(13):2047-60. </w:t>
      </w:r>
    </w:p>
    <w:p w14:paraId="5467A9C2" w14:textId="77777777" w:rsidR="009A6FB8" w:rsidRPr="009A6FB8" w:rsidRDefault="009A6FB8" w:rsidP="009A6FB8">
      <w:pPr>
        <w:pStyle w:val="EndNoteBibliography"/>
        <w:ind w:left="720" w:hanging="720"/>
        <w:rPr>
          <w:noProof/>
        </w:rPr>
      </w:pPr>
      <w:r w:rsidRPr="009A6FB8">
        <w:rPr>
          <w:noProof/>
        </w:rPr>
        <w:t>264.</w:t>
      </w:r>
      <w:r w:rsidRPr="009A6FB8">
        <w:rPr>
          <w:noProof/>
        </w:rPr>
        <w:tab/>
        <w:t xml:space="preserve">Gertz MA, Comenzo R, Falk RH, Fermand JP, Hazenberg BP, Hawkins PN, et al. Definition of organ involvement and treatment response in immunoglobulin light chain amyloidosis (AL): a consensus opinion from the 10th International Symposium on Amyloid and Amyloidosis, Tours, France, 18-22 April 2004. Am J Hematol 2005;79(4):319-28. </w:t>
      </w:r>
    </w:p>
    <w:p w14:paraId="386251DE" w14:textId="77777777" w:rsidR="009A6FB8" w:rsidRPr="009A6FB8" w:rsidRDefault="009A6FB8" w:rsidP="009A6FB8">
      <w:pPr>
        <w:pStyle w:val="EndNoteBibliography"/>
        <w:ind w:left="720" w:hanging="720"/>
        <w:rPr>
          <w:noProof/>
        </w:rPr>
      </w:pPr>
      <w:r w:rsidRPr="009A6FB8">
        <w:rPr>
          <w:noProof/>
        </w:rPr>
        <w:t>265.</w:t>
      </w:r>
      <w:r w:rsidRPr="009A6FB8">
        <w:rPr>
          <w:noProof/>
        </w:rPr>
        <w:tab/>
        <w:t xml:space="preserve">Comenzo RL, Reece D, Palladini G, Seldin D, Sanchorawala V, Landau H, et al. Consensus guidelines for the conduct and reporting of clinical trials in systemic light-chain amyloidosis. Leukemia 2012;26(11):2317-25. </w:t>
      </w:r>
    </w:p>
    <w:p w14:paraId="2FF412EB" w14:textId="77777777" w:rsidR="009A6FB8" w:rsidRPr="009A6FB8" w:rsidRDefault="009A6FB8" w:rsidP="009A6FB8">
      <w:pPr>
        <w:pStyle w:val="EndNoteBibliography"/>
        <w:ind w:left="720" w:hanging="720"/>
        <w:rPr>
          <w:noProof/>
        </w:rPr>
      </w:pPr>
      <w:r w:rsidRPr="009A6FB8">
        <w:rPr>
          <w:noProof/>
        </w:rPr>
        <w:t>266.</w:t>
      </w:r>
      <w:r w:rsidRPr="009A6FB8">
        <w:rPr>
          <w:noProof/>
        </w:rPr>
        <w:tab/>
        <w:t xml:space="preserve">Greenberg PL, Tuechler H, Schanz J, Sanz G, Garcia-Manero G, Solé F, et al. Revised international prognostic scoring system for myelodysplastic syndromes. Blood 2012;120(12):2454-65. </w:t>
      </w:r>
    </w:p>
    <w:p w14:paraId="5B1E52C1" w14:textId="77777777" w:rsidR="009A6FB8" w:rsidRPr="009A6FB8" w:rsidRDefault="009A6FB8" w:rsidP="009A6FB8">
      <w:pPr>
        <w:pStyle w:val="EndNoteBibliography"/>
        <w:ind w:left="720" w:hanging="720"/>
        <w:rPr>
          <w:noProof/>
        </w:rPr>
      </w:pPr>
      <w:r w:rsidRPr="009A6FB8">
        <w:rPr>
          <w:noProof/>
        </w:rPr>
        <w:t>267.</w:t>
      </w:r>
      <w:r w:rsidRPr="009A6FB8">
        <w:rPr>
          <w:noProof/>
        </w:rPr>
        <w:tab/>
        <w:t xml:space="preserve">Haferlach T, Nagata Y, Grossmann V, Okuno Y, Bacher U, Nagae G, et al. Landscape of genetic lesions in 944 patients with myelodysplastic syndromes. Leukemia 2014;28(2):241-7. </w:t>
      </w:r>
    </w:p>
    <w:p w14:paraId="49A941A8" w14:textId="77777777" w:rsidR="009A6FB8" w:rsidRPr="009A6FB8" w:rsidRDefault="009A6FB8" w:rsidP="009A6FB8">
      <w:pPr>
        <w:pStyle w:val="EndNoteBibliography"/>
        <w:ind w:left="720" w:hanging="720"/>
        <w:rPr>
          <w:noProof/>
        </w:rPr>
      </w:pPr>
      <w:r w:rsidRPr="009A6FB8">
        <w:rPr>
          <w:noProof/>
        </w:rPr>
        <w:t>268.</w:t>
      </w:r>
      <w:r w:rsidRPr="009A6FB8">
        <w:rPr>
          <w:noProof/>
        </w:rPr>
        <w:tab/>
        <w:t xml:space="preserve">Papaemmanuil E, Gerstung M, Malcovati L, Tauro S, Gundem G, Van Loo P, et al. Clinical and biological implications of driver mutations in myelodysplastic syndromes. Blood 2013;122(22):3616-27; quiz 99. </w:t>
      </w:r>
    </w:p>
    <w:p w14:paraId="4F8D23AC" w14:textId="53F8ADD2" w:rsidR="009A6FB8" w:rsidRPr="009A6FB8" w:rsidRDefault="009A6FB8" w:rsidP="009A6FB8">
      <w:pPr>
        <w:pStyle w:val="EndNoteBibliography"/>
        <w:ind w:left="720" w:hanging="720"/>
        <w:rPr>
          <w:noProof/>
        </w:rPr>
      </w:pPr>
      <w:r w:rsidRPr="009A6FB8">
        <w:rPr>
          <w:noProof/>
        </w:rPr>
        <w:t>269.</w:t>
      </w:r>
      <w:r w:rsidRPr="009A6FB8">
        <w:rPr>
          <w:noProof/>
        </w:rPr>
        <w:tab/>
        <w:t xml:space="preserve">Nordic MDS Group. Nordic guidelines: germline predisposition to myeloid neoplasms: recommendations for genetic diagnosis, clinical management and follow-up. Stockholm: NMDS; 2019. Tilgjengelig fra: </w:t>
      </w:r>
      <w:hyperlink r:id="rId160" w:history="1">
        <w:r w:rsidRPr="009A6FB8">
          <w:rPr>
            <w:rStyle w:val="Hyperkobling"/>
            <w:noProof/>
          </w:rPr>
          <w:t>https://www.nmds.org/index.php/guidelines/118-summary-pages-of-nordic-guidelines-germline-predisposition-to-myeloid-neoplasms-recommendations-for-genetic-diagnosis-clinical-management-and-follow-up-version-1-0-may-20th-2019</w:t>
        </w:r>
      </w:hyperlink>
    </w:p>
    <w:p w14:paraId="785D7213" w14:textId="77777777" w:rsidR="009A6FB8" w:rsidRPr="009A6FB8" w:rsidRDefault="009A6FB8" w:rsidP="009A6FB8">
      <w:pPr>
        <w:pStyle w:val="EndNoteBibliography"/>
        <w:ind w:left="720" w:hanging="720"/>
        <w:rPr>
          <w:noProof/>
        </w:rPr>
      </w:pPr>
      <w:r w:rsidRPr="009A6FB8">
        <w:rPr>
          <w:noProof/>
        </w:rPr>
        <w:t>270.</w:t>
      </w:r>
      <w:r w:rsidRPr="009A6FB8">
        <w:rPr>
          <w:noProof/>
        </w:rPr>
        <w:tab/>
        <w:t xml:space="preserve">Swerdlow SH, Campo E, Harris NL, Jaffe ES, Pileri SA, Stein H, et al., red. WHO classification of tumours of haematopoietic and lymphoid tissue. rev. 4. utg. Lyon: IARC; 2017. </w:t>
      </w:r>
    </w:p>
    <w:p w14:paraId="3B0135D2" w14:textId="77777777" w:rsidR="009A6FB8" w:rsidRPr="009A6FB8" w:rsidRDefault="009A6FB8" w:rsidP="009A6FB8">
      <w:pPr>
        <w:pStyle w:val="EndNoteBibliography"/>
        <w:ind w:left="720" w:hanging="720"/>
        <w:rPr>
          <w:noProof/>
        </w:rPr>
      </w:pPr>
      <w:r w:rsidRPr="009A6FB8">
        <w:rPr>
          <w:noProof/>
        </w:rPr>
        <w:t>271.</w:t>
      </w:r>
      <w:r w:rsidRPr="009A6FB8">
        <w:rPr>
          <w:noProof/>
        </w:rPr>
        <w:tab/>
        <w:t xml:space="preserve">Yoshizato T, Nannya Y, Atsuta Y, Shiozawa Y, Iijima-Yamashita Y, Yoshida K, et al. Genetic abnormalities in myelodysplasia and secondary acute myeloid leukemia: impact on outcome of stem cell transplantation. Blood 2017;129(17):2347-58. </w:t>
      </w:r>
    </w:p>
    <w:p w14:paraId="3E916321" w14:textId="77777777" w:rsidR="009A6FB8" w:rsidRPr="009A6FB8" w:rsidRDefault="009A6FB8" w:rsidP="009A6FB8">
      <w:pPr>
        <w:pStyle w:val="EndNoteBibliography"/>
        <w:ind w:left="720" w:hanging="720"/>
        <w:rPr>
          <w:noProof/>
        </w:rPr>
      </w:pPr>
      <w:r w:rsidRPr="009A6FB8">
        <w:rPr>
          <w:noProof/>
        </w:rPr>
        <w:t>272.</w:t>
      </w:r>
      <w:r w:rsidRPr="009A6FB8">
        <w:rPr>
          <w:noProof/>
        </w:rPr>
        <w:tab/>
        <w:t xml:space="preserve">Duetz C, Westers TM, van de Loosdrecht AA. Clinical Implication of Multi-Parameter Flow Cytometry in Myelodysplastic Syndromes. Pathobiology : journal of immunopathology, molecular and cellular biology 2019;86(1):14-23. </w:t>
      </w:r>
    </w:p>
    <w:p w14:paraId="5846B201" w14:textId="77777777" w:rsidR="009A6FB8" w:rsidRPr="009A6FB8" w:rsidRDefault="009A6FB8" w:rsidP="009A6FB8">
      <w:pPr>
        <w:pStyle w:val="EndNoteBibliography"/>
        <w:ind w:left="720" w:hanging="720"/>
        <w:rPr>
          <w:noProof/>
        </w:rPr>
      </w:pPr>
      <w:r w:rsidRPr="009A6FB8">
        <w:rPr>
          <w:noProof/>
        </w:rPr>
        <w:t>273.</w:t>
      </w:r>
      <w:r w:rsidRPr="009A6FB8">
        <w:rPr>
          <w:noProof/>
        </w:rPr>
        <w:tab/>
        <w:t xml:space="preserve">Westers TM, Ireland R, Kern W, Alhan C, Balleisen JS, Bettelheim P, et al. Standardization of flow cytometry in myelodysplastic syndromes: a report from an international consortium and the European LeukemiaNet Working Group. Leukemia 2012;26(7):1730-41. </w:t>
      </w:r>
    </w:p>
    <w:p w14:paraId="2E24FA07" w14:textId="77777777" w:rsidR="009A6FB8" w:rsidRPr="009A6FB8" w:rsidRDefault="009A6FB8" w:rsidP="009A6FB8">
      <w:pPr>
        <w:pStyle w:val="EndNoteBibliography"/>
        <w:ind w:left="720" w:hanging="720"/>
        <w:rPr>
          <w:noProof/>
        </w:rPr>
      </w:pPr>
      <w:r w:rsidRPr="009A6FB8">
        <w:rPr>
          <w:noProof/>
        </w:rPr>
        <w:t>274.</w:t>
      </w:r>
      <w:r w:rsidRPr="009A6FB8">
        <w:rPr>
          <w:noProof/>
        </w:rPr>
        <w:tab/>
        <w:t xml:space="preserve">Porwit A, van de Loosdrecht AA, Bettelheim P, Brodersen LE, Burbury K, Cremers E, et al. Revisiting guidelines for integration of flow cytometry results in the WHO classification of myelodysplastic syndromes-proposal from the International/European LeukemiaNet Working Group for Flow Cytometry in MDS. Leukemia 2014;28(9):1793-8. </w:t>
      </w:r>
    </w:p>
    <w:p w14:paraId="70733654" w14:textId="77777777" w:rsidR="009A6FB8" w:rsidRPr="009A6FB8" w:rsidRDefault="009A6FB8" w:rsidP="009A6FB8">
      <w:pPr>
        <w:pStyle w:val="EndNoteBibliography"/>
        <w:ind w:left="720" w:hanging="720"/>
        <w:rPr>
          <w:noProof/>
        </w:rPr>
      </w:pPr>
      <w:r w:rsidRPr="009A6FB8">
        <w:rPr>
          <w:noProof/>
        </w:rPr>
        <w:t>275.</w:t>
      </w:r>
      <w:r w:rsidRPr="009A6FB8">
        <w:rPr>
          <w:noProof/>
        </w:rPr>
        <w:tab/>
        <w:t xml:space="preserve">Greenberg P, Cox C, LeBeau MM, Fenaux P, Morel P, Sanz G, et al. International scoring system for evaluating prognosis in myelodysplastic syndromes. Blood 1997;89(6):2079-88. </w:t>
      </w:r>
    </w:p>
    <w:p w14:paraId="517408BB" w14:textId="77777777" w:rsidR="009A6FB8" w:rsidRPr="009A6FB8" w:rsidRDefault="009A6FB8" w:rsidP="009A6FB8">
      <w:pPr>
        <w:pStyle w:val="EndNoteBibliography"/>
        <w:ind w:left="720" w:hanging="720"/>
        <w:rPr>
          <w:noProof/>
        </w:rPr>
      </w:pPr>
      <w:r w:rsidRPr="009A6FB8">
        <w:rPr>
          <w:noProof/>
        </w:rPr>
        <w:t>276.</w:t>
      </w:r>
      <w:r w:rsidRPr="009A6FB8">
        <w:rPr>
          <w:noProof/>
        </w:rPr>
        <w:tab/>
        <w:t xml:space="preserve">de Witte T, Bowen D, Robin M, Malcovati L, Niederwieser D, Yakoub-Agha I, et al. Allogeneic hematopoietic stem cell transplantation for MDS and CMML: recommendations from an international expert panel. Blood 2017;129(13):1753-62. </w:t>
      </w:r>
    </w:p>
    <w:p w14:paraId="1E6ADC43" w14:textId="77777777" w:rsidR="009A6FB8" w:rsidRPr="009A6FB8" w:rsidRDefault="009A6FB8" w:rsidP="009A6FB8">
      <w:pPr>
        <w:pStyle w:val="EndNoteBibliography"/>
        <w:ind w:left="720" w:hanging="720"/>
        <w:rPr>
          <w:noProof/>
        </w:rPr>
      </w:pPr>
      <w:r w:rsidRPr="009A6FB8">
        <w:rPr>
          <w:noProof/>
        </w:rPr>
        <w:t>277.</w:t>
      </w:r>
      <w:r w:rsidRPr="009A6FB8">
        <w:rPr>
          <w:noProof/>
        </w:rPr>
        <w:tab/>
        <w:t xml:space="preserve">Lindsley RC, Saber W, Mar BG, Redd R, Wang T, Haagenson MD, et al. Prognostic Mutations in Myelodysplastic Syndrome after Stem-Cell Transplantation. N Engl J Med 2017;376(6):536-47. </w:t>
      </w:r>
    </w:p>
    <w:p w14:paraId="25D4050B" w14:textId="77777777" w:rsidR="009A6FB8" w:rsidRPr="009A6FB8" w:rsidRDefault="009A6FB8" w:rsidP="009A6FB8">
      <w:pPr>
        <w:pStyle w:val="EndNoteBibliography"/>
        <w:ind w:left="720" w:hanging="720"/>
        <w:rPr>
          <w:noProof/>
        </w:rPr>
      </w:pPr>
      <w:r w:rsidRPr="009A6FB8">
        <w:rPr>
          <w:noProof/>
        </w:rPr>
        <w:t>278.</w:t>
      </w:r>
      <w:r w:rsidRPr="009A6FB8">
        <w:rPr>
          <w:noProof/>
        </w:rPr>
        <w:tab/>
        <w:t xml:space="preserve">Cheson BD, Greenberg PL, Bennett JM, Lowenberg B, Wijermans PW, Nimer SD, et al. Clinical application and proposal for modification of the International Working Group (IWG) response criteria in myelodysplasia. Blood 2006;108(2):419-25. </w:t>
      </w:r>
    </w:p>
    <w:p w14:paraId="46CD86FD" w14:textId="77777777" w:rsidR="009A6FB8" w:rsidRPr="009A6FB8" w:rsidRDefault="009A6FB8" w:rsidP="009A6FB8">
      <w:pPr>
        <w:pStyle w:val="EndNoteBibliography"/>
        <w:ind w:left="720" w:hanging="720"/>
        <w:rPr>
          <w:noProof/>
        </w:rPr>
      </w:pPr>
      <w:r w:rsidRPr="009A6FB8">
        <w:rPr>
          <w:noProof/>
        </w:rPr>
        <w:t>279.</w:t>
      </w:r>
      <w:r w:rsidRPr="009A6FB8">
        <w:rPr>
          <w:noProof/>
        </w:rPr>
        <w:tab/>
        <w:t xml:space="preserve">Nilsson-Ehle H, Birgegard G, Samuelsson J, Antunovic P, Astermark J, Garelius H, et al. Quality of life, physical function and MRI T2* in elderly low-risk MDS patients treated to a haemoglobin level of &gt;/=120 g/L with darbepoetin alfa +/- filgrastim or erythrocyte transfusions. Eur J Haematol 2011;87(3):244-52. </w:t>
      </w:r>
    </w:p>
    <w:p w14:paraId="781F55B1" w14:textId="77777777" w:rsidR="009A6FB8" w:rsidRPr="009A6FB8" w:rsidRDefault="009A6FB8" w:rsidP="009A6FB8">
      <w:pPr>
        <w:pStyle w:val="EndNoteBibliography"/>
        <w:ind w:left="720" w:hanging="720"/>
        <w:rPr>
          <w:noProof/>
        </w:rPr>
      </w:pPr>
      <w:r w:rsidRPr="009A6FB8">
        <w:rPr>
          <w:noProof/>
        </w:rPr>
        <w:t>280.</w:t>
      </w:r>
      <w:r w:rsidRPr="009A6FB8">
        <w:rPr>
          <w:noProof/>
        </w:rPr>
        <w:tab/>
        <w:t xml:space="preserve">Garelius HK, Johnston WT, Smith AG, Park S, de Swart L, Fenaux P, et al. Erythropoiesis-stimulating agents significantly delay the onset of a regular transfusion need in nontransfused patients with lower-risk myelodysplastic syndrome. Journal of internal medicine 2017;281(3):284-99. </w:t>
      </w:r>
    </w:p>
    <w:p w14:paraId="7847FE5D" w14:textId="77777777" w:rsidR="009A6FB8" w:rsidRPr="009A6FB8" w:rsidRDefault="009A6FB8" w:rsidP="009A6FB8">
      <w:pPr>
        <w:pStyle w:val="EndNoteBibliography"/>
        <w:ind w:left="720" w:hanging="720"/>
        <w:rPr>
          <w:noProof/>
        </w:rPr>
      </w:pPr>
      <w:r w:rsidRPr="009A6FB8">
        <w:rPr>
          <w:noProof/>
        </w:rPr>
        <w:t>281.</w:t>
      </w:r>
      <w:r w:rsidRPr="009A6FB8">
        <w:rPr>
          <w:noProof/>
        </w:rPr>
        <w:tab/>
        <w:t xml:space="preserve">Fenaux P, Santini V, Spiriti MAA, Giagounidis A, Schlag R, Radinoff A, et al. A phase 3 randomized, placebo-controlled study assessing the efficacy and safety of epoetin-alpha in anemic patients with low-risk MDS. Leukemia 2018;32(12):2648-58. </w:t>
      </w:r>
    </w:p>
    <w:p w14:paraId="79DE9E25" w14:textId="77777777" w:rsidR="009A6FB8" w:rsidRPr="009A6FB8" w:rsidRDefault="009A6FB8" w:rsidP="009A6FB8">
      <w:pPr>
        <w:pStyle w:val="EndNoteBibliography"/>
        <w:ind w:left="720" w:hanging="720"/>
        <w:rPr>
          <w:noProof/>
        </w:rPr>
      </w:pPr>
      <w:r w:rsidRPr="009A6FB8">
        <w:rPr>
          <w:noProof/>
        </w:rPr>
        <w:t>282.</w:t>
      </w:r>
      <w:r w:rsidRPr="009A6FB8">
        <w:rPr>
          <w:noProof/>
        </w:rPr>
        <w:tab/>
        <w:t xml:space="preserve">Hellström-Lindberg E, Gulbrandsen N, Lindberg G, Ahlgren T, Dahl IM, Dybedal I, et al. A validated decision model for treating the anaemia of myelodysplastic syndromes with erythropoietin + granulocyte colony-stimulating factor: significant effects on quality of life. Br J Haematol 2003;120(6):1037-46. </w:t>
      </w:r>
    </w:p>
    <w:p w14:paraId="07845279" w14:textId="77777777" w:rsidR="009A6FB8" w:rsidRPr="009A6FB8" w:rsidRDefault="009A6FB8" w:rsidP="009A6FB8">
      <w:pPr>
        <w:pStyle w:val="EndNoteBibliography"/>
        <w:ind w:left="720" w:hanging="720"/>
        <w:rPr>
          <w:noProof/>
        </w:rPr>
      </w:pPr>
      <w:r w:rsidRPr="009A6FB8">
        <w:rPr>
          <w:noProof/>
        </w:rPr>
        <w:t>283.</w:t>
      </w:r>
      <w:r w:rsidRPr="009A6FB8">
        <w:rPr>
          <w:noProof/>
        </w:rPr>
        <w:tab/>
        <w:t xml:space="preserve">Park S, Greenberg P, Yucel A, Farmer C, O'Neill F, De Oliveira Brandao C, et al. Clinical effectiveness and safety of erythropoietin-stimulating agents for the treatment of low- and intermediate-1-risk myelodysplastic syndrome: a systematic literature review. Br J Haematol 2019;184(2):134-60. </w:t>
      </w:r>
    </w:p>
    <w:p w14:paraId="4D8B6070" w14:textId="77777777" w:rsidR="009A6FB8" w:rsidRPr="009A6FB8" w:rsidRDefault="009A6FB8" w:rsidP="009A6FB8">
      <w:pPr>
        <w:pStyle w:val="EndNoteBibliography"/>
        <w:ind w:left="720" w:hanging="720"/>
        <w:rPr>
          <w:noProof/>
        </w:rPr>
      </w:pPr>
      <w:r w:rsidRPr="009A6FB8">
        <w:rPr>
          <w:noProof/>
        </w:rPr>
        <w:t>284.</w:t>
      </w:r>
      <w:r w:rsidRPr="009A6FB8">
        <w:rPr>
          <w:noProof/>
        </w:rPr>
        <w:tab/>
        <w:t xml:space="preserve">Fink EC, Ebert BL. The novel mechanism of lenalidomide activity. Blood 2015;126(21):2366-9. </w:t>
      </w:r>
    </w:p>
    <w:p w14:paraId="61E12145" w14:textId="77777777" w:rsidR="009A6FB8" w:rsidRPr="009A6FB8" w:rsidRDefault="009A6FB8" w:rsidP="009A6FB8">
      <w:pPr>
        <w:pStyle w:val="EndNoteBibliography"/>
        <w:ind w:left="720" w:hanging="720"/>
        <w:rPr>
          <w:noProof/>
        </w:rPr>
      </w:pPr>
      <w:r w:rsidRPr="009A6FB8">
        <w:rPr>
          <w:noProof/>
        </w:rPr>
        <w:lastRenderedPageBreak/>
        <w:t>285.</w:t>
      </w:r>
      <w:r w:rsidRPr="009A6FB8">
        <w:rPr>
          <w:noProof/>
        </w:rPr>
        <w:tab/>
        <w:t xml:space="preserve">Lian XY, Zhang ZH, Deng ZQ, He PF, Yao DM, Xu ZJ, et al. Efficacy and Safety of Lenalidomide for Treatment of Low-/Intermediate-1-Risk Myelodysplastic Syndromes with or without 5q Deletion: A Systematic Review and Meta-Analysis. PloS one 2016;11(11):e0165948. </w:t>
      </w:r>
    </w:p>
    <w:p w14:paraId="6FFEEA25" w14:textId="77777777" w:rsidR="009A6FB8" w:rsidRPr="009A6FB8" w:rsidRDefault="009A6FB8" w:rsidP="009A6FB8">
      <w:pPr>
        <w:pStyle w:val="EndNoteBibliography"/>
        <w:ind w:left="720" w:hanging="720"/>
        <w:rPr>
          <w:noProof/>
        </w:rPr>
      </w:pPr>
      <w:r w:rsidRPr="009A6FB8">
        <w:rPr>
          <w:noProof/>
        </w:rPr>
        <w:t>286.</w:t>
      </w:r>
      <w:r w:rsidRPr="009A6FB8">
        <w:rPr>
          <w:noProof/>
        </w:rPr>
        <w:tab/>
        <w:t xml:space="preserve">Fenaux P, Giagounidis A, Selleslag D, Beyne-Rauzy O, Mufti G, Mittelman M, et al. A randomized phase 3 study of lenalidomide versus placebo in RBC transfusion-dependent patients with Low-/Intermediate-1-risk myelodysplastic syndromes with del5q. Blood 2011;118(14):3765-76. </w:t>
      </w:r>
    </w:p>
    <w:p w14:paraId="029D4774" w14:textId="77777777" w:rsidR="009A6FB8" w:rsidRPr="009A6FB8" w:rsidRDefault="009A6FB8" w:rsidP="009A6FB8">
      <w:pPr>
        <w:pStyle w:val="EndNoteBibliography"/>
        <w:ind w:left="720" w:hanging="720"/>
        <w:rPr>
          <w:noProof/>
        </w:rPr>
      </w:pPr>
      <w:r w:rsidRPr="009A6FB8">
        <w:rPr>
          <w:noProof/>
        </w:rPr>
        <w:t>287.</w:t>
      </w:r>
      <w:r w:rsidRPr="009A6FB8">
        <w:rPr>
          <w:noProof/>
        </w:rPr>
        <w:tab/>
        <w:t xml:space="preserve">Saft L, Karimi M, Ghaderi M, Matolcsy A, Mufti GJ, Kulasekararaj A, et al. p53 protein expression independently predicts outcome in patients with lower-risk myelodysplastic syndromes with del(5q). Haematologica 2014;99(6):1041-9. </w:t>
      </w:r>
    </w:p>
    <w:p w14:paraId="10F814FD" w14:textId="77777777" w:rsidR="009A6FB8" w:rsidRPr="009A6FB8" w:rsidRDefault="009A6FB8" w:rsidP="009A6FB8">
      <w:pPr>
        <w:pStyle w:val="EndNoteBibliography"/>
        <w:ind w:left="720" w:hanging="720"/>
        <w:rPr>
          <w:noProof/>
        </w:rPr>
      </w:pPr>
      <w:r w:rsidRPr="009A6FB8">
        <w:rPr>
          <w:noProof/>
        </w:rPr>
        <w:t>288.</w:t>
      </w:r>
      <w:r w:rsidRPr="009A6FB8">
        <w:rPr>
          <w:noProof/>
        </w:rPr>
        <w:tab/>
        <w:t xml:space="preserve">Jädersten M, Saft L, Smith A, Kulasekararaj A, Pomplun S, Göhring G, et al. TP53 mutations in low-risk myelodysplastic syndromes with del(5q) predict disease progression. J Clin Oncol 2011;29(15):1971-9. </w:t>
      </w:r>
    </w:p>
    <w:p w14:paraId="2287DCE8" w14:textId="77777777" w:rsidR="009A6FB8" w:rsidRPr="009A6FB8" w:rsidRDefault="009A6FB8" w:rsidP="009A6FB8">
      <w:pPr>
        <w:pStyle w:val="EndNoteBibliography"/>
        <w:ind w:left="720" w:hanging="720"/>
        <w:rPr>
          <w:noProof/>
        </w:rPr>
      </w:pPr>
      <w:r w:rsidRPr="009A6FB8">
        <w:rPr>
          <w:noProof/>
        </w:rPr>
        <w:t>289.</w:t>
      </w:r>
      <w:r w:rsidRPr="009A6FB8">
        <w:rPr>
          <w:noProof/>
        </w:rPr>
        <w:tab/>
        <w:t xml:space="preserve">Pfeilstöcker M, Tuechler H, Sanz G, Schanz J, Garcia-Manero G, Solé F, et al. Time-dependent changes in mortality and transformation risk in MDS. Blood 2016;128(7):902-10. </w:t>
      </w:r>
    </w:p>
    <w:p w14:paraId="324E48A6" w14:textId="77777777" w:rsidR="009A6FB8" w:rsidRPr="009A6FB8" w:rsidRDefault="009A6FB8" w:rsidP="009A6FB8">
      <w:pPr>
        <w:pStyle w:val="EndNoteBibliography"/>
        <w:ind w:left="720" w:hanging="720"/>
        <w:rPr>
          <w:noProof/>
        </w:rPr>
      </w:pPr>
      <w:r w:rsidRPr="009A6FB8">
        <w:rPr>
          <w:noProof/>
        </w:rPr>
        <w:t>290.</w:t>
      </w:r>
      <w:r w:rsidRPr="009A6FB8">
        <w:rPr>
          <w:noProof/>
        </w:rPr>
        <w:tab/>
        <w:t xml:space="preserve">Aggarwal S, van de Loosdrecht AA, Alhan C, Ossenkoppele GJ, Westers TM, Bontkes HJ. Role of immune responses in the pathogenesis of low-risk MDS and high-risk MDS: implications for immunotherapy. Br J Haematol 2011;153(5):568-81. </w:t>
      </w:r>
    </w:p>
    <w:p w14:paraId="11EC180F" w14:textId="77777777" w:rsidR="009A6FB8" w:rsidRPr="009A6FB8" w:rsidRDefault="009A6FB8" w:rsidP="009A6FB8">
      <w:pPr>
        <w:pStyle w:val="EndNoteBibliography"/>
        <w:ind w:left="720" w:hanging="720"/>
        <w:rPr>
          <w:noProof/>
        </w:rPr>
      </w:pPr>
      <w:r w:rsidRPr="009A6FB8">
        <w:rPr>
          <w:noProof/>
        </w:rPr>
        <w:t>291.</w:t>
      </w:r>
      <w:r w:rsidRPr="009A6FB8">
        <w:rPr>
          <w:noProof/>
        </w:rPr>
        <w:tab/>
        <w:t xml:space="preserve">Stahl M, DeVeaux M, de Witte T, Neukirchen J, Sekeres MA, Brunner AM, et al. The use of immunosuppressive therapy in MDS: clinical outcomes and their predictors in a large international patient cohort. Blood advances 2018;2(14):1765-72. </w:t>
      </w:r>
    </w:p>
    <w:p w14:paraId="727C1D28" w14:textId="77777777" w:rsidR="009A6FB8" w:rsidRPr="009A6FB8" w:rsidRDefault="009A6FB8" w:rsidP="009A6FB8">
      <w:pPr>
        <w:pStyle w:val="EndNoteBibliography"/>
        <w:ind w:left="720" w:hanging="720"/>
        <w:rPr>
          <w:noProof/>
        </w:rPr>
      </w:pPr>
      <w:r w:rsidRPr="009A6FB8">
        <w:rPr>
          <w:noProof/>
        </w:rPr>
        <w:t>292.</w:t>
      </w:r>
      <w:r w:rsidRPr="009A6FB8">
        <w:rPr>
          <w:noProof/>
        </w:rPr>
        <w:tab/>
        <w:t xml:space="preserve">Kadia TM, Borthakur G, Garcia-Manero G, Faderl S, Jabbour E, Estrov Z, et al. Final results of the phase II study of rabbit anti-thymocyte globulin, ciclosporin, methylprednisone, and granulocyte colony-stimulating factor in patients with aplastic anaemia and myelodysplastic syndrome. Br J Haematol 2012;157(3):312-20. </w:t>
      </w:r>
    </w:p>
    <w:p w14:paraId="5E6B3412" w14:textId="77777777" w:rsidR="009A6FB8" w:rsidRPr="009A6FB8" w:rsidRDefault="009A6FB8" w:rsidP="009A6FB8">
      <w:pPr>
        <w:pStyle w:val="EndNoteBibliography"/>
        <w:ind w:left="720" w:hanging="720"/>
        <w:rPr>
          <w:noProof/>
        </w:rPr>
      </w:pPr>
      <w:r w:rsidRPr="009A6FB8">
        <w:rPr>
          <w:noProof/>
        </w:rPr>
        <w:t>293.</w:t>
      </w:r>
      <w:r w:rsidRPr="009A6FB8">
        <w:rPr>
          <w:noProof/>
        </w:rPr>
        <w:tab/>
        <w:t xml:space="preserve">Gattermann N, Finelli C, Porta MD, Fenaux P, Ganser A, Guerci-Bresler A, et al. Deferasirox in iron-overloaded patients with transfusion-dependent myelodysplastic syndromes: Results from the large 1-year EPIC study. Leuk Res 2010;34(9):1143-50. </w:t>
      </w:r>
    </w:p>
    <w:p w14:paraId="5A175C9D" w14:textId="77777777" w:rsidR="009A6FB8" w:rsidRPr="009A6FB8" w:rsidRDefault="009A6FB8" w:rsidP="009A6FB8">
      <w:pPr>
        <w:pStyle w:val="EndNoteBibliography"/>
        <w:ind w:left="720" w:hanging="720"/>
        <w:rPr>
          <w:noProof/>
        </w:rPr>
      </w:pPr>
      <w:r w:rsidRPr="009A6FB8">
        <w:rPr>
          <w:noProof/>
        </w:rPr>
        <w:t>294.</w:t>
      </w:r>
      <w:r w:rsidRPr="009A6FB8">
        <w:rPr>
          <w:noProof/>
        </w:rPr>
        <w:tab/>
        <w:t xml:space="preserve">Hoeks M, Yu G, Langemeijer S, Crouch S, de Swart L, Fenaux P, et al. Impact of treatment with iron chelation therapy in patients with lower-risk myelodysplastic syndromes participating in the European MDS registry. Haematologica 2019;Jul 5 [Epub ahead of print]. </w:t>
      </w:r>
    </w:p>
    <w:p w14:paraId="514617AF" w14:textId="77777777" w:rsidR="009A6FB8" w:rsidRPr="009A6FB8" w:rsidRDefault="009A6FB8" w:rsidP="009A6FB8">
      <w:pPr>
        <w:pStyle w:val="EndNoteBibliography"/>
        <w:ind w:left="720" w:hanging="720"/>
        <w:rPr>
          <w:noProof/>
        </w:rPr>
      </w:pPr>
      <w:r w:rsidRPr="009A6FB8">
        <w:rPr>
          <w:noProof/>
        </w:rPr>
        <w:t>295.</w:t>
      </w:r>
      <w:r w:rsidRPr="009A6FB8">
        <w:rPr>
          <w:noProof/>
        </w:rPr>
        <w:tab/>
        <w:t xml:space="preserve">Wermke M, Schmidt A, Middeke JM, Sockel K, von Bonin M, Schönefeldt C, et al. MRI-based liver iron content predicts for nonrelapse mortality in MDS and AML patients undergoing allogeneic stem cell transplantation. Clinical cancer research : an official journal of the American Association for Cancer Research 2012;18(23):6460-8. </w:t>
      </w:r>
    </w:p>
    <w:p w14:paraId="3CFC7355" w14:textId="77777777" w:rsidR="009A6FB8" w:rsidRPr="009A6FB8" w:rsidRDefault="009A6FB8" w:rsidP="009A6FB8">
      <w:pPr>
        <w:pStyle w:val="EndNoteBibliography"/>
        <w:ind w:left="720" w:hanging="720"/>
        <w:rPr>
          <w:noProof/>
        </w:rPr>
      </w:pPr>
      <w:r w:rsidRPr="009A6FB8">
        <w:rPr>
          <w:noProof/>
        </w:rPr>
        <w:t>296.</w:t>
      </w:r>
      <w:r w:rsidRPr="009A6FB8">
        <w:rPr>
          <w:noProof/>
        </w:rPr>
        <w:tab/>
        <w:t xml:space="preserve">Wermke M, Eckoldt J, Götze KS, Klein SA, Bug G, de Wreede LC, et al. Enhanced labile plasma iron and outcome in acute myeloid leukaemia and myelodysplastic syndrome after allogeneic haemopoietic cell transplantation (ALLIVE): a prospective, multicentre, observational trial. Lancet Haematol 2018;5(5):e201-e10. </w:t>
      </w:r>
    </w:p>
    <w:p w14:paraId="6C096575" w14:textId="77777777" w:rsidR="009A6FB8" w:rsidRPr="009A6FB8" w:rsidRDefault="009A6FB8" w:rsidP="009A6FB8">
      <w:pPr>
        <w:pStyle w:val="EndNoteBibliography"/>
        <w:ind w:left="720" w:hanging="720"/>
        <w:rPr>
          <w:noProof/>
        </w:rPr>
      </w:pPr>
      <w:r w:rsidRPr="009A6FB8">
        <w:rPr>
          <w:noProof/>
        </w:rPr>
        <w:t>297.</w:t>
      </w:r>
      <w:r w:rsidRPr="009A6FB8">
        <w:rPr>
          <w:noProof/>
        </w:rPr>
        <w:tab/>
        <w:t xml:space="preserve">Armand P, Kim HT, Virtanen JM, Parkkola RK, Itälä-Remes MA, Majhail NS, et al. Iron overload in allogeneic hematopoietic cell transplantation outcome: a meta-analysis. Biol Blood Marrow Transplant 2014;20(8):1248-51. </w:t>
      </w:r>
    </w:p>
    <w:p w14:paraId="17363669" w14:textId="77777777" w:rsidR="009A6FB8" w:rsidRPr="009A6FB8" w:rsidRDefault="009A6FB8" w:rsidP="009A6FB8">
      <w:pPr>
        <w:pStyle w:val="EndNoteBibliography"/>
        <w:ind w:left="720" w:hanging="720"/>
        <w:rPr>
          <w:noProof/>
        </w:rPr>
      </w:pPr>
      <w:r w:rsidRPr="009A6FB8">
        <w:rPr>
          <w:noProof/>
        </w:rPr>
        <w:t>298.</w:t>
      </w:r>
      <w:r w:rsidRPr="009A6FB8">
        <w:rPr>
          <w:noProof/>
        </w:rPr>
        <w:tab/>
        <w:t xml:space="preserve">Dodillet H, Kreuzer KA, Monsef I, Skoetz N. Thrombopoietin mimetics for patients with myelodysplastic syndromes. The Cochrane database of systematic reviews 2017;9:CD009883. </w:t>
      </w:r>
    </w:p>
    <w:p w14:paraId="00D35749" w14:textId="77777777" w:rsidR="009A6FB8" w:rsidRPr="009A6FB8" w:rsidRDefault="009A6FB8" w:rsidP="009A6FB8">
      <w:pPr>
        <w:pStyle w:val="EndNoteBibliography"/>
        <w:ind w:left="720" w:hanging="720"/>
        <w:rPr>
          <w:noProof/>
        </w:rPr>
      </w:pPr>
      <w:r w:rsidRPr="009A6FB8">
        <w:rPr>
          <w:noProof/>
        </w:rPr>
        <w:t>299.</w:t>
      </w:r>
      <w:r w:rsidRPr="009A6FB8">
        <w:rPr>
          <w:noProof/>
        </w:rPr>
        <w:tab/>
        <w:t xml:space="preserve">Kantarjian HM, Fenaux P, Sekeres MA, Szer J, Platzbecker U, Kuendgen A, et al. Long-term follow-up for up to 5 years on the risk of leukaemic progression in thrombocytopenic patients with lower-risk myelodysplastic syndromes treated with romiplostim or placebo in a randomised double-blind trial. Lancet Haematol 2018;5(3):e117-e26. </w:t>
      </w:r>
    </w:p>
    <w:p w14:paraId="3CB8359E" w14:textId="77777777" w:rsidR="009A6FB8" w:rsidRPr="009A6FB8" w:rsidRDefault="009A6FB8" w:rsidP="009A6FB8">
      <w:pPr>
        <w:pStyle w:val="EndNoteBibliography"/>
        <w:ind w:left="720" w:hanging="720"/>
        <w:rPr>
          <w:noProof/>
        </w:rPr>
      </w:pPr>
      <w:r w:rsidRPr="009A6FB8">
        <w:rPr>
          <w:noProof/>
        </w:rPr>
        <w:t>300.</w:t>
      </w:r>
      <w:r w:rsidRPr="009A6FB8">
        <w:rPr>
          <w:noProof/>
        </w:rPr>
        <w:tab/>
        <w:t xml:space="preserve">Mittelman M, Platzbecker U, Afanasyev B, Grosicki S, Wong RSM, Anagnostopoulos A, et al. Eltrombopag for advanced myelodysplastic syndromes or acute myeloid leukaemia and severe thrombocytopenia (ASPIRE): a randomised, placebo-controlled, phase 2 trial. Lancet Haematol 2018;5(1):e34-e43. </w:t>
      </w:r>
    </w:p>
    <w:p w14:paraId="2A50E2BD" w14:textId="77777777" w:rsidR="009A6FB8" w:rsidRPr="009A6FB8" w:rsidRDefault="009A6FB8" w:rsidP="009A6FB8">
      <w:pPr>
        <w:pStyle w:val="EndNoteBibliography"/>
        <w:ind w:left="720" w:hanging="720"/>
        <w:rPr>
          <w:noProof/>
        </w:rPr>
      </w:pPr>
      <w:r w:rsidRPr="009A6FB8">
        <w:rPr>
          <w:noProof/>
        </w:rPr>
        <w:t>301.</w:t>
      </w:r>
      <w:r w:rsidRPr="009A6FB8">
        <w:rPr>
          <w:noProof/>
        </w:rPr>
        <w:tab/>
        <w:t xml:space="preserve">Oliva EN, Alati C, Santini V, Poloni A, Molteni A, Niscola P, et al. Eltrombopag versus placebo for low-risk myelodysplastic syndromes with thrombocytopenia (EQoL-MDS): phase 1 results of a single-blind, randomised, controlled, phase 2 superiority trial. Lancet Haematol 2017;4(3):e127-e36. </w:t>
      </w:r>
    </w:p>
    <w:p w14:paraId="2112CF8A" w14:textId="77777777" w:rsidR="009A6FB8" w:rsidRPr="009A6FB8" w:rsidRDefault="009A6FB8" w:rsidP="009A6FB8">
      <w:pPr>
        <w:pStyle w:val="EndNoteBibliography"/>
        <w:ind w:left="720" w:hanging="720"/>
        <w:rPr>
          <w:noProof/>
        </w:rPr>
      </w:pPr>
      <w:r w:rsidRPr="009A6FB8">
        <w:rPr>
          <w:noProof/>
        </w:rPr>
        <w:t>302.</w:t>
      </w:r>
      <w:r w:rsidRPr="009A6FB8">
        <w:rPr>
          <w:noProof/>
        </w:rPr>
        <w:tab/>
        <w:t xml:space="preserve">Platzbecker U. Treatment of MDS. Blood 2019;133(10):1096-107. </w:t>
      </w:r>
    </w:p>
    <w:p w14:paraId="2E995000" w14:textId="77777777" w:rsidR="009A6FB8" w:rsidRPr="009A6FB8" w:rsidRDefault="009A6FB8" w:rsidP="009A6FB8">
      <w:pPr>
        <w:pStyle w:val="EndNoteBibliography"/>
        <w:ind w:left="720" w:hanging="720"/>
        <w:rPr>
          <w:noProof/>
        </w:rPr>
      </w:pPr>
      <w:r w:rsidRPr="009A6FB8">
        <w:rPr>
          <w:noProof/>
        </w:rPr>
        <w:t>303.</w:t>
      </w:r>
      <w:r w:rsidRPr="009A6FB8">
        <w:rPr>
          <w:noProof/>
        </w:rPr>
        <w:tab/>
        <w:t xml:space="preserve">Girmenia C, Candoni A, Delia M, Latagliata R, Molteni A, Oliva EN, et al. Infection control in patients with myelodysplastic syndromes who are candidates for active treatment: Expert panel consensus-based recommendations. Blood Rev 2019;34:16-25. </w:t>
      </w:r>
    </w:p>
    <w:p w14:paraId="50CE2FBF" w14:textId="77777777" w:rsidR="009A6FB8" w:rsidRPr="009A6FB8" w:rsidRDefault="009A6FB8" w:rsidP="009A6FB8">
      <w:pPr>
        <w:pStyle w:val="EndNoteBibliography"/>
        <w:ind w:left="720" w:hanging="720"/>
        <w:rPr>
          <w:noProof/>
        </w:rPr>
      </w:pPr>
      <w:r w:rsidRPr="009A6FB8">
        <w:rPr>
          <w:noProof/>
        </w:rPr>
        <w:t>304.</w:t>
      </w:r>
      <w:r w:rsidRPr="009A6FB8">
        <w:rPr>
          <w:noProof/>
        </w:rPr>
        <w:tab/>
        <w:t xml:space="preserve">Saber W, Horowitz MM. Transplantation for myelodysplastic syndromes: who, when, and which conditioning regimens. Hematology Am Soc Hematol Educ Program 2016;2016(1):478-84. </w:t>
      </w:r>
    </w:p>
    <w:p w14:paraId="345B01C1" w14:textId="77777777" w:rsidR="009A6FB8" w:rsidRPr="009A6FB8" w:rsidRDefault="009A6FB8" w:rsidP="009A6FB8">
      <w:pPr>
        <w:pStyle w:val="EndNoteBibliography"/>
        <w:ind w:left="720" w:hanging="720"/>
        <w:rPr>
          <w:noProof/>
        </w:rPr>
      </w:pPr>
      <w:r w:rsidRPr="009A6FB8">
        <w:rPr>
          <w:noProof/>
        </w:rPr>
        <w:t>305.</w:t>
      </w:r>
      <w:r w:rsidRPr="009A6FB8">
        <w:rPr>
          <w:noProof/>
        </w:rPr>
        <w:tab/>
        <w:t xml:space="preserve">Shaffer BC, Ahn KW, Hu ZH, Nishihori T, Malone AK, Valcárcel D, et al. Scoring System Prognostic of Outcome in Patients Undergoing Allogeneic Hematopoietic Cell Transplantation for Myelodysplastic Syndrome. J Clin Oncol 2016;34(16):1864-71. </w:t>
      </w:r>
    </w:p>
    <w:p w14:paraId="52084711" w14:textId="77777777" w:rsidR="009A6FB8" w:rsidRPr="009A6FB8" w:rsidRDefault="009A6FB8" w:rsidP="009A6FB8">
      <w:pPr>
        <w:pStyle w:val="EndNoteBibliography"/>
        <w:ind w:left="720" w:hanging="720"/>
        <w:rPr>
          <w:noProof/>
        </w:rPr>
      </w:pPr>
      <w:r w:rsidRPr="009A6FB8">
        <w:rPr>
          <w:noProof/>
        </w:rPr>
        <w:lastRenderedPageBreak/>
        <w:t>306.</w:t>
      </w:r>
      <w:r w:rsidRPr="009A6FB8">
        <w:rPr>
          <w:noProof/>
        </w:rPr>
        <w:tab/>
        <w:t xml:space="preserve">Shimoni A, Labopin M, Savani B, Volin L, Ehninger G, Kuball J, et al. Long-term survival and late events after allogeneic stem cell transplantation from HLA-matched siblings for acute myeloid leukemia with myeloablative compared to reduced-intensity conditioning: a report on behalf of the acute leukemia working party of European group for blood and marrow transplantation. Journal of hematology &amp; oncology 2016;9(1):118. </w:t>
      </w:r>
    </w:p>
    <w:p w14:paraId="370C34E3" w14:textId="77777777" w:rsidR="009A6FB8" w:rsidRPr="009A6FB8" w:rsidRDefault="009A6FB8" w:rsidP="009A6FB8">
      <w:pPr>
        <w:pStyle w:val="EndNoteBibliography"/>
        <w:ind w:left="720" w:hanging="720"/>
        <w:rPr>
          <w:noProof/>
        </w:rPr>
      </w:pPr>
      <w:r w:rsidRPr="009A6FB8">
        <w:rPr>
          <w:noProof/>
        </w:rPr>
        <w:t>307.</w:t>
      </w:r>
      <w:r w:rsidRPr="009A6FB8">
        <w:rPr>
          <w:noProof/>
        </w:rPr>
        <w:tab/>
        <w:t xml:space="preserve">Kröger N, Iacobelli S, Franke GN, Platzbecker U, Uddin R, Hübel K, et al. Dose-Reduced Versus Standard Conditioning Followed by Allogeneic Stem-Cell Transplantation for Patients With Myelodysplastic Syndrome: A Prospective Randomized Phase III Study of the EBMT (RICMAC Trial). J Clin Oncol 2017;35(19):2157-64. </w:t>
      </w:r>
    </w:p>
    <w:p w14:paraId="56FC7471" w14:textId="77777777" w:rsidR="009A6FB8" w:rsidRPr="009A6FB8" w:rsidRDefault="009A6FB8" w:rsidP="009A6FB8">
      <w:pPr>
        <w:pStyle w:val="EndNoteBibliography"/>
        <w:ind w:left="720" w:hanging="720"/>
        <w:rPr>
          <w:noProof/>
        </w:rPr>
      </w:pPr>
      <w:r w:rsidRPr="009A6FB8">
        <w:rPr>
          <w:noProof/>
        </w:rPr>
        <w:t>308.</w:t>
      </w:r>
      <w:r w:rsidRPr="009A6FB8">
        <w:rPr>
          <w:noProof/>
        </w:rPr>
        <w:tab/>
        <w:t xml:space="preserve">Ruutu T, Volin L, Beelen DW, Trenschel R, Finke J, Schnitzler M, et al. Reduced-toxicity conditioning with treosulfan and fludarabine in allogeneic hematopoietic stem cell transplantation for myelodysplastic syndromes: final results of an international prospective phase II trial. Haematologica 2011;96(9):1344-50. </w:t>
      </w:r>
    </w:p>
    <w:p w14:paraId="2BD02A47" w14:textId="77777777" w:rsidR="009A6FB8" w:rsidRPr="009A6FB8" w:rsidRDefault="009A6FB8" w:rsidP="009A6FB8">
      <w:pPr>
        <w:pStyle w:val="EndNoteBibliography"/>
        <w:ind w:left="720" w:hanging="720"/>
        <w:rPr>
          <w:noProof/>
        </w:rPr>
      </w:pPr>
      <w:r w:rsidRPr="009A6FB8">
        <w:rPr>
          <w:noProof/>
        </w:rPr>
        <w:t>309.</w:t>
      </w:r>
      <w:r w:rsidRPr="009A6FB8">
        <w:rPr>
          <w:noProof/>
        </w:rPr>
        <w:tab/>
        <w:t xml:space="preserve">Sorror ML. How I assess comorbidities before hematopoietic cell transplantation. Blood 2013;121(15):2854-63. </w:t>
      </w:r>
    </w:p>
    <w:p w14:paraId="5B01D7C6" w14:textId="77777777" w:rsidR="009A6FB8" w:rsidRPr="009A6FB8" w:rsidRDefault="009A6FB8" w:rsidP="009A6FB8">
      <w:pPr>
        <w:pStyle w:val="EndNoteBibliography"/>
        <w:ind w:left="720" w:hanging="720"/>
        <w:rPr>
          <w:noProof/>
        </w:rPr>
      </w:pPr>
      <w:r w:rsidRPr="009A6FB8">
        <w:rPr>
          <w:noProof/>
        </w:rPr>
        <w:t>310.</w:t>
      </w:r>
      <w:r w:rsidRPr="009A6FB8">
        <w:rPr>
          <w:noProof/>
        </w:rPr>
        <w:tab/>
        <w:t xml:space="preserve">Shapiro RM, Lazo-Langner A. Systematic review of azacitidine regimens in myelodysplastic syndrome and acute myeloid leukemia. BMC hematology 2018;18:3. </w:t>
      </w:r>
    </w:p>
    <w:p w14:paraId="2AD5FA37" w14:textId="77777777" w:rsidR="009A6FB8" w:rsidRPr="009A6FB8" w:rsidRDefault="009A6FB8" w:rsidP="009A6FB8">
      <w:pPr>
        <w:pStyle w:val="EndNoteBibliography"/>
        <w:ind w:left="720" w:hanging="720"/>
        <w:rPr>
          <w:noProof/>
        </w:rPr>
      </w:pPr>
      <w:r w:rsidRPr="009A6FB8">
        <w:rPr>
          <w:noProof/>
        </w:rPr>
        <w:t>311.</w:t>
      </w:r>
      <w:r w:rsidRPr="009A6FB8">
        <w:rPr>
          <w:noProof/>
        </w:rPr>
        <w:tab/>
        <w:t xml:space="preserve">Damaj G, Duhamel A, Robin M, Beguin Y, Michallet M, Mohty M, et al. Impact of azacitidine before allogeneic stem-cell transplantation for myelodysplastic syndromes: a study by the Societe Francaise de Greffe de Moelle et de Therapie-Cellulaire and the Groupe-Francophone des Myelodysplasies. J Clin Oncol 2012;30(36):4533-40. </w:t>
      </w:r>
    </w:p>
    <w:p w14:paraId="6A056CD8" w14:textId="77777777" w:rsidR="009A6FB8" w:rsidRPr="009A6FB8" w:rsidRDefault="009A6FB8" w:rsidP="009A6FB8">
      <w:pPr>
        <w:pStyle w:val="EndNoteBibliography"/>
        <w:ind w:left="720" w:hanging="720"/>
        <w:rPr>
          <w:noProof/>
        </w:rPr>
      </w:pPr>
      <w:r w:rsidRPr="009A6FB8">
        <w:rPr>
          <w:noProof/>
        </w:rPr>
        <w:t>312.</w:t>
      </w:r>
      <w:r w:rsidRPr="009A6FB8">
        <w:rPr>
          <w:noProof/>
        </w:rPr>
        <w:tab/>
        <w:t xml:space="preserve">Voso MT, Leone G, Piciocchi A, Fianchi L, Santarone S, Candoni A, et al. Feasibility of allogeneic stem-cell transplantation after azacitidine bridge in higher-risk myelodysplastic syndromes and low blast count acute myeloid leukemia: results of the BMT-AZA prospective study. Ann Oncol 2017;28(7):1547-53. </w:t>
      </w:r>
    </w:p>
    <w:p w14:paraId="517694D7" w14:textId="77777777" w:rsidR="009A6FB8" w:rsidRPr="009A6FB8" w:rsidRDefault="009A6FB8" w:rsidP="009A6FB8">
      <w:pPr>
        <w:pStyle w:val="EndNoteBibliography"/>
        <w:ind w:left="720" w:hanging="720"/>
        <w:rPr>
          <w:noProof/>
        </w:rPr>
      </w:pPr>
      <w:r w:rsidRPr="009A6FB8">
        <w:rPr>
          <w:noProof/>
        </w:rPr>
        <w:t>313.</w:t>
      </w:r>
      <w:r w:rsidRPr="009A6FB8">
        <w:rPr>
          <w:noProof/>
        </w:rPr>
        <w:tab/>
        <w:t xml:space="preserve">Santini V, Prebet T, Fenaux P, Gattermann N, Nilsson L, Pfeilstöcker M, et al. Minimizing risk of hypomethylating agent failure in patients with higher-risk MDS and practical management recommendations. Leuk Res 2014;38(12):1381-91. </w:t>
      </w:r>
    </w:p>
    <w:p w14:paraId="1BD5AFA9" w14:textId="77777777" w:rsidR="009A6FB8" w:rsidRPr="009A6FB8" w:rsidRDefault="009A6FB8" w:rsidP="009A6FB8">
      <w:pPr>
        <w:pStyle w:val="EndNoteBibliography"/>
        <w:ind w:left="720" w:hanging="720"/>
        <w:rPr>
          <w:noProof/>
        </w:rPr>
      </w:pPr>
      <w:r w:rsidRPr="009A6FB8">
        <w:rPr>
          <w:noProof/>
        </w:rPr>
        <w:t>314.</w:t>
      </w:r>
      <w:r w:rsidRPr="009A6FB8">
        <w:rPr>
          <w:noProof/>
        </w:rPr>
        <w:tab/>
        <w:t xml:space="preserve">Chang CK, Zhao YS, Xu F, Guo J, Zhang Z, He Q, et al. TP53 mutations predict decitabine-induced complete responses in patients with myelodysplastic syndromes. Br J Haematol 2017;176(4):600-8. </w:t>
      </w:r>
    </w:p>
    <w:p w14:paraId="3C2C9169" w14:textId="77777777" w:rsidR="009A6FB8" w:rsidRPr="009A6FB8" w:rsidRDefault="009A6FB8" w:rsidP="009A6FB8">
      <w:pPr>
        <w:pStyle w:val="EndNoteBibliography"/>
        <w:ind w:left="720" w:hanging="720"/>
        <w:rPr>
          <w:noProof/>
        </w:rPr>
      </w:pPr>
      <w:r w:rsidRPr="009A6FB8">
        <w:rPr>
          <w:noProof/>
        </w:rPr>
        <w:t>315.</w:t>
      </w:r>
      <w:r w:rsidRPr="009A6FB8">
        <w:rPr>
          <w:noProof/>
        </w:rPr>
        <w:tab/>
        <w:t xml:space="preserve">Montalban-Bravo G, Takahashi K, Garcia-Manero G. Decitabine in TP53-Mutated AML. N Engl J Med 2017;376(8):796-7. </w:t>
      </w:r>
    </w:p>
    <w:p w14:paraId="395A0A51" w14:textId="77777777" w:rsidR="009A6FB8" w:rsidRPr="009A6FB8" w:rsidRDefault="009A6FB8" w:rsidP="009A6FB8">
      <w:pPr>
        <w:pStyle w:val="EndNoteBibliography"/>
        <w:ind w:left="720" w:hanging="720"/>
        <w:rPr>
          <w:noProof/>
        </w:rPr>
      </w:pPr>
      <w:r w:rsidRPr="009A6FB8">
        <w:rPr>
          <w:noProof/>
        </w:rPr>
        <w:t>316.</w:t>
      </w:r>
      <w:r w:rsidRPr="009A6FB8">
        <w:rPr>
          <w:noProof/>
        </w:rPr>
        <w:tab/>
        <w:t xml:space="preserve">Omoto E, Deguchi S, Takaba S, Kojima K, Yano T, Katayama Y, et al. Low-dose melphalan for treatment of high-risk myelodysplastic syndromes. Leukemia 1996;10(4):609-14. </w:t>
      </w:r>
    </w:p>
    <w:p w14:paraId="142C281A" w14:textId="77777777" w:rsidR="009A6FB8" w:rsidRPr="009A6FB8" w:rsidRDefault="009A6FB8" w:rsidP="009A6FB8">
      <w:pPr>
        <w:pStyle w:val="EndNoteBibliography"/>
        <w:ind w:left="720" w:hanging="720"/>
        <w:rPr>
          <w:noProof/>
        </w:rPr>
      </w:pPr>
      <w:r w:rsidRPr="009A6FB8">
        <w:rPr>
          <w:noProof/>
        </w:rPr>
        <w:t>317.</w:t>
      </w:r>
      <w:r w:rsidRPr="009A6FB8">
        <w:rPr>
          <w:noProof/>
        </w:rPr>
        <w:tab/>
        <w:t xml:space="preserve">Denzlinger C, Bowen D, Benz D, Gelly K, Brugger W, Kanz L. Low-dose melphalan induces favourable responses in elderly patients with high-risk myelodysplastic syndromes or secondary acute myeloid leukaemia. Br J Haematol 2000;108(1):93-5. </w:t>
      </w:r>
    </w:p>
    <w:p w14:paraId="2EA77328" w14:textId="77777777" w:rsidR="009A6FB8" w:rsidRPr="009A6FB8" w:rsidRDefault="009A6FB8" w:rsidP="009A6FB8">
      <w:pPr>
        <w:pStyle w:val="EndNoteBibliography"/>
        <w:ind w:left="720" w:hanging="720"/>
        <w:rPr>
          <w:noProof/>
        </w:rPr>
      </w:pPr>
      <w:r w:rsidRPr="009A6FB8">
        <w:rPr>
          <w:noProof/>
        </w:rPr>
        <w:t>318.</w:t>
      </w:r>
      <w:r w:rsidRPr="009A6FB8">
        <w:rPr>
          <w:noProof/>
        </w:rPr>
        <w:tab/>
        <w:t xml:space="preserve">Kerr R, Cunningham J, Bowen DT. Low-dose melphalan in elderly acute myeloid leukaemia: complete remissions but resistant relapse with therapy-related karyotypes. Leukemia 2000;14(5):953. </w:t>
      </w:r>
    </w:p>
    <w:p w14:paraId="12372790" w14:textId="77777777" w:rsidR="009A6FB8" w:rsidRPr="009A6FB8" w:rsidRDefault="009A6FB8" w:rsidP="009A6FB8">
      <w:pPr>
        <w:pStyle w:val="EndNoteBibliography"/>
        <w:ind w:left="720" w:hanging="720"/>
        <w:rPr>
          <w:noProof/>
        </w:rPr>
      </w:pPr>
      <w:r w:rsidRPr="009A6FB8">
        <w:rPr>
          <w:noProof/>
        </w:rPr>
        <w:t>319.</w:t>
      </w:r>
      <w:r w:rsidRPr="009A6FB8">
        <w:rPr>
          <w:noProof/>
        </w:rPr>
        <w:tab/>
        <w:t xml:space="preserve">Whittle AM, Feyler S, Bowen DT. Durable second complete remissions with oral melphalan in hypocellular Acute Myeloid Leukemia and Refractory Anemia with Excess Blast with normal karyotype relapsing after intensive chemotherapy. Leukemia research reports 2013;2(1):9-11. </w:t>
      </w:r>
    </w:p>
    <w:p w14:paraId="14A260E8" w14:textId="77777777" w:rsidR="009A6FB8" w:rsidRPr="009A6FB8" w:rsidRDefault="009A6FB8" w:rsidP="009A6FB8">
      <w:pPr>
        <w:pStyle w:val="EndNoteBibliography"/>
        <w:ind w:left="720" w:hanging="720"/>
        <w:rPr>
          <w:noProof/>
        </w:rPr>
      </w:pPr>
      <w:r w:rsidRPr="009A6FB8">
        <w:rPr>
          <w:noProof/>
        </w:rPr>
        <w:t>320.</w:t>
      </w:r>
      <w:r w:rsidRPr="009A6FB8">
        <w:rPr>
          <w:noProof/>
        </w:rPr>
        <w:tab/>
        <w:t xml:space="preserve">Itzykson R, Fenaux P, Bowen D, Cross NCP, Cortes J, De Witte T, et al. Diagnosis and Treatment of Chronic Myelomonocytic Leukemias in Adults: Recommendations From the European Hematology Association and the European LeukemiaNet. HemaSphere 2018;2(6):e150. </w:t>
      </w:r>
    </w:p>
    <w:p w14:paraId="1E1FA041" w14:textId="77777777" w:rsidR="009A6FB8" w:rsidRPr="009A6FB8" w:rsidRDefault="009A6FB8" w:rsidP="009A6FB8">
      <w:pPr>
        <w:pStyle w:val="EndNoteBibliography"/>
        <w:ind w:left="720" w:hanging="720"/>
        <w:rPr>
          <w:noProof/>
        </w:rPr>
      </w:pPr>
      <w:r w:rsidRPr="009A6FB8">
        <w:rPr>
          <w:noProof/>
        </w:rPr>
        <w:t>321.</w:t>
      </w:r>
      <w:r w:rsidRPr="009A6FB8">
        <w:rPr>
          <w:noProof/>
        </w:rPr>
        <w:tab/>
        <w:t xml:space="preserve">Patnaik MM, Vallapureddy R, Yalniz FF, Hanson CA, Ketterling RP, Lasho TL, et al. Therapy related-chronic myelomonocytic leukemia (CMML): Molecular, cytogenetic, and clinical distinctions from de novo CMML. Am J Hematol 2018;93(1):65-73. </w:t>
      </w:r>
    </w:p>
    <w:p w14:paraId="5937A036" w14:textId="77777777" w:rsidR="009A6FB8" w:rsidRPr="009A6FB8" w:rsidRDefault="009A6FB8" w:rsidP="009A6FB8">
      <w:pPr>
        <w:pStyle w:val="EndNoteBibliography"/>
        <w:ind w:left="720" w:hanging="720"/>
        <w:rPr>
          <w:noProof/>
        </w:rPr>
      </w:pPr>
      <w:r w:rsidRPr="009A6FB8">
        <w:rPr>
          <w:noProof/>
        </w:rPr>
        <w:t>322.</w:t>
      </w:r>
      <w:r w:rsidRPr="009A6FB8">
        <w:rPr>
          <w:noProof/>
        </w:rPr>
        <w:tab/>
        <w:t xml:space="preserve">Myelodysplastic/myeloproliferative neoplasms I: Swerdlow SH, Campo E, Harris NL, Jaffe ES, Pileri SA, Stein H, et al., red. WHO classification of tumours of haematopoietic and lymphoid tissue. rev. 4. utg. Lyon: IARC; 2017. s. 81-96. </w:t>
      </w:r>
    </w:p>
    <w:p w14:paraId="0F491009" w14:textId="77777777" w:rsidR="009A6FB8" w:rsidRPr="009A6FB8" w:rsidRDefault="009A6FB8" w:rsidP="009A6FB8">
      <w:pPr>
        <w:pStyle w:val="EndNoteBibliography"/>
        <w:ind w:left="720" w:hanging="720"/>
        <w:rPr>
          <w:noProof/>
        </w:rPr>
      </w:pPr>
      <w:r w:rsidRPr="009A6FB8">
        <w:rPr>
          <w:noProof/>
        </w:rPr>
        <w:t>323.</w:t>
      </w:r>
      <w:r w:rsidRPr="009A6FB8">
        <w:rPr>
          <w:noProof/>
        </w:rPr>
        <w:tab/>
        <w:t xml:space="preserve">Such E, Germing U, Malcovati L, Cervera J, Kuendgen A, Della Porta MG, et al. Development and validation of a prognostic scoring system for patients with chronic myelomonocytic leukemia. Blood 2013;121(15):3005-15. </w:t>
      </w:r>
    </w:p>
    <w:p w14:paraId="496E8F34" w14:textId="77777777" w:rsidR="009A6FB8" w:rsidRPr="009A6FB8" w:rsidRDefault="009A6FB8" w:rsidP="009A6FB8">
      <w:pPr>
        <w:pStyle w:val="EndNoteBibliography"/>
        <w:ind w:left="720" w:hanging="720"/>
        <w:rPr>
          <w:noProof/>
        </w:rPr>
      </w:pPr>
      <w:r w:rsidRPr="009A6FB8">
        <w:rPr>
          <w:noProof/>
        </w:rPr>
        <w:t>324.</w:t>
      </w:r>
      <w:r w:rsidRPr="009A6FB8">
        <w:rPr>
          <w:noProof/>
        </w:rPr>
        <w:tab/>
        <w:t xml:space="preserve">Patnaik MM, Parikh SA, Hanson CA, Tefferi A. Chronic myelomonocytic leukaemia: a concise clinical and pathophysiological review. Br J Haematol 2014;165(3):273-86. </w:t>
      </w:r>
    </w:p>
    <w:p w14:paraId="4E5284B5" w14:textId="77777777" w:rsidR="009A6FB8" w:rsidRPr="009A6FB8" w:rsidRDefault="009A6FB8" w:rsidP="009A6FB8">
      <w:pPr>
        <w:pStyle w:val="EndNoteBibliography"/>
        <w:ind w:left="720" w:hanging="720"/>
        <w:rPr>
          <w:noProof/>
        </w:rPr>
      </w:pPr>
      <w:r w:rsidRPr="009A6FB8">
        <w:rPr>
          <w:noProof/>
        </w:rPr>
        <w:t>325.</w:t>
      </w:r>
      <w:r w:rsidRPr="009A6FB8">
        <w:rPr>
          <w:noProof/>
        </w:rPr>
        <w:tab/>
        <w:t xml:space="preserve">Zahid MF, Barraco D, Lasho TL, Finke C, Ketterling RP, Gangat N, et al. Spectrum of autoimmune diseases and systemic inflammatory syndromes in patients with chronic myelomonocytic leukemia. Leuk Lymphoma 2017;58(6):1488-93. </w:t>
      </w:r>
    </w:p>
    <w:p w14:paraId="0A8B7B0B" w14:textId="77777777" w:rsidR="009A6FB8" w:rsidRPr="009A6FB8" w:rsidRDefault="009A6FB8" w:rsidP="009A6FB8">
      <w:pPr>
        <w:pStyle w:val="EndNoteBibliography"/>
        <w:ind w:left="720" w:hanging="720"/>
        <w:rPr>
          <w:noProof/>
        </w:rPr>
      </w:pPr>
      <w:r w:rsidRPr="009A6FB8">
        <w:rPr>
          <w:noProof/>
        </w:rPr>
        <w:t>326.</w:t>
      </w:r>
      <w:r w:rsidRPr="009A6FB8">
        <w:rPr>
          <w:noProof/>
        </w:rPr>
        <w:tab/>
        <w:t xml:space="preserve">Selimoglu-Buet D, Badaoui B, Benayoun E, Toma A, Fenaux P, Quesnel B, et al. Accumulation of classical monocytes defines a subgroup of MDS that frequently evolves into CMML. Blood 2017;130(6):832-5. </w:t>
      </w:r>
    </w:p>
    <w:p w14:paraId="191FA1A3" w14:textId="77777777" w:rsidR="009A6FB8" w:rsidRPr="009A6FB8" w:rsidRDefault="009A6FB8" w:rsidP="009A6FB8">
      <w:pPr>
        <w:pStyle w:val="EndNoteBibliography"/>
        <w:ind w:left="720" w:hanging="720"/>
        <w:rPr>
          <w:noProof/>
        </w:rPr>
      </w:pPr>
      <w:r w:rsidRPr="009A6FB8">
        <w:rPr>
          <w:noProof/>
        </w:rPr>
        <w:t>327.</w:t>
      </w:r>
      <w:r w:rsidRPr="009A6FB8">
        <w:rPr>
          <w:noProof/>
        </w:rPr>
        <w:tab/>
        <w:t xml:space="preserve">Shen Q, Ouyang J, Tang G, Jabbour EJ, Garcia-Manero G, Routbort M, et al. Flow cytometry immunophenotypic findings in chronic myelomonocytic leukemia and its utility in monitoring treatment response. Eur J Haematol 2015;95(2):168-76. </w:t>
      </w:r>
    </w:p>
    <w:p w14:paraId="2F5DE6B9" w14:textId="77777777" w:rsidR="009A6FB8" w:rsidRPr="009A6FB8" w:rsidRDefault="009A6FB8" w:rsidP="009A6FB8">
      <w:pPr>
        <w:pStyle w:val="EndNoteBibliography"/>
        <w:ind w:left="720" w:hanging="720"/>
        <w:rPr>
          <w:noProof/>
        </w:rPr>
      </w:pPr>
      <w:r w:rsidRPr="009A6FB8">
        <w:rPr>
          <w:noProof/>
        </w:rPr>
        <w:t>328.</w:t>
      </w:r>
      <w:r w:rsidRPr="009A6FB8">
        <w:rPr>
          <w:noProof/>
        </w:rPr>
        <w:tab/>
        <w:t xml:space="preserve">Elena C, Galli A, Such E, Meggendorfer M, Germing U, Rizzo E, et al. Integrating clinical features and genetic lesions in the risk assessment of patients with chronic myelomonocytic leukemia. Blood 2016;128(10):1408-17. </w:t>
      </w:r>
    </w:p>
    <w:p w14:paraId="5AC074FF" w14:textId="77777777" w:rsidR="009A6FB8" w:rsidRPr="009A6FB8" w:rsidRDefault="009A6FB8" w:rsidP="009A6FB8">
      <w:pPr>
        <w:pStyle w:val="EndNoteBibliography"/>
        <w:ind w:left="720" w:hanging="720"/>
        <w:rPr>
          <w:noProof/>
        </w:rPr>
      </w:pPr>
      <w:r w:rsidRPr="009A6FB8">
        <w:rPr>
          <w:noProof/>
        </w:rPr>
        <w:lastRenderedPageBreak/>
        <w:t>329.</w:t>
      </w:r>
      <w:r w:rsidRPr="009A6FB8">
        <w:rPr>
          <w:noProof/>
        </w:rPr>
        <w:tab/>
        <w:t xml:space="preserve">Patnaik MM, Tefferi A. Chronic myelomonocytic leukemia: 2018 update on diagnosis, risk stratification and management. Am J Hematol 2018;93(6):824-40. </w:t>
      </w:r>
    </w:p>
    <w:p w14:paraId="7E231E38" w14:textId="77777777" w:rsidR="009A6FB8" w:rsidRPr="009A6FB8" w:rsidRDefault="009A6FB8" w:rsidP="009A6FB8">
      <w:pPr>
        <w:pStyle w:val="EndNoteBibliography"/>
        <w:ind w:left="720" w:hanging="720"/>
        <w:rPr>
          <w:noProof/>
        </w:rPr>
      </w:pPr>
      <w:r w:rsidRPr="009A6FB8">
        <w:rPr>
          <w:noProof/>
        </w:rPr>
        <w:t>330.</w:t>
      </w:r>
      <w:r w:rsidRPr="009A6FB8">
        <w:rPr>
          <w:noProof/>
        </w:rPr>
        <w:tab/>
        <w:t xml:space="preserve">Duong HK, Akhtari M, Ahn KW, Hu ZH, Popat UR, Alyea IEP, et al. Allogeneic hematopoietic cell transplantation for adult chronic myelomonocytic leukemia. Biol Blood Marrow Transplant 2015;21(2 SUPPL. 1):S30-S1. </w:t>
      </w:r>
    </w:p>
    <w:p w14:paraId="4D8A5559" w14:textId="77777777" w:rsidR="009A6FB8" w:rsidRPr="009A6FB8" w:rsidRDefault="009A6FB8" w:rsidP="009A6FB8">
      <w:pPr>
        <w:pStyle w:val="EndNoteBibliography"/>
        <w:ind w:left="720" w:hanging="720"/>
        <w:rPr>
          <w:noProof/>
        </w:rPr>
      </w:pPr>
      <w:r w:rsidRPr="009A6FB8">
        <w:rPr>
          <w:noProof/>
        </w:rPr>
        <w:t>331.</w:t>
      </w:r>
      <w:r w:rsidRPr="009A6FB8">
        <w:rPr>
          <w:noProof/>
        </w:rPr>
        <w:tab/>
        <w:t xml:space="preserve">Liu HD, Ahn KW, Hu ZH, Hamadani M, Nishihori T, Wirk B, et al. Allogeneic Hematopoietic Cell Transplantation for Adult Chronic Myelomonocytic Leukemia. Biol Blood Marrow Transplant 2017;23(5):767-75. </w:t>
      </w:r>
    </w:p>
    <w:p w14:paraId="0DCE229F" w14:textId="77777777" w:rsidR="009A6FB8" w:rsidRPr="009A6FB8" w:rsidRDefault="009A6FB8" w:rsidP="009A6FB8">
      <w:pPr>
        <w:pStyle w:val="EndNoteBibliography"/>
        <w:ind w:left="720" w:hanging="720"/>
        <w:rPr>
          <w:noProof/>
        </w:rPr>
      </w:pPr>
      <w:r w:rsidRPr="009A6FB8">
        <w:rPr>
          <w:noProof/>
        </w:rPr>
        <w:t>332.</w:t>
      </w:r>
      <w:r w:rsidRPr="009A6FB8">
        <w:rPr>
          <w:noProof/>
        </w:rPr>
        <w:tab/>
        <w:t xml:space="preserve">Symeonidis A, van Biezen A, de Wreede L, Piciocchi A, Finke J, Beelen D, et al. Achievement of complete remission predicts outcome of allogeneic haematopoietic stem cell transplantation in patients with chronic myelomonocytic leukaemia. A study of the Chronic Malignancies Working Party of the European Group for Blood and Marrow Transplantation. Br J Haematol 2015;171(2):239-46. </w:t>
      </w:r>
    </w:p>
    <w:p w14:paraId="331699FF" w14:textId="77777777" w:rsidR="009A6FB8" w:rsidRPr="009A6FB8" w:rsidRDefault="009A6FB8" w:rsidP="009A6FB8">
      <w:pPr>
        <w:pStyle w:val="EndNoteBibliography"/>
        <w:ind w:left="720" w:hanging="720"/>
        <w:rPr>
          <w:noProof/>
        </w:rPr>
      </w:pPr>
      <w:r w:rsidRPr="009A6FB8">
        <w:rPr>
          <w:noProof/>
        </w:rPr>
        <w:t>333.</w:t>
      </w:r>
      <w:r w:rsidRPr="009A6FB8">
        <w:rPr>
          <w:noProof/>
        </w:rPr>
        <w:tab/>
        <w:t xml:space="preserve">Potter VT, Iacobelli S, van Biezen A, Maertens J, Bourhis JH, Passweg JR, et al. Comparison of Intensive Chemotherapy and Hypomethylating Agents before Allogeneic Stem Cell Transplantation for Advanced Myelodysplastic Syndromes: A Study of the Myelodysplastic Syndrome Subcommittee of the Chronic Malignancies Working Party of the European Society for Blood and Marrow Transplant Research. Biol Blood Marrow Transplant 2016;22(9):1615-20. </w:t>
      </w:r>
    </w:p>
    <w:p w14:paraId="06B8C140" w14:textId="77777777" w:rsidR="009A6FB8" w:rsidRPr="009A6FB8" w:rsidRDefault="009A6FB8" w:rsidP="009A6FB8">
      <w:pPr>
        <w:pStyle w:val="EndNoteBibliography"/>
        <w:ind w:left="720" w:hanging="720"/>
        <w:rPr>
          <w:noProof/>
        </w:rPr>
      </w:pPr>
      <w:r w:rsidRPr="009A6FB8">
        <w:rPr>
          <w:noProof/>
        </w:rPr>
        <w:t>334.</w:t>
      </w:r>
      <w:r w:rsidRPr="009A6FB8">
        <w:rPr>
          <w:noProof/>
        </w:rPr>
        <w:tab/>
        <w:t xml:space="preserve">Robin M, Fenaux P. Hypomethylating Agents as Bridging Therapy before Allogeneic Hematopoietic Stem Cell Transplantation in Patients with Chronic Myelomonocytic Leukemia? Biol Blood Marrow Transplant 2016;22(1):1-2. </w:t>
      </w:r>
    </w:p>
    <w:p w14:paraId="7028AC74" w14:textId="77777777" w:rsidR="009A6FB8" w:rsidRPr="009A6FB8" w:rsidRDefault="009A6FB8" w:rsidP="009A6FB8">
      <w:pPr>
        <w:pStyle w:val="EndNoteBibliography"/>
        <w:ind w:left="720" w:hanging="720"/>
        <w:rPr>
          <w:noProof/>
        </w:rPr>
      </w:pPr>
      <w:r w:rsidRPr="009A6FB8">
        <w:rPr>
          <w:noProof/>
        </w:rPr>
        <w:t>335.</w:t>
      </w:r>
      <w:r w:rsidRPr="009A6FB8">
        <w:rPr>
          <w:noProof/>
        </w:rPr>
        <w:tab/>
        <w:t xml:space="preserve">Costa R, Abdulhaq H, Haq B, Shadduck RK, Latsko J, Zenati M, et al. Activity of azacitidine in chronic myelomonocytic leukemia. Cancer 2011;117(12):2690-6. </w:t>
      </w:r>
    </w:p>
    <w:p w14:paraId="44DEEC3D" w14:textId="77777777" w:rsidR="009A6FB8" w:rsidRPr="009A6FB8" w:rsidRDefault="009A6FB8" w:rsidP="009A6FB8">
      <w:pPr>
        <w:pStyle w:val="EndNoteBibliography"/>
        <w:ind w:left="720" w:hanging="720"/>
        <w:rPr>
          <w:noProof/>
        </w:rPr>
      </w:pPr>
      <w:r w:rsidRPr="009A6FB8">
        <w:rPr>
          <w:noProof/>
        </w:rPr>
        <w:t>336.</w:t>
      </w:r>
      <w:r w:rsidRPr="009A6FB8">
        <w:rPr>
          <w:noProof/>
        </w:rPr>
        <w:tab/>
        <w:t xml:space="preserve">Wattel E, Guerci A, Hecquet B, Economopoulos T, Copplestone A, Mahe B, et al. A randomized trial of hydroxyurea versus VP16 in adult chronic myelomonocytic leukemia. Groupe Francais des Myelodysplasies and European CMML Group. Blood 1996;88(7):2480-7. </w:t>
      </w:r>
    </w:p>
    <w:p w14:paraId="2411EAA7" w14:textId="12401B90" w:rsidR="009A6FB8" w:rsidRPr="009A6FB8" w:rsidRDefault="009A6FB8" w:rsidP="009A6FB8">
      <w:pPr>
        <w:pStyle w:val="EndNoteBibliography"/>
        <w:ind w:left="720" w:hanging="720"/>
        <w:rPr>
          <w:noProof/>
          <w:u w:val="single"/>
        </w:rPr>
      </w:pPr>
      <w:r w:rsidRPr="009A6FB8">
        <w:rPr>
          <w:noProof/>
        </w:rPr>
        <w:t>337.</w:t>
      </w:r>
      <w:r w:rsidRPr="009A6FB8">
        <w:rPr>
          <w:noProof/>
        </w:rPr>
        <w:tab/>
        <w:t xml:space="preserve">Andersen CL, Andreasson B, Hasselbalch H, Hultcrantz M, Knutsen H, Lindgren M, et al. Nordic guidelines on the diagnosis and treatment of patients with Myeloproliferative Neoplasms. rev. utg. Stockholm: Nordic MPD study group; 2013. Tilgjengelig fra: </w:t>
      </w:r>
      <w:hyperlink r:id="rId161" w:history="1">
        <w:r w:rsidRPr="009A6FB8">
          <w:rPr>
            <w:rStyle w:val="Hyperkobling"/>
            <w:noProof/>
          </w:rPr>
          <w:t>http://legeforeningen.no/pagefiles/5783/nordisk%20handlingsprogram%20for%20mpd%202.pdf</w:t>
        </w:r>
      </w:hyperlink>
    </w:p>
    <w:p w14:paraId="4D38F639" w14:textId="77777777" w:rsidR="009A6FB8" w:rsidRPr="009A6FB8" w:rsidRDefault="009A6FB8" w:rsidP="009A6FB8">
      <w:pPr>
        <w:pStyle w:val="EndNoteBibliography"/>
        <w:ind w:left="720" w:hanging="720"/>
        <w:rPr>
          <w:noProof/>
        </w:rPr>
      </w:pPr>
      <w:r w:rsidRPr="009A6FB8">
        <w:rPr>
          <w:noProof/>
        </w:rPr>
        <w:t>338.</w:t>
      </w:r>
      <w:r w:rsidRPr="009A6FB8">
        <w:rPr>
          <w:noProof/>
        </w:rPr>
        <w:tab/>
        <w:t xml:space="preserve">Harrison CN, Campbell PJ, Buck G, Wheatley K, East CL, Bareford D, et al. Hydroxyurea compared with anagrelide in high-risk essential thrombocythemia. N Engl J Med 2005;353(1):33-45. </w:t>
      </w:r>
    </w:p>
    <w:p w14:paraId="5A694BC2" w14:textId="77777777" w:rsidR="009A6FB8" w:rsidRPr="009A6FB8" w:rsidRDefault="009A6FB8" w:rsidP="009A6FB8">
      <w:pPr>
        <w:pStyle w:val="EndNoteBibliography"/>
        <w:ind w:left="720" w:hanging="720"/>
        <w:rPr>
          <w:noProof/>
        </w:rPr>
      </w:pPr>
      <w:r w:rsidRPr="009A6FB8">
        <w:rPr>
          <w:noProof/>
        </w:rPr>
        <w:t>339.</w:t>
      </w:r>
      <w:r w:rsidRPr="009A6FB8">
        <w:rPr>
          <w:noProof/>
        </w:rPr>
        <w:tab/>
        <w:t xml:space="preserve">Alvarez-Larrán A, Pereira A, Guglielmelli P, Hernández-Boluda JC, Arellano-Rodrigo E, Ferrer-Marin F, et al. Antiplatelet therapy versus observation in low-risk essential thrombocythemia with a CALR mutation. Haematologica 2016;101(8):926-31. </w:t>
      </w:r>
    </w:p>
    <w:p w14:paraId="32319C61" w14:textId="77777777" w:rsidR="009A6FB8" w:rsidRPr="009A6FB8" w:rsidRDefault="009A6FB8" w:rsidP="009A6FB8">
      <w:pPr>
        <w:pStyle w:val="EndNoteBibliography"/>
        <w:ind w:left="720" w:hanging="720"/>
        <w:rPr>
          <w:noProof/>
        </w:rPr>
      </w:pPr>
      <w:r w:rsidRPr="009A6FB8">
        <w:rPr>
          <w:noProof/>
        </w:rPr>
        <w:t>340.</w:t>
      </w:r>
      <w:r w:rsidRPr="009A6FB8">
        <w:rPr>
          <w:noProof/>
        </w:rPr>
        <w:tab/>
        <w:t xml:space="preserve">Gisslinger H, Gotic M, Holowiecki J, Penka M, Thiele J, Kvasnicka HM, et al. Anagrelide compared with hydroxyurea in WHO-classified essential thrombocythemia: the ANAHYDRET Study, a randomized controlled trial. Blood 2013;121(10):1720-8. </w:t>
      </w:r>
    </w:p>
    <w:p w14:paraId="37FF0EB3" w14:textId="77777777" w:rsidR="009A6FB8" w:rsidRPr="009A6FB8" w:rsidRDefault="009A6FB8" w:rsidP="009A6FB8">
      <w:pPr>
        <w:pStyle w:val="EndNoteBibliography"/>
        <w:ind w:left="720" w:hanging="720"/>
        <w:rPr>
          <w:noProof/>
        </w:rPr>
      </w:pPr>
      <w:r w:rsidRPr="009A6FB8">
        <w:rPr>
          <w:noProof/>
        </w:rPr>
        <w:t>341.</w:t>
      </w:r>
      <w:r w:rsidRPr="009A6FB8">
        <w:rPr>
          <w:noProof/>
        </w:rPr>
        <w:tab/>
        <w:t xml:space="preserve">Birgegård G, Besses C, Griesshammer M, Gugliotta L, Harrison CN, Hamdani M, et al. Treatment of essential thrombocythemia in Europe: a prospective long-term observational study of 3649 high-risk patients in the Evaluation of Anagrelide Efficacy and Long-term Safety study. Haematologica 2018;103(1):51-60. </w:t>
      </w:r>
    </w:p>
    <w:p w14:paraId="435D6676" w14:textId="77777777" w:rsidR="009A6FB8" w:rsidRPr="009A6FB8" w:rsidRDefault="009A6FB8" w:rsidP="009A6FB8">
      <w:pPr>
        <w:pStyle w:val="EndNoteBibliography"/>
        <w:ind w:left="720" w:hanging="720"/>
        <w:rPr>
          <w:noProof/>
        </w:rPr>
      </w:pPr>
      <w:r w:rsidRPr="009A6FB8">
        <w:rPr>
          <w:noProof/>
        </w:rPr>
        <w:t>342.</w:t>
      </w:r>
      <w:r w:rsidRPr="009A6FB8">
        <w:rPr>
          <w:noProof/>
        </w:rPr>
        <w:tab/>
        <w:t xml:space="preserve">Masarova L, Patel KP, Newberry KJ, Cortes J, Borthakur G, Konopleva M, et al. Pegylated interferon alfa-2a in patients with essential thrombocythaemia or polycythaemia vera: a post-hoc, median 83 month follow-up of an open-label, phase 2 trial. Lancet Haematol 2017;4(4):e165-e75. </w:t>
      </w:r>
    </w:p>
    <w:p w14:paraId="09FF4596" w14:textId="77777777" w:rsidR="009A6FB8" w:rsidRPr="009A6FB8" w:rsidRDefault="009A6FB8" w:rsidP="009A6FB8">
      <w:pPr>
        <w:pStyle w:val="EndNoteBibliography"/>
        <w:ind w:left="720" w:hanging="720"/>
        <w:rPr>
          <w:noProof/>
        </w:rPr>
      </w:pPr>
      <w:r w:rsidRPr="009A6FB8">
        <w:rPr>
          <w:noProof/>
        </w:rPr>
        <w:t>343.</w:t>
      </w:r>
      <w:r w:rsidRPr="009A6FB8">
        <w:rPr>
          <w:noProof/>
        </w:rPr>
        <w:tab/>
        <w:t xml:space="preserve">Huang BT, Zeng QC, Zhao WH, Li BS, Chen RL. Interferon alpha-2b gains high sustained response therapy for advanced essential thrombocythemia and polycythemia vera with JAK2V617F positive mutation. Leuk Res 2014;38(10):1177-83. </w:t>
      </w:r>
    </w:p>
    <w:p w14:paraId="5A029347" w14:textId="77777777" w:rsidR="009A6FB8" w:rsidRPr="009A6FB8" w:rsidRDefault="009A6FB8" w:rsidP="009A6FB8">
      <w:pPr>
        <w:pStyle w:val="EndNoteBibliography"/>
        <w:ind w:left="720" w:hanging="720"/>
        <w:rPr>
          <w:noProof/>
        </w:rPr>
      </w:pPr>
      <w:r w:rsidRPr="009A6FB8">
        <w:rPr>
          <w:noProof/>
        </w:rPr>
        <w:t>344.</w:t>
      </w:r>
      <w:r w:rsidRPr="009A6FB8">
        <w:rPr>
          <w:noProof/>
        </w:rPr>
        <w:tab/>
        <w:t xml:space="preserve">Hasselbalch HC, Holmström MO. Perspectives on interferon-alpha in the treatment of polycythemia vera and related myeloproliferative neoplasms: minimal residual disease and cure? Seminars in immunopathology 2019;41(1):5-19. </w:t>
      </w:r>
    </w:p>
    <w:p w14:paraId="2FE19FDA" w14:textId="77777777" w:rsidR="009A6FB8" w:rsidRPr="009A6FB8" w:rsidRDefault="009A6FB8" w:rsidP="009A6FB8">
      <w:pPr>
        <w:pStyle w:val="EndNoteBibliography"/>
        <w:ind w:left="720" w:hanging="720"/>
        <w:rPr>
          <w:noProof/>
        </w:rPr>
      </w:pPr>
      <w:r w:rsidRPr="009A6FB8">
        <w:rPr>
          <w:noProof/>
        </w:rPr>
        <w:t>345.</w:t>
      </w:r>
      <w:r w:rsidRPr="009A6FB8">
        <w:rPr>
          <w:noProof/>
        </w:rPr>
        <w:tab/>
        <w:t xml:space="preserve">Cuthbert D, Stein BL. Therapy-associated leukemic transformation in myeloproliferative neoplasms - What do we know? Best Pract Res Clin Haematol 2019;32(1):65-73. </w:t>
      </w:r>
    </w:p>
    <w:p w14:paraId="13369745" w14:textId="77777777" w:rsidR="009A6FB8" w:rsidRPr="009A6FB8" w:rsidRDefault="009A6FB8" w:rsidP="009A6FB8">
      <w:pPr>
        <w:pStyle w:val="EndNoteBibliography"/>
        <w:ind w:left="720" w:hanging="720"/>
        <w:rPr>
          <w:noProof/>
        </w:rPr>
      </w:pPr>
      <w:r w:rsidRPr="009A6FB8">
        <w:rPr>
          <w:noProof/>
        </w:rPr>
        <w:t>346.</w:t>
      </w:r>
      <w:r w:rsidRPr="009A6FB8">
        <w:rPr>
          <w:noProof/>
        </w:rPr>
        <w:tab/>
        <w:t xml:space="preserve">Björkholm M, Hultcrantz M, Derolf ÅR. Leukemic transformation in myeloproliferative neoplasms: therapy-related or unrelated? Best Pract Res Clin Haematol 2014;27(2):141-53. </w:t>
      </w:r>
    </w:p>
    <w:p w14:paraId="3AE1BF91" w14:textId="77777777" w:rsidR="009A6FB8" w:rsidRPr="009A6FB8" w:rsidRDefault="009A6FB8" w:rsidP="009A6FB8">
      <w:pPr>
        <w:pStyle w:val="EndNoteBibliography"/>
        <w:ind w:left="720" w:hanging="720"/>
        <w:rPr>
          <w:noProof/>
        </w:rPr>
      </w:pPr>
      <w:r w:rsidRPr="009A6FB8">
        <w:rPr>
          <w:noProof/>
        </w:rPr>
        <w:t>347.</w:t>
      </w:r>
      <w:r w:rsidRPr="009A6FB8">
        <w:rPr>
          <w:noProof/>
        </w:rPr>
        <w:tab/>
        <w:t xml:space="preserve">Desterro J, McLornan DP, Curto Garcia N, O'Sullivan J, Alimam S, Keohane C, et al. Essential thrombocythaemia treated with recombinant interferon: 'real world' United Kingdom referral centre experience. Br J Haematol 2019;186(4):561-4. </w:t>
      </w:r>
    </w:p>
    <w:p w14:paraId="63A06A31" w14:textId="77777777" w:rsidR="009A6FB8" w:rsidRPr="009A6FB8" w:rsidRDefault="009A6FB8" w:rsidP="009A6FB8">
      <w:pPr>
        <w:pStyle w:val="EndNoteBibliography"/>
        <w:ind w:left="720" w:hanging="720"/>
        <w:rPr>
          <w:noProof/>
        </w:rPr>
      </w:pPr>
      <w:r w:rsidRPr="009A6FB8">
        <w:rPr>
          <w:noProof/>
        </w:rPr>
        <w:t>348.</w:t>
      </w:r>
      <w:r w:rsidRPr="009A6FB8">
        <w:rPr>
          <w:noProof/>
        </w:rPr>
        <w:tab/>
        <w:t xml:space="preserve">Landtblom AR, Bower H, Andersson TM, Dickman PW, Samuelsson J, Björkholm M, et al. Second malignancies in patients with myeloproliferative neoplasms: a population-based cohort study of 9379 patients. Leukemia 2018;32(10):2203-10. </w:t>
      </w:r>
    </w:p>
    <w:p w14:paraId="008E6218" w14:textId="77777777" w:rsidR="009A6FB8" w:rsidRPr="009A6FB8" w:rsidRDefault="009A6FB8" w:rsidP="009A6FB8">
      <w:pPr>
        <w:pStyle w:val="EndNoteBibliography"/>
        <w:ind w:left="720" w:hanging="720"/>
        <w:rPr>
          <w:noProof/>
        </w:rPr>
      </w:pPr>
      <w:r w:rsidRPr="009A6FB8">
        <w:rPr>
          <w:noProof/>
        </w:rPr>
        <w:t>349.</w:t>
      </w:r>
      <w:r w:rsidRPr="009A6FB8">
        <w:rPr>
          <w:noProof/>
        </w:rPr>
        <w:tab/>
        <w:t xml:space="preserve">Marchioli R, Finazzi G, Specchia G, Cacciola R, Cavazzina R, Cilloni D, et al. Cardiovascular events and intensity of treatment in polycythemia vera. N Engl J Med 2013;368(1):22-33. </w:t>
      </w:r>
    </w:p>
    <w:p w14:paraId="062DCC32" w14:textId="77777777" w:rsidR="009A6FB8" w:rsidRPr="009A6FB8" w:rsidRDefault="009A6FB8" w:rsidP="009A6FB8">
      <w:pPr>
        <w:pStyle w:val="EndNoteBibliography"/>
        <w:ind w:left="720" w:hanging="720"/>
        <w:rPr>
          <w:noProof/>
        </w:rPr>
      </w:pPr>
      <w:r w:rsidRPr="009A6FB8">
        <w:rPr>
          <w:noProof/>
        </w:rPr>
        <w:t>350.</w:t>
      </w:r>
      <w:r w:rsidRPr="009A6FB8">
        <w:rPr>
          <w:noProof/>
        </w:rPr>
        <w:tab/>
        <w:t xml:space="preserve">Landolfi R, Marchioli R, Kutti J, Gisslinger H, Tognoni G, Patrono C, et al. Efficacy and safety of low-dose aspirin in polycythemia vera. N Engl J Med 2004;350(2):114-24. </w:t>
      </w:r>
    </w:p>
    <w:p w14:paraId="2B38169D" w14:textId="77777777" w:rsidR="009A6FB8" w:rsidRPr="009A6FB8" w:rsidRDefault="009A6FB8" w:rsidP="009A6FB8">
      <w:pPr>
        <w:pStyle w:val="EndNoteBibliography"/>
        <w:ind w:left="720" w:hanging="720"/>
        <w:rPr>
          <w:noProof/>
        </w:rPr>
      </w:pPr>
      <w:r w:rsidRPr="009A6FB8">
        <w:rPr>
          <w:noProof/>
        </w:rPr>
        <w:lastRenderedPageBreak/>
        <w:t>351.</w:t>
      </w:r>
      <w:r w:rsidRPr="009A6FB8">
        <w:rPr>
          <w:noProof/>
        </w:rPr>
        <w:tab/>
        <w:t xml:space="preserve">Hasselbalch HC, Bjørn ME. Ruxolitinib versus standard therapy for the treatment of polycythemia vera. N Engl J Med 2015;372(17):1670. </w:t>
      </w:r>
    </w:p>
    <w:p w14:paraId="0D24058B" w14:textId="77777777" w:rsidR="009A6FB8" w:rsidRPr="009A6FB8" w:rsidRDefault="009A6FB8" w:rsidP="009A6FB8">
      <w:pPr>
        <w:pStyle w:val="EndNoteBibliography"/>
        <w:ind w:left="720" w:hanging="720"/>
        <w:rPr>
          <w:noProof/>
        </w:rPr>
      </w:pPr>
      <w:r w:rsidRPr="009A6FB8">
        <w:rPr>
          <w:noProof/>
        </w:rPr>
        <w:t>352.</w:t>
      </w:r>
      <w:r w:rsidRPr="009A6FB8">
        <w:rPr>
          <w:noProof/>
        </w:rPr>
        <w:tab/>
        <w:t xml:space="preserve">Verstovsek S, Vannucchi AM, Griesshammer M, Masszi T, Durrant S, Passamonti F, et al. Ruxolitinib versus best available therapy in patients with polycythemia vera: 80-week follow-up from the RESPONSE trial. Haematologica 2016;101(7):821-9. </w:t>
      </w:r>
    </w:p>
    <w:p w14:paraId="0F0BB654" w14:textId="77777777" w:rsidR="009A6FB8" w:rsidRPr="009A6FB8" w:rsidRDefault="009A6FB8" w:rsidP="009A6FB8">
      <w:pPr>
        <w:pStyle w:val="EndNoteBibliography"/>
        <w:ind w:left="720" w:hanging="720"/>
        <w:rPr>
          <w:noProof/>
        </w:rPr>
      </w:pPr>
      <w:r w:rsidRPr="009A6FB8">
        <w:rPr>
          <w:noProof/>
        </w:rPr>
        <w:t>353.</w:t>
      </w:r>
      <w:r w:rsidRPr="009A6FB8">
        <w:rPr>
          <w:noProof/>
        </w:rPr>
        <w:tab/>
        <w:t xml:space="preserve">Pieri L, Pancrazzi A, Pacilli A, Rabuzzi C, Rotunno G, Fanelli T, et al. JAK2V617F complete molecular remission in polycythemia vera/essential thrombocythemia patients treated with ruxolitinib. Blood 2015;125(21):3352-3. </w:t>
      </w:r>
    </w:p>
    <w:p w14:paraId="767D0DC6" w14:textId="77777777" w:rsidR="009A6FB8" w:rsidRPr="009A6FB8" w:rsidRDefault="009A6FB8" w:rsidP="009A6FB8">
      <w:pPr>
        <w:pStyle w:val="EndNoteBibliography"/>
        <w:ind w:left="720" w:hanging="720"/>
        <w:rPr>
          <w:noProof/>
        </w:rPr>
      </w:pPr>
      <w:r w:rsidRPr="009A6FB8">
        <w:rPr>
          <w:noProof/>
        </w:rPr>
        <w:t>354.</w:t>
      </w:r>
      <w:r w:rsidRPr="009A6FB8">
        <w:rPr>
          <w:noProof/>
        </w:rPr>
        <w:tab/>
        <w:t xml:space="preserve">Verger E, Soret-Dulphy J, Maslah N, Roy L, Rey J, Ghrieb Z, et al. Ropeginterferon alpha-2b targets JAK2V617F-positive polycythemia vera cells in vitro and in vivo. Blood Cancer J 2018;8(10):94. </w:t>
      </w:r>
    </w:p>
    <w:p w14:paraId="746EE6BB" w14:textId="77777777" w:rsidR="009A6FB8" w:rsidRPr="009A6FB8" w:rsidRDefault="009A6FB8" w:rsidP="009A6FB8">
      <w:pPr>
        <w:pStyle w:val="EndNoteBibliography"/>
        <w:ind w:left="720" w:hanging="720"/>
        <w:rPr>
          <w:noProof/>
        </w:rPr>
      </w:pPr>
      <w:r w:rsidRPr="009A6FB8">
        <w:rPr>
          <w:noProof/>
        </w:rPr>
        <w:t>355.</w:t>
      </w:r>
      <w:r w:rsidRPr="009A6FB8">
        <w:rPr>
          <w:noProof/>
        </w:rPr>
        <w:tab/>
        <w:t xml:space="preserve">Gowin K, Jain T, Kosiorek H, Tibes R, Camoriano J, Palmer J, et al. Pegylated interferon alpha - 2a is clinically effective and tolerable in myeloproliferative neoplasm patients treated off clinical trial. Leuk Res 2017;54:73-7. </w:t>
      </w:r>
    </w:p>
    <w:p w14:paraId="62CC7051" w14:textId="77777777" w:rsidR="009A6FB8" w:rsidRPr="009A6FB8" w:rsidRDefault="009A6FB8" w:rsidP="009A6FB8">
      <w:pPr>
        <w:pStyle w:val="EndNoteBibliography"/>
        <w:ind w:left="720" w:hanging="720"/>
        <w:rPr>
          <w:noProof/>
        </w:rPr>
      </w:pPr>
      <w:r w:rsidRPr="009A6FB8">
        <w:rPr>
          <w:noProof/>
        </w:rPr>
        <w:t>356.</w:t>
      </w:r>
      <w:r w:rsidRPr="009A6FB8">
        <w:rPr>
          <w:noProof/>
        </w:rPr>
        <w:tab/>
        <w:t xml:space="preserve">Quintás-Cardama A, Abdel-Wahab O, Manshouri T, Kilpivaara O, Cortes J, Roupie AL, et al. Molecular analysis of patients with polycythemia vera or essential thrombocythemia receiving pegylated interferon alpha-2a. Blood 2013;122(6):893-901. </w:t>
      </w:r>
    </w:p>
    <w:p w14:paraId="5BF907B6" w14:textId="77777777" w:rsidR="009A6FB8" w:rsidRPr="009A6FB8" w:rsidRDefault="009A6FB8" w:rsidP="009A6FB8">
      <w:pPr>
        <w:pStyle w:val="EndNoteBibliography"/>
        <w:ind w:left="720" w:hanging="720"/>
        <w:rPr>
          <w:noProof/>
        </w:rPr>
      </w:pPr>
      <w:r w:rsidRPr="009A6FB8">
        <w:rPr>
          <w:noProof/>
        </w:rPr>
        <w:t>357.</w:t>
      </w:r>
      <w:r w:rsidRPr="009A6FB8">
        <w:rPr>
          <w:noProof/>
        </w:rPr>
        <w:tab/>
        <w:t xml:space="preserve">Quintás-Cardama A, Kantarjian H, Manshouri T, Luthra R, Estrov Z, Pierce S, et al. Pegylated interferon alfa-2a yields high rates of hematologic and molecular response in patients with advanced essential thrombocythemia and polycythemia vera. J Clin Oncol 2009;27(32):5418-24. </w:t>
      </w:r>
    </w:p>
    <w:p w14:paraId="6B552974" w14:textId="77777777" w:rsidR="009A6FB8" w:rsidRPr="009A6FB8" w:rsidRDefault="009A6FB8" w:rsidP="009A6FB8">
      <w:pPr>
        <w:pStyle w:val="EndNoteBibliography"/>
        <w:ind w:left="720" w:hanging="720"/>
        <w:rPr>
          <w:noProof/>
        </w:rPr>
      </w:pPr>
      <w:r w:rsidRPr="009A6FB8">
        <w:rPr>
          <w:noProof/>
        </w:rPr>
        <w:t>358.</w:t>
      </w:r>
      <w:r w:rsidRPr="009A6FB8">
        <w:rPr>
          <w:noProof/>
        </w:rPr>
        <w:tab/>
        <w:t xml:space="preserve">Aloe Spiriti M, Latagliata R, Avvisati G, Battistel V, Montefusco E, Spadea A, et al. Erythropoietin treatment of idiopathic myelofibrosis. Haematologica 1993;78(6):371-3. </w:t>
      </w:r>
    </w:p>
    <w:p w14:paraId="462E6130" w14:textId="77777777" w:rsidR="009A6FB8" w:rsidRPr="009A6FB8" w:rsidRDefault="009A6FB8" w:rsidP="009A6FB8">
      <w:pPr>
        <w:pStyle w:val="EndNoteBibliography"/>
        <w:ind w:left="720" w:hanging="720"/>
        <w:rPr>
          <w:noProof/>
        </w:rPr>
      </w:pPr>
      <w:r w:rsidRPr="009A6FB8">
        <w:rPr>
          <w:noProof/>
        </w:rPr>
        <w:t>359.</w:t>
      </w:r>
      <w:r w:rsidRPr="009A6FB8">
        <w:rPr>
          <w:noProof/>
        </w:rPr>
        <w:tab/>
        <w:t xml:space="preserve">Cervantes F, Alvarez-Larrán A, Hernández-Boluda JC, Sureda A, Torrebadell M, Montserrat E. Erythropoietin treatment of the anaemia of myelofibrosis with myeloid metaplasia: results in 20 patients and review of the literature. Br J Haematol 2004;127(4):399-403. </w:t>
      </w:r>
    </w:p>
    <w:p w14:paraId="33E62506" w14:textId="77777777" w:rsidR="009A6FB8" w:rsidRPr="009A6FB8" w:rsidRDefault="009A6FB8" w:rsidP="009A6FB8">
      <w:pPr>
        <w:pStyle w:val="EndNoteBibliography"/>
        <w:ind w:left="720" w:hanging="720"/>
        <w:rPr>
          <w:noProof/>
        </w:rPr>
      </w:pPr>
      <w:r w:rsidRPr="009A6FB8">
        <w:rPr>
          <w:noProof/>
        </w:rPr>
        <w:t>360.</w:t>
      </w:r>
      <w:r w:rsidRPr="009A6FB8">
        <w:rPr>
          <w:noProof/>
        </w:rPr>
        <w:tab/>
        <w:t xml:space="preserve">Cervantes F, Alvarez-Larrán A, Hernández-Boluda JC, Sureda A, Granell M, Vallansot R, et al. Darbepoetin-alpha for the anaemia of myelofibrosis with myeloid metaplasia. Br J Haematol 2006;134(2):184-6. </w:t>
      </w:r>
    </w:p>
    <w:p w14:paraId="747188C7" w14:textId="77777777" w:rsidR="009A6FB8" w:rsidRPr="009A6FB8" w:rsidRDefault="009A6FB8" w:rsidP="009A6FB8">
      <w:pPr>
        <w:pStyle w:val="EndNoteBibliography"/>
        <w:ind w:left="720" w:hanging="720"/>
        <w:rPr>
          <w:noProof/>
        </w:rPr>
      </w:pPr>
      <w:r w:rsidRPr="009A6FB8">
        <w:rPr>
          <w:noProof/>
        </w:rPr>
        <w:t>361.</w:t>
      </w:r>
      <w:r w:rsidRPr="009A6FB8">
        <w:rPr>
          <w:noProof/>
        </w:rPr>
        <w:tab/>
        <w:t xml:space="preserve">Tefferi A. Myeloproliferative neoplasms: A decade of discoveries and treatment advances. Am J Hematol 2016;91(1):50-8. </w:t>
      </w:r>
    </w:p>
    <w:p w14:paraId="6DE3CE55" w14:textId="77777777" w:rsidR="009A6FB8" w:rsidRPr="009A6FB8" w:rsidRDefault="009A6FB8" w:rsidP="009A6FB8">
      <w:pPr>
        <w:pStyle w:val="EndNoteBibliography"/>
        <w:ind w:left="720" w:hanging="720"/>
        <w:rPr>
          <w:noProof/>
        </w:rPr>
      </w:pPr>
      <w:r w:rsidRPr="009A6FB8">
        <w:rPr>
          <w:noProof/>
        </w:rPr>
        <w:t>362.</w:t>
      </w:r>
      <w:r w:rsidRPr="009A6FB8">
        <w:rPr>
          <w:noProof/>
        </w:rPr>
        <w:tab/>
        <w:t xml:space="preserve">Barbui T, Barosi G, Birgegard G, Cervantes F, Finazzi G, Griesshammer M, et al. Philadelphia-negative classical myeloproliferative neoplasms: critical concepts and management recommendations from European LeukemiaNet. J Clin Oncol 2011;29(6):761-70. </w:t>
      </w:r>
    </w:p>
    <w:p w14:paraId="6B9BBEB4" w14:textId="77777777" w:rsidR="009A6FB8" w:rsidRPr="009A6FB8" w:rsidRDefault="009A6FB8" w:rsidP="009A6FB8">
      <w:pPr>
        <w:pStyle w:val="EndNoteBibliography"/>
        <w:ind w:left="720" w:hanging="720"/>
        <w:rPr>
          <w:noProof/>
        </w:rPr>
      </w:pPr>
      <w:r w:rsidRPr="009A6FB8">
        <w:rPr>
          <w:noProof/>
        </w:rPr>
        <w:t>363.</w:t>
      </w:r>
      <w:r w:rsidRPr="009A6FB8">
        <w:rPr>
          <w:noProof/>
        </w:rPr>
        <w:tab/>
        <w:t xml:space="preserve">Tefferi A, Barbui T. Polycythemia vera and essential thrombocythemia: 2017 update on diagnosis, risk-stratification, and management. Am J Hematol 2017;92(1):94-108. </w:t>
      </w:r>
    </w:p>
    <w:p w14:paraId="55F2D3CC" w14:textId="77777777" w:rsidR="009A6FB8" w:rsidRPr="009A6FB8" w:rsidRDefault="009A6FB8" w:rsidP="009A6FB8">
      <w:pPr>
        <w:pStyle w:val="EndNoteBibliography"/>
        <w:ind w:left="720" w:hanging="720"/>
        <w:rPr>
          <w:noProof/>
        </w:rPr>
      </w:pPr>
      <w:r w:rsidRPr="009A6FB8">
        <w:rPr>
          <w:noProof/>
        </w:rPr>
        <w:t>364.</w:t>
      </w:r>
      <w:r w:rsidRPr="009A6FB8">
        <w:rPr>
          <w:noProof/>
        </w:rPr>
        <w:tab/>
        <w:t xml:space="preserve">Alimam S, Wilkins BS, Harrison CN. How we diagnose and treat essential thrombocythaemia. Br J Haematol 2015;171(3):306-21. </w:t>
      </w:r>
    </w:p>
    <w:p w14:paraId="09C09A83" w14:textId="77777777" w:rsidR="009A6FB8" w:rsidRPr="009A6FB8" w:rsidRDefault="009A6FB8" w:rsidP="009A6FB8">
      <w:pPr>
        <w:pStyle w:val="EndNoteBibliography"/>
        <w:ind w:left="720" w:hanging="720"/>
        <w:rPr>
          <w:noProof/>
        </w:rPr>
      </w:pPr>
      <w:r w:rsidRPr="009A6FB8">
        <w:rPr>
          <w:noProof/>
        </w:rPr>
        <w:t>365.</w:t>
      </w:r>
      <w:r w:rsidRPr="009A6FB8">
        <w:rPr>
          <w:noProof/>
        </w:rPr>
        <w:tab/>
        <w:t xml:space="preserve">Stein BL, Oh ST, Berenzon D, Hobbs GS, Kremyanskaya M, Rampal RK, et al. Polycythemia Vera: An Appraisal of the Biology and Management 10 Years After the Discovery of JAK2 V617F. J Clin Oncol 2015;33(33):3953-60. </w:t>
      </w:r>
    </w:p>
    <w:p w14:paraId="014BD4E1" w14:textId="77777777" w:rsidR="009A6FB8" w:rsidRPr="009A6FB8" w:rsidRDefault="009A6FB8" w:rsidP="009A6FB8">
      <w:pPr>
        <w:pStyle w:val="EndNoteBibliography"/>
        <w:ind w:left="720" w:hanging="720"/>
        <w:rPr>
          <w:noProof/>
        </w:rPr>
      </w:pPr>
      <w:r w:rsidRPr="009A6FB8">
        <w:rPr>
          <w:noProof/>
        </w:rPr>
        <w:t>366.</w:t>
      </w:r>
      <w:r w:rsidRPr="009A6FB8">
        <w:rPr>
          <w:noProof/>
        </w:rPr>
        <w:tab/>
        <w:t xml:space="preserve">McMullin MF, Wilkins BS, Harrison CN. Management of polycythaemia vera: a critical review of current data. Br J Haematol 2016;172(3):337-49. </w:t>
      </w:r>
    </w:p>
    <w:p w14:paraId="468BF8B9" w14:textId="77777777" w:rsidR="009A6FB8" w:rsidRPr="009A6FB8" w:rsidRDefault="009A6FB8" w:rsidP="009A6FB8">
      <w:pPr>
        <w:pStyle w:val="EndNoteBibliography"/>
        <w:ind w:left="720" w:hanging="720"/>
        <w:rPr>
          <w:noProof/>
        </w:rPr>
      </w:pPr>
      <w:r w:rsidRPr="009A6FB8">
        <w:rPr>
          <w:noProof/>
        </w:rPr>
        <w:t>367.</w:t>
      </w:r>
      <w:r w:rsidRPr="009A6FB8">
        <w:rPr>
          <w:noProof/>
        </w:rPr>
        <w:tab/>
        <w:t xml:space="preserve">Geyer HL, Mesa RA. Therapy for myeloproliferative neoplasms: when, which agent, and how? Blood 2014;124(24):3529-37. </w:t>
      </w:r>
    </w:p>
    <w:p w14:paraId="42CC43D0" w14:textId="77777777" w:rsidR="009A6FB8" w:rsidRPr="009A6FB8" w:rsidRDefault="009A6FB8" w:rsidP="009A6FB8">
      <w:pPr>
        <w:pStyle w:val="EndNoteBibliography"/>
        <w:ind w:left="720" w:hanging="720"/>
        <w:rPr>
          <w:noProof/>
        </w:rPr>
      </w:pPr>
      <w:r w:rsidRPr="009A6FB8">
        <w:rPr>
          <w:noProof/>
        </w:rPr>
        <w:t>368.</w:t>
      </w:r>
      <w:r w:rsidRPr="009A6FB8">
        <w:rPr>
          <w:noProof/>
        </w:rPr>
        <w:tab/>
        <w:t xml:space="preserve">Harrison C, Kiladjian JJ, Al-Ali HK, Gisslinger H, Waltzman R, Stalbovskaya V, et al. JAK inhibition with ruxolitinib versus best available therapy for myelofibrosis. N Engl J Med 2012;366(9):787-98. </w:t>
      </w:r>
    </w:p>
    <w:p w14:paraId="60C94CBE" w14:textId="77777777" w:rsidR="009A6FB8" w:rsidRPr="009A6FB8" w:rsidRDefault="009A6FB8" w:rsidP="009A6FB8">
      <w:pPr>
        <w:pStyle w:val="EndNoteBibliography"/>
        <w:ind w:left="720" w:hanging="720"/>
        <w:rPr>
          <w:noProof/>
        </w:rPr>
      </w:pPr>
      <w:r w:rsidRPr="009A6FB8">
        <w:rPr>
          <w:noProof/>
        </w:rPr>
        <w:t>369.</w:t>
      </w:r>
      <w:r w:rsidRPr="009A6FB8">
        <w:rPr>
          <w:noProof/>
        </w:rPr>
        <w:tab/>
        <w:t xml:space="preserve">Verstovsek S, Mesa RA, Gotlib J, Levy RS, Gupta V, DiPersio JF, et al. A double-blind, placebo-controlled trial of ruxolitinib for myelofibrosis. N Engl J Med 2012;366(9):799-807. </w:t>
      </w:r>
    </w:p>
    <w:p w14:paraId="5ABEE7AD" w14:textId="77777777" w:rsidR="009A6FB8" w:rsidRPr="009A6FB8" w:rsidRDefault="009A6FB8" w:rsidP="009A6FB8">
      <w:pPr>
        <w:pStyle w:val="EndNoteBibliography"/>
        <w:ind w:left="720" w:hanging="720"/>
        <w:rPr>
          <w:noProof/>
        </w:rPr>
      </w:pPr>
      <w:r w:rsidRPr="009A6FB8">
        <w:rPr>
          <w:noProof/>
        </w:rPr>
        <w:t>370.</w:t>
      </w:r>
      <w:r w:rsidRPr="009A6FB8">
        <w:rPr>
          <w:noProof/>
        </w:rPr>
        <w:tab/>
        <w:t xml:space="preserve">Cervantes F, Dupriez B, Pereira A, Passamonti F, Reilly JT, Morra E, et al. New prognostic scoring system for primary myelofibrosis based on a study of the International Working Group for Myelofibrosis Research and Treatment. Blood 2009;113(13):2895-901. </w:t>
      </w:r>
    </w:p>
    <w:p w14:paraId="6994D621" w14:textId="77777777" w:rsidR="009A6FB8" w:rsidRPr="009A6FB8" w:rsidRDefault="009A6FB8" w:rsidP="009A6FB8">
      <w:pPr>
        <w:pStyle w:val="EndNoteBibliography"/>
        <w:ind w:left="720" w:hanging="720"/>
        <w:rPr>
          <w:noProof/>
        </w:rPr>
      </w:pPr>
      <w:r w:rsidRPr="009A6FB8">
        <w:rPr>
          <w:noProof/>
        </w:rPr>
        <w:t>371.</w:t>
      </w:r>
      <w:r w:rsidRPr="009A6FB8">
        <w:rPr>
          <w:noProof/>
        </w:rPr>
        <w:tab/>
        <w:t xml:space="preserve">Passamonti F, Cervantes F, Vannucchi AM, Morra E, Rumi E, Pereira A, et al. A dynamic prognostic model to predict survival in primary myelofibrosis: a study by the IWG-MRT (International Working Group for Myeloproliferative Neoplasms Research and Treatment). Blood 2010;115(9):1703-8. </w:t>
      </w:r>
    </w:p>
    <w:p w14:paraId="01B87BC5" w14:textId="77777777" w:rsidR="009A6FB8" w:rsidRPr="009A6FB8" w:rsidRDefault="009A6FB8" w:rsidP="009A6FB8">
      <w:pPr>
        <w:pStyle w:val="EndNoteBibliography"/>
        <w:ind w:left="720" w:hanging="720"/>
        <w:rPr>
          <w:noProof/>
        </w:rPr>
      </w:pPr>
      <w:r w:rsidRPr="009A6FB8">
        <w:rPr>
          <w:noProof/>
        </w:rPr>
        <w:t>372.</w:t>
      </w:r>
      <w:r w:rsidRPr="009A6FB8">
        <w:rPr>
          <w:noProof/>
        </w:rPr>
        <w:tab/>
        <w:t xml:space="preserve">Gangat N, Caramazza D, Vaidya R, George G, Begna K, Schwager S, et al. DIPSS plus: a refined Dynamic International Prognostic Scoring System for primary myelofibrosis that incorporates prognostic information from karyotype, platelet count, and transfusion status. J Clin Oncol 2011;29(4):392-7. </w:t>
      </w:r>
    </w:p>
    <w:p w14:paraId="0D243AF6" w14:textId="77777777" w:rsidR="009A6FB8" w:rsidRPr="009A6FB8" w:rsidRDefault="009A6FB8" w:rsidP="009A6FB8">
      <w:pPr>
        <w:pStyle w:val="EndNoteBibliography"/>
        <w:ind w:left="720" w:hanging="720"/>
        <w:rPr>
          <w:noProof/>
        </w:rPr>
      </w:pPr>
      <w:r w:rsidRPr="009A6FB8">
        <w:rPr>
          <w:noProof/>
        </w:rPr>
        <w:t>373.</w:t>
      </w:r>
      <w:r w:rsidRPr="009A6FB8">
        <w:rPr>
          <w:noProof/>
        </w:rPr>
        <w:tab/>
        <w:t xml:space="preserve">Guglielmelli P, Lasho TL, Rotunno G, Score J, Mannarelli C, Pancrazzi A, et al. The number of prognostically detrimental mutations and prognosis in primary myelofibrosis: an international study of 797 patients. Leukemia 2014;28(9):1804-10. </w:t>
      </w:r>
    </w:p>
    <w:p w14:paraId="6D9DA640" w14:textId="77777777" w:rsidR="009A6FB8" w:rsidRPr="009A6FB8" w:rsidRDefault="009A6FB8" w:rsidP="009A6FB8">
      <w:pPr>
        <w:pStyle w:val="EndNoteBibliography"/>
        <w:ind w:left="720" w:hanging="720"/>
        <w:rPr>
          <w:noProof/>
        </w:rPr>
      </w:pPr>
      <w:r w:rsidRPr="009A6FB8">
        <w:rPr>
          <w:noProof/>
        </w:rPr>
        <w:t>374.</w:t>
      </w:r>
      <w:r w:rsidRPr="009A6FB8">
        <w:rPr>
          <w:noProof/>
        </w:rPr>
        <w:tab/>
        <w:t xml:space="preserve">Cervantes F, Hernández-Boluda JC, Alvarez A, Nadal E, Montserrat E. Danazol treatment of idiopathic myelofibrosis with severe anemia. Haematologica 2000;85(6):595-9. </w:t>
      </w:r>
    </w:p>
    <w:p w14:paraId="590B108D" w14:textId="77777777" w:rsidR="009A6FB8" w:rsidRPr="009A6FB8" w:rsidRDefault="009A6FB8" w:rsidP="009A6FB8">
      <w:pPr>
        <w:pStyle w:val="EndNoteBibliography"/>
        <w:ind w:left="720" w:hanging="720"/>
        <w:rPr>
          <w:noProof/>
        </w:rPr>
      </w:pPr>
      <w:r w:rsidRPr="009A6FB8">
        <w:rPr>
          <w:noProof/>
        </w:rPr>
        <w:t>375.</w:t>
      </w:r>
      <w:r w:rsidRPr="009A6FB8">
        <w:rPr>
          <w:noProof/>
        </w:rPr>
        <w:tab/>
        <w:t xml:space="preserve">Cervantes F, Alvarez-Larrán A, Domingo A, Arellano-Rodrigo E, Montserrat E. Efficacy and tolerability of danazol as a treatment for the anaemia of myelofibrosis with myeloid metaplasia: long-term results in 30 patients. Br J Haematol 2005;129(6):771-5. </w:t>
      </w:r>
    </w:p>
    <w:p w14:paraId="3513CEBA" w14:textId="77777777" w:rsidR="009A6FB8" w:rsidRPr="009A6FB8" w:rsidRDefault="009A6FB8" w:rsidP="009A6FB8">
      <w:pPr>
        <w:pStyle w:val="EndNoteBibliography"/>
        <w:ind w:left="720" w:hanging="720"/>
        <w:rPr>
          <w:noProof/>
        </w:rPr>
      </w:pPr>
      <w:r w:rsidRPr="009A6FB8">
        <w:rPr>
          <w:noProof/>
        </w:rPr>
        <w:lastRenderedPageBreak/>
        <w:t>376.</w:t>
      </w:r>
      <w:r w:rsidRPr="009A6FB8">
        <w:rPr>
          <w:noProof/>
        </w:rPr>
        <w:tab/>
        <w:t xml:space="preserve">Shimoda K, Shide K, Kamezaki K, Okamura T, Harada N, Kinukawa N, et al. The effect of anabolic steroids on anemia in myelofibrosis with myeloid metaplasia: retrospective analysis of 39 patients in Japan. International journal of hematology 2007;85(4):338-43. </w:t>
      </w:r>
    </w:p>
    <w:p w14:paraId="74DC09A8" w14:textId="77777777" w:rsidR="009A6FB8" w:rsidRPr="009A6FB8" w:rsidRDefault="009A6FB8" w:rsidP="009A6FB8">
      <w:pPr>
        <w:pStyle w:val="EndNoteBibliography"/>
        <w:ind w:left="720" w:hanging="720"/>
        <w:rPr>
          <w:noProof/>
        </w:rPr>
      </w:pPr>
      <w:r w:rsidRPr="009A6FB8">
        <w:rPr>
          <w:noProof/>
        </w:rPr>
        <w:t>377.</w:t>
      </w:r>
      <w:r w:rsidRPr="009A6FB8">
        <w:rPr>
          <w:noProof/>
        </w:rPr>
        <w:tab/>
        <w:t xml:space="preserve">Barosi G, Birgegard G, Finazzi G, Griesshammer M, Harrison C, Hasselbalch HC, et al. Response criteria for essential thrombocythemia and polycythemia vera: result of a European LeukemiaNet consensus conference. Blood 2009;113(20):4829-33. </w:t>
      </w:r>
    </w:p>
    <w:p w14:paraId="0982449C" w14:textId="77777777" w:rsidR="009A6FB8" w:rsidRPr="009A6FB8" w:rsidRDefault="009A6FB8" w:rsidP="009A6FB8">
      <w:pPr>
        <w:pStyle w:val="EndNoteBibliography"/>
        <w:ind w:left="720" w:hanging="720"/>
        <w:rPr>
          <w:noProof/>
        </w:rPr>
      </w:pPr>
      <w:r w:rsidRPr="009A6FB8">
        <w:rPr>
          <w:noProof/>
        </w:rPr>
        <w:t>378.</w:t>
      </w:r>
      <w:r w:rsidRPr="009A6FB8">
        <w:rPr>
          <w:noProof/>
        </w:rPr>
        <w:tab/>
        <w:t xml:space="preserve">Harrison CN, Robinson SE. Myeloproliferative disorders in pregnancy. Hematol Oncol Clin North Am 2011;25(2):261-75, vii. </w:t>
      </w:r>
    </w:p>
    <w:p w14:paraId="31F76799" w14:textId="77777777" w:rsidR="009A6FB8" w:rsidRPr="009A6FB8" w:rsidRDefault="009A6FB8" w:rsidP="009A6FB8">
      <w:pPr>
        <w:pStyle w:val="EndNoteBibliography"/>
        <w:ind w:left="720" w:hanging="720"/>
        <w:rPr>
          <w:noProof/>
        </w:rPr>
      </w:pPr>
      <w:r w:rsidRPr="009A6FB8">
        <w:rPr>
          <w:noProof/>
        </w:rPr>
        <w:t>379.</w:t>
      </w:r>
      <w:r w:rsidRPr="009A6FB8">
        <w:rPr>
          <w:noProof/>
        </w:rPr>
        <w:tab/>
        <w:t xml:space="preserve">Lov om kommunale helse- og omsorgstjenester m.m. (helse- og omsorgstjenesteloven). LOV-2011-06-24-30. </w:t>
      </w:r>
    </w:p>
    <w:p w14:paraId="3125DB63" w14:textId="658ECA65" w:rsidR="000B4A22" w:rsidRDefault="000B4A22" w:rsidP="00453E51">
      <w:pPr>
        <w:pStyle w:val="Brdtekst"/>
      </w:pPr>
      <w:r>
        <w:rPr>
          <w:lang w:val="nn-NO"/>
        </w:rPr>
        <w:fldChar w:fldCharType="end"/>
      </w:r>
    </w:p>
    <w:p w14:paraId="145E294D" w14:textId="77777777" w:rsidR="000B4A22" w:rsidRDefault="000B4A22" w:rsidP="00645B79">
      <w:pPr>
        <w:pStyle w:val="11pt"/>
        <w:sectPr w:rsidR="000B4A22" w:rsidSect="00E97F67">
          <w:headerReference w:type="default" r:id="rId162"/>
          <w:headerReference w:type="first" r:id="rId163"/>
          <w:pgSz w:w="11906" w:h="16838" w:code="9"/>
          <w:pgMar w:top="1134" w:right="2268" w:bottom="1418" w:left="1134" w:header="709" w:footer="567" w:gutter="0"/>
          <w:cols w:space="708"/>
          <w:titlePg/>
          <w:docGrid w:linePitch="360"/>
        </w:sectPr>
      </w:pPr>
    </w:p>
    <w:p w14:paraId="7B633B9F" w14:textId="4B6B48C2" w:rsidR="005D035D" w:rsidRPr="00CD081A" w:rsidRDefault="005D035D" w:rsidP="005D035D">
      <w:pPr>
        <w:pStyle w:val="Brdtekst"/>
        <w:rPr>
          <w:lang w:val="en-US"/>
        </w:rPr>
      </w:pPr>
    </w:p>
    <w:sectPr w:rsidR="005D035D" w:rsidRPr="00CD081A" w:rsidSect="003E4CA0">
      <w:headerReference w:type="first" r:id="rId164"/>
      <w:footerReference w:type="first" r:id="rId165"/>
      <w:pgSz w:w="11906" w:h="16838" w:code="9"/>
      <w:pgMar w:top="1134" w:right="2268" w:bottom="1418" w:left="1134" w:header="709"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ente Bryhn" w:date="2019-09-10T20:00:00Z" w:initials="BB">
    <w:p w14:paraId="6D494825" w14:textId="77777777" w:rsidR="00ED0925" w:rsidRDefault="00ED0925" w:rsidP="00D4082B">
      <w:pPr>
        <w:pStyle w:val="Merknadstekst"/>
      </w:pPr>
      <w:r>
        <w:rPr>
          <w:rStyle w:val="Merknadsreferanse"/>
        </w:rPr>
        <w:annotationRef/>
      </w:r>
      <w:r>
        <w:t>BEB setter inn nytt IS-nummer</w:t>
      </w:r>
    </w:p>
  </w:comment>
  <w:comment w:id="3" w:author="Bente Bryhn" w:date="2019-09-10T20:01:00Z" w:initials="BB">
    <w:p w14:paraId="51913D22" w14:textId="77777777" w:rsidR="00ED0925" w:rsidRDefault="00ED0925" w:rsidP="00D4082B">
      <w:pPr>
        <w:pStyle w:val="Merknadstekst"/>
      </w:pPr>
      <w:r>
        <w:rPr>
          <w:rStyle w:val="Merknadsreferanse"/>
        </w:rPr>
        <w:annotationRef/>
      </w:r>
      <w:r>
        <w:t>BEB sett inn nytt</w:t>
      </w:r>
    </w:p>
  </w:comment>
  <w:comment w:id="5" w:author="Bente Bryhn" w:date="2019-09-10T20:01:00Z" w:initials="BB">
    <w:p w14:paraId="45E1E219" w14:textId="77777777" w:rsidR="00ED0925" w:rsidRDefault="00ED0925" w:rsidP="00D4082B">
      <w:pPr>
        <w:pStyle w:val="Merknadstekst"/>
      </w:pPr>
      <w:r>
        <w:rPr>
          <w:rStyle w:val="Merknadsreferanse"/>
        </w:rPr>
        <w:annotationRef/>
      </w:r>
      <w:r>
        <w:t>BEB sett inn nytt</w:t>
      </w:r>
    </w:p>
  </w:comment>
  <w:comment w:id="4" w:author="Bente Bryhn" w:date="2019-10-16T13:00:00Z" w:initials="BB">
    <w:p w14:paraId="0EC47E4A" w14:textId="2941C7CE" w:rsidR="00ED0925" w:rsidRDefault="00ED0925">
      <w:pPr>
        <w:pStyle w:val="Merknadstekst"/>
      </w:pPr>
      <w:r>
        <w:rPr>
          <w:rStyle w:val="Merknadsreferanse"/>
        </w:rPr>
        <w:annotationRef/>
      </w:r>
      <w:r>
        <w:t>BEB setter inn nytt</w:t>
      </w:r>
    </w:p>
  </w:comment>
  <w:comment w:id="10" w:author="Bente Bryhn" w:date="2019-09-10T20:02:00Z" w:initials="BB">
    <w:p w14:paraId="0CC83491" w14:textId="77777777" w:rsidR="00ED0925" w:rsidRDefault="00ED0925" w:rsidP="00D7736E">
      <w:pPr>
        <w:pStyle w:val="Merknadstekst"/>
      </w:pPr>
      <w:r>
        <w:rPr>
          <w:rStyle w:val="Merknadsreferanse"/>
        </w:rPr>
        <w:annotationRef/>
      </w:r>
      <w:r>
        <w:t>Sett inn</w:t>
      </w:r>
    </w:p>
  </w:comment>
  <w:comment w:id="18" w:author="Bente Bryhn" w:date="2019-10-16T13:01:00Z" w:initials="BB">
    <w:p w14:paraId="7F359C44" w14:textId="3A6C8C86" w:rsidR="00ED0925" w:rsidRDefault="00ED0925">
      <w:pPr>
        <w:pStyle w:val="Merknadstekst"/>
      </w:pPr>
      <w:r>
        <w:rPr>
          <w:rStyle w:val="Merknadsreferanse"/>
        </w:rPr>
        <w:annotationRef/>
      </w:r>
      <w:r>
        <w:t>Sissi: er det endret forløpstider? Vi må sette inn riktige tider</w:t>
      </w:r>
    </w:p>
  </w:comment>
  <w:comment w:id="31" w:author="Bente Bryhn" w:date="2019-09-26T18:12:00Z" w:initials="BB">
    <w:p w14:paraId="733AA75F" w14:textId="77777777" w:rsidR="00ED0925" w:rsidRDefault="00ED0925" w:rsidP="001E66C8">
      <w:pPr>
        <w:pStyle w:val="Merknadstekst"/>
      </w:pPr>
      <w:r>
        <w:rPr>
          <w:rStyle w:val="Merknadsreferanse"/>
        </w:rPr>
        <w:annotationRef/>
      </w:r>
      <w:r>
        <w:t>Kommer det et oppdatert kapittel?</w:t>
      </w:r>
    </w:p>
  </w:comment>
  <w:comment w:id="66" w:author="Valgerd Einarsvoll" w:date="2019-10-10T14:59:00Z" w:initials="VE">
    <w:p w14:paraId="69E44A9C" w14:textId="77777777" w:rsidR="00ED0925" w:rsidRDefault="00ED0925">
      <w:pPr>
        <w:pStyle w:val="Merknadstekst"/>
      </w:pPr>
      <w:r>
        <w:rPr>
          <w:rStyle w:val="Merknadsreferanse"/>
        </w:rPr>
        <w:annotationRef/>
      </w:r>
      <w:r>
        <w:t>Denne tabellen ligger nå som uredigerbar grafikk, og kan med fordel legges inn som tekst/Word-tabell. Da kan den gis samme typografi og layout som de andre tabellene.</w:t>
      </w:r>
    </w:p>
    <w:p w14:paraId="41CA8574" w14:textId="77777777" w:rsidR="00ED0925" w:rsidRDefault="00ED0925">
      <w:pPr>
        <w:pStyle w:val="Merknadstekst"/>
      </w:pPr>
    </w:p>
    <w:p w14:paraId="20FC84B2" w14:textId="2772CC5B" w:rsidR="00ED0925" w:rsidRDefault="00ED0925">
      <w:pPr>
        <w:pStyle w:val="Merknadstekst"/>
      </w:pPr>
      <w:r>
        <w:t>De kan ev. skannes/ocr-leses her i ombrekkingen. Dere får si fra.</w:t>
      </w:r>
    </w:p>
  </w:comment>
  <w:comment w:id="77" w:author="Valgerd Einarsvoll" w:date="2019-10-10T20:54:00Z" w:initials="VE">
    <w:p w14:paraId="5B40EE1F" w14:textId="353B06F9" w:rsidR="00ED0925" w:rsidRDefault="00ED0925">
      <w:pPr>
        <w:pStyle w:val="Merknadstekst"/>
      </w:pPr>
      <w:r>
        <w:rPr>
          <w:rStyle w:val="Merknadsreferanse"/>
        </w:rPr>
        <w:annotationRef/>
      </w:r>
      <w:r>
        <w:t>Skal dette stå i boks Anbefaling?</w:t>
      </w:r>
    </w:p>
  </w:comment>
  <w:comment w:id="82" w:author="Valgerd Einarsvoll" w:date="2019-10-14T18:36:00Z" w:initials="VE">
    <w:p w14:paraId="061D267F" w14:textId="40F6CB2B" w:rsidR="00ED0925" w:rsidRDefault="00ED0925">
      <w:pPr>
        <w:pStyle w:val="Merknadstekst"/>
      </w:pPr>
      <w:r>
        <w:rPr>
          <w:rStyle w:val="Merknadsreferanse"/>
        </w:rPr>
        <w:annotationRef/>
      </w:r>
      <w:r>
        <w:t>Kan vel kalles tabell?</w:t>
      </w:r>
    </w:p>
  </w:comment>
  <w:comment w:id="83" w:author="Valgerd Einarsvoll" w:date="2019-10-10T15:00:00Z" w:initials="VE">
    <w:p w14:paraId="60B1CD98" w14:textId="3FDC655D" w:rsidR="00ED0925" w:rsidRDefault="00ED0925">
      <w:pPr>
        <w:pStyle w:val="Merknadstekst"/>
      </w:pPr>
      <w:r>
        <w:rPr>
          <w:rStyle w:val="Merknadsreferanse"/>
        </w:rPr>
        <w:annotationRef/>
      </w:r>
      <w:r>
        <w:t>Som tidligere: Legg gjerne inn tabellen som Word-tabell (ikke grafikk).</w:t>
      </w:r>
    </w:p>
  </w:comment>
  <w:comment w:id="84" w:author="Valgerd Einarsvoll" w:date="2019-10-14T16:57:00Z" w:initials="VE">
    <w:p w14:paraId="0C2E40B6" w14:textId="5D54AC35" w:rsidR="00ED0925" w:rsidRDefault="00ED0925">
      <w:pPr>
        <w:pStyle w:val="Merknadstekst"/>
      </w:pPr>
      <w:r>
        <w:rPr>
          <w:rStyle w:val="Merknadsreferanse"/>
        </w:rPr>
        <w:annotationRef/>
      </w:r>
      <w:r>
        <w:t>Sjekk nummer - her sto det tidligere 8.2.3.</w:t>
      </w:r>
    </w:p>
  </w:comment>
  <w:comment w:id="105" w:author="Valgerd Einarsvoll" w:date="2019-10-14T19:46:00Z" w:initials="VE">
    <w:p w14:paraId="7A1A4255" w14:textId="444E1845" w:rsidR="00ED0925" w:rsidRDefault="00ED0925">
      <w:pPr>
        <w:pStyle w:val="Merknadstekst"/>
      </w:pPr>
      <w:r>
        <w:rPr>
          <w:rStyle w:val="Merknadsreferanse"/>
        </w:rPr>
        <w:annotationRef/>
      </w:r>
      <w:r>
        <w:t>Hvilken tabell?</w:t>
      </w:r>
    </w:p>
  </w:comment>
  <w:comment w:id="109" w:author="Bente Bryhn" w:date="2019-09-26T18:14:00Z" w:initials="BB">
    <w:p w14:paraId="037C93E7" w14:textId="77777777" w:rsidR="00ED0925" w:rsidRDefault="00ED0925" w:rsidP="00563651">
      <w:pPr>
        <w:pStyle w:val="Merknadstekst"/>
      </w:pPr>
      <w:r>
        <w:rPr>
          <w:rStyle w:val="Merknadsreferanse"/>
        </w:rPr>
        <w:annotationRef/>
      </w:r>
      <w:r>
        <w:t>Vi har ikke mottatt oppdatert kapittel om AML</w:t>
      </w:r>
    </w:p>
  </w:comment>
  <w:comment w:id="111" w:author="Valgerd Einarsvoll" w:date="2019-10-10T21:01:00Z" w:initials="VE">
    <w:p w14:paraId="56082C2C" w14:textId="0AA1DC06" w:rsidR="00ED0925" w:rsidRDefault="00ED0925">
      <w:pPr>
        <w:pStyle w:val="Merknadstekst"/>
      </w:pPr>
      <w:r>
        <w:rPr>
          <w:rStyle w:val="Merknadsreferanse"/>
        </w:rPr>
        <w:annotationRef/>
      </w:r>
      <w:r>
        <w:t>Det står ikke noe under Anbefalinger her, men kommer kanskje? (Overskriftene med nummer 4.1 osv. skal vel ikke i anbefalingsboks?)</w:t>
      </w:r>
    </w:p>
  </w:comment>
  <w:comment w:id="126" w:author="Valgerd Einarsvoll" w:date="2019-10-14T17:03:00Z" w:initials="VE">
    <w:p w14:paraId="29879122" w14:textId="77777777" w:rsidR="00ED0925" w:rsidRDefault="00ED0925">
      <w:pPr>
        <w:pStyle w:val="Merknadstekst"/>
      </w:pPr>
      <w:r>
        <w:rPr>
          <w:rStyle w:val="Merknadsreferanse"/>
        </w:rPr>
        <w:annotationRef/>
      </w:r>
      <w:r>
        <w:t>1.4.5 finnes ikke. Sto slik i publisert versjon også, men må være feil.</w:t>
      </w:r>
    </w:p>
    <w:p w14:paraId="77797535" w14:textId="77777777" w:rsidR="00ED0925" w:rsidRDefault="00ED0925">
      <w:pPr>
        <w:pStyle w:val="Merknadstekst"/>
      </w:pPr>
    </w:p>
    <w:p w14:paraId="74B60DB2" w14:textId="16AF7FE8" w:rsidR="00ED0925" w:rsidRDefault="00ED0925">
      <w:pPr>
        <w:pStyle w:val="Merknadstekst"/>
      </w:pPr>
      <w:r>
        <w:t>(Har ikke laget kryssreferanse.)</w:t>
      </w:r>
    </w:p>
  </w:comment>
  <w:comment w:id="127" w:author="Valgerd Einarsvoll" w:date="2019-10-14T17:59:00Z" w:initials="VE">
    <w:p w14:paraId="0A95DC48" w14:textId="051ACB7F" w:rsidR="00ED0925" w:rsidRDefault="00ED0925">
      <w:pPr>
        <w:pStyle w:val="Merknadstekst"/>
      </w:pPr>
      <w:r>
        <w:rPr>
          <w:rStyle w:val="Merknadsreferanse"/>
        </w:rPr>
        <w:annotationRef/>
      </w:r>
      <w:r>
        <w:t>Hva henvises det til her?</w:t>
      </w:r>
    </w:p>
  </w:comment>
  <w:comment w:id="133" w:author="Valgerd Einarsvoll" w:date="2019-10-14T19:47:00Z" w:initials="VE">
    <w:p w14:paraId="0305F007" w14:textId="4BA4FEA5" w:rsidR="00ED0925" w:rsidRDefault="00ED0925">
      <w:pPr>
        <w:pStyle w:val="Merknadstekst"/>
      </w:pPr>
      <w:r>
        <w:rPr>
          <w:rStyle w:val="Merknadsreferanse"/>
        </w:rPr>
        <w:annotationRef/>
      </w:r>
      <w:r>
        <w:t>Heller skrive "og vedlegg 1–4"? Unngår misforståelse om at tabell 4.5 og 4.6 finnes i vedleggene.</w:t>
      </w:r>
    </w:p>
  </w:comment>
  <w:comment w:id="142" w:author="Valgerd Einarsvoll" w:date="2019-10-14T18:11:00Z" w:initials="VE">
    <w:p w14:paraId="7080B0DE" w14:textId="7C654B19" w:rsidR="00ED0925" w:rsidRDefault="00ED0925">
      <w:pPr>
        <w:pStyle w:val="Merknadstekst"/>
      </w:pPr>
      <w:r>
        <w:rPr>
          <w:rStyle w:val="Merknadsreferanse"/>
        </w:rPr>
        <w:annotationRef/>
      </w:r>
      <w:r>
        <w:t>Hva henvises det til her?</w:t>
      </w:r>
    </w:p>
  </w:comment>
  <w:comment w:id="143" w:author="Valgerd Einarsvoll" w:date="2019-10-14T18:12:00Z" w:initials="VE">
    <w:p w14:paraId="3B4A8D02" w14:textId="29C81689" w:rsidR="00ED0925" w:rsidRDefault="00ED0925">
      <w:pPr>
        <w:pStyle w:val="Merknadstekst"/>
      </w:pPr>
      <w:r>
        <w:rPr>
          <w:rStyle w:val="Merknadsreferanse"/>
        </w:rPr>
        <w:annotationRef/>
      </w:r>
      <w:r>
        <w:t>Har satt inn kapittelnummer. Riktig nummer?</w:t>
      </w:r>
    </w:p>
  </w:comment>
  <w:comment w:id="146" w:author="Valgerd Einarsvoll" w:date="2019-10-14T17:59:00Z" w:initials="VE">
    <w:p w14:paraId="7DBFDE1A" w14:textId="74C9E888" w:rsidR="00ED0925" w:rsidRDefault="00ED0925">
      <w:pPr>
        <w:pStyle w:val="Merknadstekst"/>
      </w:pPr>
      <w:r>
        <w:rPr>
          <w:rStyle w:val="Merknadsreferanse"/>
        </w:rPr>
        <w:annotationRef/>
      </w:r>
      <w:r>
        <w:t>Hva henvises det til her?</w:t>
      </w:r>
    </w:p>
  </w:comment>
  <w:comment w:id="147" w:author="Valgerd Einarsvoll" w:date="2019-10-14T18:00:00Z" w:initials="VE">
    <w:p w14:paraId="00EAA1BF" w14:textId="29D43595" w:rsidR="00ED0925" w:rsidRDefault="00ED0925">
      <w:pPr>
        <w:pStyle w:val="Merknadstekst"/>
      </w:pPr>
      <w:r>
        <w:rPr>
          <w:rStyle w:val="Merknadsreferanse"/>
        </w:rPr>
        <w:annotationRef/>
      </w:r>
      <w:r>
        <w:t>Henviser til hvor?</w:t>
      </w:r>
    </w:p>
  </w:comment>
  <w:comment w:id="148" w:author="Valgerd Einarsvoll" w:date="2019-10-14T18:01:00Z" w:initials="VE">
    <w:p w14:paraId="3B158B28" w14:textId="3EE599AA" w:rsidR="00ED0925" w:rsidRDefault="00ED0925">
      <w:pPr>
        <w:pStyle w:val="Merknadstekst"/>
      </w:pPr>
      <w:r>
        <w:rPr>
          <w:rStyle w:val="Merknadsreferanse"/>
        </w:rPr>
        <w:annotationRef/>
      </w:r>
      <w:r>
        <w:t>Hva henvises det til her?</w:t>
      </w:r>
    </w:p>
  </w:comment>
  <w:comment w:id="171" w:author="Valgerd Einarsvoll" w:date="2019-10-14T18:42:00Z" w:initials="VE">
    <w:p w14:paraId="4A6A21E7" w14:textId="09487E96" w:rsidR="00ED0925" w:rsidRDefault="00ED0925">
      <w:pPr>
        <w:pStyle w:val="Merknadstekst"/>
      </w:pPr>
      <w:r>
        <w:rPr>
          <w:rStyle w:val="Merknadsreferanse"/>
        </w:rPr>
        <w:annotationRef/>
      </w:r>
      <w:r>
        <w:t>Jeg har satt på tabellnummer. Men bør det også være en tabelltekst - se de neste tabellene.</w:t>
      </w:r>
    </w:p>
  </w:comment>
  <w:comment w:id="207" w:author="Sissi Leyell Espetvedt" w:date="2019-10-24T14:07:00Z" w:initials="SLE">
    <w:p w14:paraId="4092E5D6" w14:textId="0F49B1C1" w:rsidR="00ED0925" w:rsidRDefault="00ED0925">
      <w:pPr>
        <w:pStyle w:val="Merknadstekst"/>
      </w:pPr>
      <w:r>
        <w:rPr>
          <w:rStyle w:val="Merknadsreferanse"/>
        </w:rPr>
        <w:annotationRef/>
      </w:r>
      <w:r>
        <w:t>Sjekke dette opp mot status for saken i nyemetoder</w:t>
      </w:r>
    </w:p>
  </w:comment>
  <w:comment w:id="258" w:author="Sissi Leyell Espetvedt" w:date="2019-10-24T14:40:00Z" w:initials="SLE">
    <w:p w14:paraId="3166515F" w14:textId="34C23363" w:rsidR="00ED0925" w:rsidRDefault="00ED0925">
      <w:pPr>
        <w:pStyle w:val="Merknadstekst"/>
      </w:pPr>
      <w:r>
        <w:rPr>
          <w:rStyle w:val="Merknadsreferanse"/>
        </w:rPr>
        <w:annotationRef/>
      </w:r>
      <w:r>
        <w:t>Er ikke dette til vurdering i nye metoder? Da kan vi ikke legge dette inn i anbefaling</w:t>
      </w:r>
    </w:p>
  </w:comment>
  <w:comment w:id="308" w:author="Sissi Leyell Espetvedt" w:date="2019-10-24T14:41:00Z" w:initials="SLE">
    <w:p w14:paraId="193A2FFD" w14:textId="05660206" w:rsidR="00ED0925" w:rsidRDefault="00ED0925">
      <w:pPr>
        <w:pStyle w:val="Merknadstekst"/>
      </w:pPr>
      <w:r>
        <w:rPr>
          <w:rStyle w:val="Merknadsreferanse"/>
        </w:rPr>
        <w:annotationRef/>
      </w:r>
      <w:r>
        <w:t>Kan ikke se dette er besluttet? Innsendt nye metoder</w:t>
      </w:r>
    </w:p>
  </w:comment>
  <w:comment w:id="320" w:author="Sissi Leyell Espetvedt" w:date="2019-10-24T14:41:00Z" w:initials="SLE">
    <w:p w14:paraId="76939795" w14:textId="3EFBE805" w:rsidR="00ED0925" w:rsidRDefault="00ED0925">
      <w:pPr>
        <w:pStyle w:val="Merknadstekst"/>
      </w:pPr>
      <w:r>
        <w:rPr>
          <w:rStyle w:val="Merknadsreferanse"/>
        </w:rPr>
        <w:annotationRef/>
      </w:r>
      <w:r>
        <w:t>Sjekke dette</w:t>
      </w:r>
    </w:p>
  </w:comment>
  <w:comment w:id="376" w:author="Sissi Leyell Espetvedt" w:date="2019-10-24T14:42:00Z" w:initials="SLE">
    <w:p w14:paraId="7A45370B" w14:textId="1FA70A91" w:rsidR="00ED0925" w:rsidRDefault="00ED0925">
      <w:pPr>
        <w:pStyle w:val="Merknadstekst"/>
      </w:pPr>
      <w:r>
        <w:rPr>
          <w:rStyle w:val="Merknadsreferanse"/>
        </w:rPr>
        <w:annotationRef/>
      </w:r>
      <w:r>
        <w:rPr>
          <w:rFonts w:ascii="Calibri" w:hAnsi="Calibri" w:cs="Calibri"/>
          <w:color w:val="222222"/>
        </w:rPr>
        <w:t>Hurtig metodevurdering gjennomføres ved Statens legemiddelverk for bosutinib (Bosulif) for behandling av nylig diagnostisert kronisk myelogen leukemi.</w:t>
      </w:r>
    </w:p>
  </w:comment>
  <w:comment w:id="548" w:author="Sissi Leyell Espetvedt" w:date="2019-10-24T14:56:00Z" w:initials="SLE">
    <w:p w14:paraId="1FAAB5F2" w14:textId="77777777" w:rsidR="00ED0925" w:rsidRDefault="00ED0925">
      <w:pPr>
        <w:pStyle w:val="Merknadstekst"/>
      </w:pPr>
      <w:r>
        <w:rPr>
          <w:rStyle w:val="Merknadsreferanse"/>
        </w:rPr>
        <w:annotationRef/>
      </w:r>
      <w:r>
        <w:t>Her som ellers-</w:t>
      </w:r>
    </w:p>
    <w:p w14:paraId="350CAE64" w14:textId="77777777" w:rsidR="00ED0925" w:rsidRDefault="00ED0925">
      <w:pPr>
        <w:pStyle w:val="Merknadstekst"/>
      </w:pPr>
    </w:p>
    <w:p w14:paraId="590CD03F" w14:textId="2F6248C4" w:rsidR="00ED0925" w:rsidRDefault="00ED0925">
      <w:pPr>
        <w:pStyle w:val="Merknadstekst"/>
      </w:pPr>
      <w:r>
        <w:t>Er det omtale av nye medikamenter?</w:t>
      </w:r>
    </w:p>
    <w:p w14:paraId="229670A9" w14:textId="46A0B1BC" w:rsidR="00ED0925" w:rsidRDefault="00ED0925">
      <w:pPr>
        <w:pStyle w:val="Merknadstekst"/>
      </w:pPr>
      <w:r>
        <w:t>Medikamenter besluttet i nyemetoder?</w:t>
      </w:r>
    </w:p>
  </w:comment>
  <w:comment w:id="560" w:author="Sissi Leyell Espetvedt" w:date="2019-10-24T14:55:00Z" w:initials="SLE">
    <w:p w14:paraId="04460DCB" w14:textId="71A358E6" w:rsidR="00ED0925" w:rsidRPr="00031BC6" w:rsidRDefault="00ED0925">
      <w:pPr>
        <w:pStyle w:val="Merknadstekst"/>
      </w:pPr>
      <w:r>
        <w:rPr>
          <w:rStyle w:val="Merknadsreferanse"/>
        </w:rPr>
        <w:annotationRef/>
      </w:r>
      <w:r w:rsidRPr="00031BC6">
        <w:t>Er noen nye medikam</w:t>
      </w:r>
      <w:r>
        <w:t>enter kommet inn</w:t>
      </w:r>
      <w:r w:rsidRPr="00031BC6">
        <w:t xml:space="preserve"> h</w:t>
      </w:r>
      <w:r>
        <w:t xml:space="preserve">er? </w:t>
      </w:r>
    </w:p>
  </w:comment>
  <w:comment w:id="600" w:author="Fredrik Schjesvold" w:date="2019-04-10T20:27:00Z" w:initials="FS">
    <w:p w14:paraId="7DA8209F" w14:textId="77777777" w:rsidR="00ED0925" w:rsidRPr="00232FAD" w:rsidRDefault="00ED0925" w:rsidP="00916B90">
      <w:pPr>
        <w:pStyle w:val="Merknadstekst"/>
        <w:rPr>
          <w:lang w:val="en-US"/>
        </w:rPr>
      </w:pPr>
      <w:r>
        <w:rPr>
          <w:rStyle w:val="Merknadsreferanse"/>
        </w:rPr>
        <w:annotationRef/>
      </w:r>
      <w:r w:rsidRPr="00232FAD">
        <w:rPr>
          <w:lang w:val="en-US"/>
        </w:rPr>
        <w:t>Ref: Ravi Blood Cancer Journal 2018</w:t>
      </w:r>
    </w:p>
  </w:comment>
  <w:comment w:id="601" w:author="Heintz, Marita" w:date="2019-11-11T09:52:00Z" w:initials="HM">
    <w:p w14:paraId="6114040E" w14:textId="4DEA8A63" w:rsidR="00ED0925" w:rsidRDefault="00ED0925">
      <w:pPr>
        <w:pStyle w:val="Merknadstekst"/>
      </w:pPr>
      <w:r>
        <w:rPr>
          <w:rStyle w:val="Merknadsreferanse"/>
        </w:rPr>
        <w:annotationRef/>
      </w:r>
      <w:r>
        <w:t>Flere mulige. Spesifiser referansen</w:t>
      </w:r>
    </w:p>
  </w:comment>
  <w:comment w:id="605" w:author="Fredrik Schjesvold" w:date="2019-04-22T09:28:00Z" w:initials="FS">
    <w:p w14:paraId="35F87B02" w14:textId="77777777" w:rsidR="00ED0925" w:rsidRPr="00076197" w:rsidRDefault="00ED0925" w:rsidP="00916B90">
      <w:pPr>
        <w:pStyle w:val="Merknadstekst"/>
      </w:pPr>
      <w:r>
        <w:rPr>
          <w:rStyle w:val="Merknadsreferanse"/>
        </w:rPr>
        <w:annotationRef/>
      </w:r>
      <w:r w:rsidRPr="00076197">
        <w:t>Riktig kapittel?</w:t>
      </w:r>
    </w:p>
  </w:comment>
  <w:comment w:id="606" w:author="Valgerd Einarsvoll" w:date="2019-10-14T18:04:00Z" w:initials="VE">
    <w:p w14:paraId="3588C346" w14:textId="123963D4" w:rsidR="00ED0925" w:rsidRDefault="00ED0925">
      <w:pPr>
        <w:pStyle w:val="Merknadstekst"/>
      </w:pPr>
      <w:r>
        <w:rPr>
          <w:rStyle w:val="Merknadsreferanse"/>
        </w:rPr>
        <w:annotationRef/>
      </w:r>
      <w:r>
        <w:t>Har ikke laget kryssreferanse her foreløpig.</w:t>
      </w:r>
    </w:p>
  </w:comment>
  <w:comment w:id="655" w:author="Sissi Leyell Espetvedt" w:date="2019-07-30T12:21:00Z" w:initials="SLE">
    <w:p w14:paraId="1893D053" w14:textId="77777777" w:rsidR="00ED0925" w:rsidRPr="00076197" w:rsidRDefault="00ED0925" w:rsidP="00916B90">
      <w:pPr>
        <w:pStyle w:val="Merknadstekst"/>
      </w:pPr>
      <w:r>
        <w:rPr>
          <w:rStyle w:val="Merknadsreferanse"/>
        </w:rPr>
        <w:annotationRef/>
      </w:r>
    </w:p>
  </w:comment>
  <w:comment w:id="656" w:author="Sissi Leyell Espetvedt" w:date="2019-07-30T12:21:00Z" w:initials="SLE">
    <w:p w14:paraId="79ABB666" w14:textId="77777777" w:rsidR="00ED0925" w:rsidRPr="00076197" w:rsidRDefault="00ED0925" w:rsidP="00916B90">
      <w:pPr>
        <w:pStyle w:val="Merknadstekst"/>
      </w:pPr>
      <w:r>
        <w:rPr>
          <w:rStyle w:val="Merknadsreferanse"/>
        </w:rPr>
        <w:annotationRef/>
      </w:r>
      <w:r w:rsidRPr="00076197">
        <w:t>OK? Sjekke.Oppdateres etter April?</w:t>
      </w:r>
    </w:p>
  </w:comment>
  <w:comment w:id="668" w:author="Fredrik Schjesvold" w:date="2019-04-21T12:50:00Z" w:initials="FS">
    <w:p w14:paraId="3B8EC150" w14:textId="77777777" w:rsidR="00ED0925" w:rsidRPr="00064032" w:rsidRDefault="00ED0925" w:rsidP="00916B90">
      <w:pPr>
        <w:pStyle w:val="Merknadstekst"/>
      </w:pPr>
      <w:r>
        <w:rPr>
          <w:rStyle w:val="Merknadsreferanse"/>
        </w:rPr>
        <w:annotationRef/>
      </w:r>
      <w:r w:rsidRPr="00064032">
        <w:t>Jackson, Lancet Oncology, 2019</w:t>
      </w:r>
    </w:p>
  </w:comment>
  <w:comment w:id="669" w:author="Heintz, Marita" w:date="2019-11-11T09:58:00Z" w:initials="HM">
    <w:p w14:paraId="27D99033" w14:textId="7C0F2EF9" w:rsidR="00ED0925" w:rsidRDefault="00ED0925">
      <w:pPr>
        <w:pStyle w:val="Merknadstekst"/>
      </w:pPr>
      <w:r>
        <w:rPr>
          <w:rStyle w:val="Merknadsreferanse"/>
        </w:rPr>
        <w:annotationRef/>
      </w:r>
      <w:r>
        <w:t>Flere mulige. Spesifiser referansen</w:t>
      </w:r>
    </w:p>
  </w:comment>
  <w:comment w:id="670" w:author="Sissi Leyell Espetvedt" w:date="2019-07-30T12:27:00Z" w:initials="SLE">
    <w:p w14:paraId="6E9AFD1D" w14:textId="77777777" w:rsidR="00ED0925" w:rsidRDefault="00ED0925" w:rsidP="00916B90">
      <w:pPr>
        <w:pStyle w:val="Merknadstekst"/>
      </w:pPr>
      <w:r>
        <w:rPr>
          <w:rStyle w:val="Merknadsreferanse"/>
        </w:rPr>
        <w:annotationRef/>
      </w:r>
      <w:r>
        <w:t>?må sjekkes</w:t>
      </w:r>
    </w:p>
  </w:comment>
  <w:comment w:id="673" w:author="Sissi Leyell Espetvedt" w:date="2019-07-30T12:28:00Z" w:initials="SLE">
    <w:p w14:paraId="4AED46AF" w14:textId="77777777" w:rsidR="00ED0925" w:rsidRDefault="00ED0925" w:rsidP="00916B90">
      <w:pPr>
        <w:pStyle w:val="Merknadstekst"/>
      </w:pPr>
      <w:r>
        <w:rPr>
          <w:rStyle w:val="Merknadsreferanse"/>
        </w:rPr>
        <w:annotationRef/>
      </w:r>
      <w:r>
        <w:t>Nye metoder?</w:t>
      </w:r>
    </w:p>
  </w:comment>
  <w:comment w:id="676" w:author="Heintz, Marita" w:date="2019-11-19T13:30:00Z" w:initials="HM">
    <w:p w14:paraId="35DD528A" w14:textId="21B1CD13" w:rsidR="00ED0925" w:rsidRDefault="00ED0925">
      <w:pPr>
        <w:pStyle w:val="Merknadstekst"/>
      </w:pPr>
      <w:r>
        <w:rPr>
          <w:rStyle w:val="Merknadsreferanse"/>
        </w:rPr>
        <w:annotationRef/>
      </w:r>
      <w:r>
        <w:t>Referanser?</w:t>
      </w:r>
    </w:p>
  </w:comment>
  <w:comment w:id="679" w:author="Sissi Leyell Espetvedt" w:date="2019-07-30T12:29:00Z" w:initials="SLE">
    <w:p w14:paraId="637496AB" w14:textId="77777777" w:rsidR="00ED0925" w:rsidRDefault="00ED0925" w:rsidP="00916B90">
      <w:pPr>
        <w:pStyle w:val="Merknadstekst"/>
      </w:pPr>
      <w:r>
        <w:rPr>
          <w:rStyle w:val="Merknadsreferanse"/>
        </w:rPr>
        <w:annotationRef/>
      </w:r>
      <w:r>
        <w:t>Først anbefaler vi- så skriver vi at beslutningsforum ikke har godkjent behandlingen- må endres</w:t>
      </w:r>
    </w:p>
  </w:comment>
  <w:comment w:id="682" w:author="Sissi Leyell Espetvedt" w:date="2019-07-30T12:30:00Z" w:initials="SLE">
    <w:p w14:paraId="7ED2DFEB" w14:textId="77777777" w:rsidR="00ED0925" w:rsidRDefault="00ED0925" w:rsidP="00916B90">
      <w:pPr>
        <w:pStyle w:val="Merknadstekst"/>
      </w:pPr>
      <w:r>
        <w:rPr>
          <w:rStyle w:val="Merknadsreferanse"/>
        </w:rPr>
        <w:annotationRef/>
      </w:r>
      <w:r>
        <w:t>Her har vi generell tekst som skal legges inn</w:t>
      </w:r>
    </w:p>
  </w:comment>
  <w:comment w:id="684" w:author="Fredrik Schjesvold" w:date="2019-04-21T12:58:00Z" w:initials="FS">
    <w:p w14:paraId="20E1F416" w14:textId="77777777" w:rsidR="00ED0925" w:rsidRPr="007D34C2" w:rsidRDefault="00ED0925" w:rsidP="00916B90">
      <w:pPr>
        <w:pStyle w:val="Merknadstekst"/>
      </w:pPr>
      <w:r>
        <w:rPr>
          <w:rStyle w:val="Merknadsreferanse"/>
        </w:rPr>
        <w:annotationRef/>
      </w:r>
      <w:r w:rsidRPr="007D34C2">
        <w:t>Ravi Blood Cancer Journal 2018</w:t>
      </w:r>
    </w:p>
  </w:comment>
  <w:comment w:id="685" w:author="Heintz, Marita" w:date="2019-11-11T10:03:00Z" w:initials="HM">
    <w:p w14:paraId="134399F2" w14:textId="6FC68EFC" w:rsidR="00ED0925" w:rsidRDefault="00ED0925">
      <w:pPr>
        <w:pStyle w:val="Merknadstekst"/>
      </w:pPr>
      <w:r>
        <w:rPr>
          <w:rStyle w:val="Merknadsreferanse"/>
        </w:rPr>
        <w:annotationRef/>
      </w:r>
      <w:r>
        <w:t>Flere mulige. Spesifiser referansen</w:t>
      </w:r>
    </w:p>
  </w:comment>
  <w:comment w:id="695" w:author="Valgerd Einarsvoll" w:date="2019-10-14T19:14:00Z" w:initials="VE">
    <w:p w14:paraId="5379DF64" w14:textId="7D46C145" w:rsidR="00ED0925" w:rsidRDefault="00ED0925">
      <w:pPr>
        <w:pStyle w:val="Merknadstekst"/>
      </w:pPr>
      <w:r>
        <w:rPr>
          <w:rStyle w:val="Merknadsreferanse"/>
        </w:rPr>
        <w:annotationRef/>
      </w:r>
      <w:r>
        <w:t>Har satt inn tabellnummer og side. Er det riktig?</w:t>
      </w:r>
    </w:p>
  </w:comment>
  <w:comment w:id="755" w:author="Valgerd Einarsvoll" w:date="2019-10-14T17:41:00Z" w:initials="VE">
    <w:p w14:paraId="22552B40" w14:textId="2D3A0677" w:rsidR="00ED0925" w:rsidRDefault="00ED0925">
      <w:pPr>
        <w:pStyle w:val="Merknadstekst"/>
      </w:pPr>
      <w:r>
        <w:rPr>
          <w:rStyle w:val="Merknadsreferanse"/>
        </w:rPr>
        <w:annotationRef/>
      </w:r>
      <w:r>
        <w:t>Det sto slik i forrige publiserte versjon også, men det må være feil nummer. Har ikke laget kryssreferanse.</w:t>
      </w:r>
    </w:p>
  </w:comment>
  <w:comment w:id="772" w:author="Valgerd Einarsvoll" w:date="2019-10-14T18:07:00Z" w:initials="VE">
    <w:p w14:paraId="41A6F094" w14:textId="2A66D9FD" w:rsidR="00ED0925" w:rsidRDefault="00ED0925">
      <w:pPr>
        <w:pStyle w:val="Merknadstekst"/>
      </w:pPr>
      <w:r>
        <w:rPr>
          <w:rStyle w:val="Merknadsreferanse"/>
        </w:rPr>
        <w:annotationRef/>
      </w:r>
      <w:r>
        <w:t xml:space="preserve">Menes </w:t>
      </w:r>
      <w:r>
        <w:fldChar w:fldCharType="begin"/>
      </w:r>
      <w:r>
        <w:instrText xml:space="preserve"> REF _Ref21968858 \r \h </w:instrText>
      </w:r>
      <w:r>
        <w:fldChar w:fldCharType="separate"/>
      </w:r>
      <w:r>
        <w:t>10.7</w:t>
      </w:r>
      <w:r>
        <w:fldChar w:fldCharType="end"/>
      </w:r>
      <w:r>
        <w:t>?</w:t>
      </w:r>
    </w:p>
  </w:comment>
  <w:comment w:id="773" w:author="Valgerd Einarsvoll" w:date="2019-10-14T19:33:00Z" w:initials="VE">
    <w:p w14:paraId="7F6A9BF3" w14:textId="54D86CC0" w:rsidR="00ED0925" w:rsidRDefault="00ED0925">
      <w:pPr>
        <w:pStyle w:val="Merknadstekst"/>
      </w:pPr>
      <w:r>
        <w:rPr>
          <w:rStyle w:val="Merknadsreferanse"/>
        </w:rPr>
        <w:annotationRef/>
      </w:r>
      <w:r>
        <w:rPr>
          <w:rStyle w:val="Merknadsreferanse"/>
        </w:rPr>
        <w:t>Har satt inn avsnittsnummer. Riktig?</w:t>
      </w:r>
    </w:p>
  </w:comment>
  <w:comment w:id="792" w:author="Sissi Leyell Espetvedt" w:date="2019-10-24T15:02:00Z" w:initials="SLE">
    <w:p w14:paraId="57608851" w14:textId="6E3D649A" w:rsidR="00ED0925" w:rsidRDefault="00ED0925">
      <w:pPr>
        <w:pStyle w:val="Merknadstekst"/>
      </w:pPr>
      <w:r>
        <w:rPr>
          <w:rStyle w:val="Merknadsreferanse"/>
        </w:rPr>
        <w:annotationRef/>
      </w:r>
      <w:r>
        <w:t>Kommet hit</w:t>
      </w:r>
    </w:p>
  </w:comment>
  <w:comment w:id="793" w:author="Valgerd Einarsvoll" w:date="2019-10-14T17:42:00Z" w:initials="VE">
    <w:p w14:paraId="2937612F" w14:textId="77777777" w:rsidR="00ED0925" w:rsidRDefault="00ED0925">
      <w:pPr>
        <w:pStyle w:val="Merknadstekst"/>
      </w:pPr>
      <w:r>
        <w:t xml:space="preserve">Har laget kryssreferanse her, men under tvil siden det står "tidligere". </w:t>
      </w:r>
    </w:p>
    <w:p w14:paraId="7E6ED852" w14:textId="77777777" w:rsidR="00ED0925" w:rsidRDefault="00ED0925">
      <w:pPr>
        <w:pStyle w:val="Merknadstekst"/>
      </w:pPr>
    </w:p>
    <w:p w14:paraId="10EB9892" w14:textId="17EFC6B1" w:rsidR="00ED0925" w:rsidRDefault="00ED0925">
      <w:pPr>
        <w:pStyle w:val="Merknadstekst"/>
      </w:pPr>
      <w:r>
        <w:t>Hvis dette ikke viser til gjeldende 2.2, fjern kryssreferansen og tast 2.2</w:t>
      </w:r>
      <w:r>
        <w:rPr>
          <w:rStyle w:val="Merknadsreferanse"/>
        </w:rPr>
        <w:annotationRef/>
      </w:r>
      <w:r>
        <w:rPr>
          <w:rStyle w:val="Merknadsreferanse"/>
        </w:rPr>
        <w:t xml:space="preserve"> slik at den ikke lenger er klikkbar.</w:t>
      </w:r>
    </w:p>
  </w:comment>
  <w:comment w:id="799" w:author="Valgerd Einarsvoll" w:date="2019-10-10T14:51:00Z" w:initials="VE">
    <w:p w14:paraId="5991818D" w14:textId="423FB481" w:rsidR="00ED0925" w:rsidRDefault="00ED0925">
      <w:pPr>
        <w:pStyle w:val="Merknadstekst"/>
      </w:pPr>
      <w:r>
        <w:rPr>
          <w:rStyle w:val="Merknadsreferanse"/>
        </w:rPr>
        <w:annotationRef/>
      </w:r>
      <w:r>
        <w:t>Som tidligere: Legg gjerne inn tabellen som Word-tabll (ikke grafikk).</w:t>
      </w:r>
    </w:p>
  </w:comment>
  <w:comment w:id="802" w:author="Valgerd Einarsvoll" w:date="2019-10-10T14:52:00Z" w:initials="VE">
    <w:p w14:paraId="6FFE64E7" w14:textId="04BF836C" w:rsidR="00ED0925" w:rsidRDefault="00ED0925">
      <w:pPr>
        <w:pStyle w:val="Merknadstekst"/>
      </w:pPr>
      <w:r>
        <w:rPr>
          <w:rStyle w:val="Merknadsreferanse"/>
        </w:rPr>
        <w:annotationRef/>
      </w:r>
      <w:r>
        <w:t>Som tidligere: Legg gjerne inn denne tabellen som Word-tabell (ikke grafikk).</w:t>
      </w:r>
    </w:p>
  </w:comment>
  <w:comment w:id="805" w:author="Heintz, Marita" w:date="2019-11-19T14:00:00Z" w:initials="HM">
    <w:p w14:paraId="4007E4A4" w14:textId="61ED7624" w:rsidR="00ED0925" w:rsidRDefault="00ED0925">
      <w:pPr>
        <w:pStyle w:val="Merknadstekst"/>
      </w:pPr>
      <w:r>
        <w:rPr>
          <w:rStyle w:val="Merknadsreferanse"/>
        </w:rPr>
        <w:annotationRef/>
      </w:r>
      <w:r>
        <w:t>?</w:t>
      </w:r>
    </w:p>
  </w:comment>
  <w:comment w:id="810" w:author="Valgerd Einarsvoll" w:date="2019-10-14T18:38:00Z" w:initials="VE">
    <w:p w14:paraId="195C8EF1" w14:textId="6D28B401" w:rsidR="00ED0925" w:rsidRDefault="00ED0925">
      <w:pPr>
        <w:pStyle w:val="Merknadstekst"/>
      </w:pPr>
      <w:r>
        <w:rPr>
          <w:rStyle w:val="Merknadsreferanse"/>
        </w:rPr>
        <w:annotationRef/>
      </w:r>
      <w:r>
        <w:t>Hva henvises det til her?</w:t>
      </w:r>
    </w:p>
  </w:comment>
  <w:comment w:id="818" w:author="Valgerd Einarsvoll" w:date="2019-10-14T19:40:00Z" w:initials="VE">
    <w:p w14:paraId="2C12400A" w14:textId="5F683EF2" w:rsidR="00ED0925" w:rsidRDefault="00ED0925">
      <w:pPr>
        <w:pStyle w:val="Merknadstekst"/>
      </w:pPr>
      <w:r>
        <w:rPr>
          <w:rStyle w:val="Merknadsreferanse"/>
        </w:rPr>
        <w:annotationRef/>
      </w:r>
      <w:r>
        <w:t>Har satt inn nummer. Riktig?</w:t>
      </w:r>
    </w:p>
  </w:comment>
  <w:comment w:id="825" w:author="Heintz, Marita" w:date="2019-11-19T16:12:00Z" w:initials="HM">
    <w:p w14:paraId="5CE93087" w14:textId="21559BF1" w:rsidR="00ED0925" w:rsidRDefault="00ED0925">
      <w:pPr>
        <w:pStyle w:val="Merknadstekst"/>
      </w:pPr>
      <w:r>
        <w:rPr>
          <w:rStyle w:val="Merknadsreferanse"/>
        </w:rPr>
        <w:annotationRef/>
      </w:r>
      <w:r>
        <w:t>Feil i refereanse</w:t>
      </w:r>
      <w:r w:rsidR="009A6FB8">
        <w:t>. spesifiser</w:t>
      </w:r>
      <w:bookmarkStart w:id="826" w:name="_GoBack"/>
      <w:bookmarkEnd w:id="826"/>
      <w:r>
        <w:t xml:space="preserve">. </w:t>
      </w:r>
    </w:p>
  </w:comment>
  <w:comment w:id="835" w:author="Sissi Leyell Espetvedt" w:date="2019-10-25T09:33:00Z" w:initials="SLE">
    <w:p w14:paraId="72D4AB82" w14:textId="77777777" w:rsidR="00ED0925" w:rsidRDefault="00ED0925">
      <w:pPr>
        <w:pStyle w:val="Merknadstekst"/>
      </w:pPr>
      <w:r>
        <w:rPr>
          <w:rStyle w:val="Merknadsreferanse"/>
        </w:rPr>
        <w:annotationRef/>
      </w:r>
      <w:r>
        <w:t>Sjekke- FHI</w:t>
      </w:r>
    </w:p>
    <w:p w14:paraId="1243E648" w14:textId="10B79860" w:rsidR="00ED0925" w:rsidRDefault="00ED0925">
      <w:pPr>
        <w:pStyle w:val="Merknadstekst"/>
      </w:pPr>
      <w:r>
        <w:t>Oppfattes som anbefaling?</w:t>
      </w:r>
    </w:p>
  </w:comment>
  <w:comment w:id="843" w:author="Ingunn Dybedal" w:date="2019-08-27T20:09:00Z" w:initials="ID">
    <w:p w14:paraId="4F9CE320" w14:textId="77777777" w:rsidR="00ED0925" w:rsidRPr="00EB5A63" w:rsidRDefault="00ED0925" w:rsidP="00916B90">
      <w:pPr>
        <w:pStyle w:val="Merknadstekst"/>
      </w:pPr>
      <w:r>
        <w:rPr>
          <w:rStyle w:val="Merknadsreferanse"/>
        </w:rPr>
        <w:annotationRef/>
      </w:r>
      <w:r w:rsidRPr="00EB5A63">
        <w:t>side under AML</w:t>
      </w:r>
    </w:p>
  </w:comment>
  <w:comment w:id="846" w:author="Heintz, Marita" w:date="2019-11-20T09:35:00Z" w:initials="HM">
    <w:p w14:paraId="0459F38D" w14:textId="49772F61" w:rsidR="00ED0925" w:rsidRDefault="00ED0925">
      <w:pPr>
        <w:pStyle w:val="Merknadstekst"/>
      </w:pPr>
      <w:r>
        <w:rPr>
          <w:rStyle w:val="Merknadsreferanse"/>
        </w:rPr>
        <w:annotationRef/>
      </w:r>
      <w:r>
        <w:t>Uklar referanse. spesifiser</w:t>
      </w:r>
    </w:p>
  </w:comment>
  <w:comment w:id="847" w:author="Heintz, Marita" w:date="2019-11-20T09:40:00Z" w:initials="HM">
    <w:p w14:paraId="7E52BEC2" w14:textId="4DA67F17" w:rsidR="001B2EAC" w:rsidRDefault="001B2EAC">
      <w:pPr>
        <w:pStyle w:val="Merknadstekst"/>
      </w:pPr>
      <w:r>
        <w:rPr>
          <w:rStyle w:val="Merknadsreferanse"/>
        </w:rPr>
        <w:annotationRef/>
      </w:r>
      <w:r>
        <w:t>Feil i referanse. spesifiser</w:t>
      </w:r>
    </w:p>
  </w:comment>
  <w:comment w:id="850" w:author="Heintz, Marita" w:date="2019-11-20T09:43:00Z" w:initials="HM">
    <w:p w14:paraId="69126DBA" w14:textId="5A6AE181" w:rsidR="001B2EAC" w:rsidRDefault="001B2EAC">
      <w:pPr>
        <w:pStyle w:val="Merknadstekst"/>
      </w:pPr>
      <w:r>
        <w:rPr>
          <w:rStyle w:val="Merknadsreferanse"/>
        </w:rPr>
        <w:annotationRef/>
      </w:r>
      <w:r>
        <w:t>Uklar referanse. Spesifiser</w:t>
      </w:r>
    </w:p>
  </w:comment>
  <w:comment w:id="851" w:author="Heintz, Marita" w:date="2019-11-20T09:28:00Z" w:initials="HM">
    <w:p w14:paraId="5D3A7E36" w14:textId="2714B008" w:rsidR="00ED0925" w:rsidRDefault="00ED0925">
      <w:pPr>
        <w:pStyle w:val="Merknadstekst"/>
      </w:pPr>
      <w:r>
        <w:rPr>
          <w:rStyle w:val="Merknadsreferanse"/>
        </w:rPr>
        <w:annotationRef/>
      </w:r>
      <w:r>
        <w:t>Feil i referanse. Spesifiser</w:t>
      </w:r>
    </w:p>
  </w:comment>
  <w:comment w:id="852" w:author="Valgerd Einarsvoll" w:date="2019-10-14T18:07:00Z" w:initials="VE">
    <w:p w14:paraId="5D67A6AC" w14:textId="6DC1AA6E" w:rsidR="00ED0925" w:rsidRDefault="00ED0925">
      <w:pPr>
        <w:pStyle w:val="Merknadstekst"/>
      </w:pPr>
      <w:r>
        <w:rPr>
          <w:rStyle w:val="Merknadsreferanse"/>
        </w:rPr>
        <w:annotationRef/>
      </w:r>
      <w:r>
        <w:t>Hvilket kapittel?</w:t>
      </w:r>
    </w:p>
  </w:comment>
  <w:comment w:id="878" w:author="Heintz, Marita" w:date="2019-11-20T09:56:00Z" w:initials="HM">
    <w:p w14:paraId="2614F6DE" w14:textId="6A01D508" w:rsidR="00755577" w:rsidRDefault="00755577">
      <w:pPr>
        <w:pStyle w:val="Merknadstekst"/>
      </w:pPr>
      <w:r>
        <w:rPr>
          <w:rStyle w:val="Merknadsreferanse"/>
        </w:rPr>
        <w:annotationRef/>
      </w:r>
      <w:r>
        <w:t>Uklar referanse. spesifiser</w:t>
      </w:r>
    </w:p>
  </w:comment>
  <w:comment w:id="879" w:author="Valgerd Einarsvoll" w:date="2019-10-14T19:45:00Z" w:initials="VE">
    <w:p w14:paraId="217D4CDA" w14:textId="386B5AA3" w:rsidR="00ED0925" w:rsidRDefault="00ED0925">
      <w:pPr>
        <w:pStyle w:val="Merknadstekst"/>
      </w:pPr>
      <w:r>
        <w:rPr>
          <w:rStyle w:val="Merknadsreferanse"/>
        </w:rPr>
        <w:annotationRef/>
      </w:r>
      <w:r>
        <w:t>11.11a eller b? (eller begge)</w:t>
      </w:r>
    </w:p>
  </w:comment>
  <w:comment w:id="938" w:author="Sissi Leyell Espetvedt" w:date="2019-10-25T09:43:00Z" w:initials="SLE">
    <w:p w14:paraId="44F353E2" w14:textId="1C52B9FB" w:rsidR="00ED0925" w:rsidRDefault="00ED0925">
      <w:pPr>
        <w:pStyle w:val="Merknadstekst"/>
      </w:pPr>
      <w:r>
        <w:rPr>
          <w:rStyle w:val="Merknadsreferanse"/>
        </w:rPr>
        <w:annotationRef/>
      </w:r>
      <w:r>
        <w:t>Nye metoder?</w:t>
      </w:r>
    </w:p>
  </w:comment>
  <w:comment w:id="952" w:author="Valgerd Einarsvoll" w:date="2019-10-14T18:09:00Z" w:initials="VE">
    <w:p w14:paraId="09A4AD8B" w14:textId="2B380D91" w:rsidR="00ED0925" w:rsidRDefault="00ED0925">
      <w:pPr>
        <w:pStyle w:val="Merknadstekst"/>
      </w:pPr>
      <w:r>
        <w:rPr>
          <w:rStyle w:val="Merknadsreferanse"/>
        </w:rPr>
        <w:annotationRef/>
      </w:r>
      <w:r>
        <w:t>Her sto det henv. til kapittel 13, «Psykososial og fysisk kartlegging, støtte og behandling». Blitt riktig nå?</w:t>
      </w:r>
    </w:p>
  </w:comment>
  <w:comment w:id="1026" w:author="Bente Bryhn" w:date="2019-09-10T20:04:00Z" w:initials="BB">
    <w:p w14:paraId="10DCE92F" w14:textId="77777777" w:rsidR="00ED0925" w:rsidRDefault="00ED0925" w:rsidP="00202A6C">
      <w:pPr>
        <w:pStyle w:val="Merknadstekst"/>
      </w:pPr>
      <w:r>
        <w:rPr>
          <w:rStyle w:val="Merknadsreferanse"/>
        </w:rPr>
        <w:annotationRef/>
      </w:r>
      <w:r>
        <w:t>Sett inn litt mer tekst? Hvilke kapitler er oppdatert, hvilke er ikke. Bente skriver inn.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494825" w15:done="0"/>
  <w15:commentEx w15:paraId="51913D22" w15:done="0"/>
  <w15:commentEx w15:paraId="45E1E219" w15:done="0"/>
  <w15:commentEx w15:paraId="0EC47E4A" w15:done="0"/>
  <w15:commentEx w15:paraId="0CC83491" w15:done="0"/>
  <w15:commentEx w15:paraId="7F359C44" w15:done="0"/>
  <w15:commentEx w15:paraId="733AA75F" w15:done="0"/>
  <w15:commentEx w15:paraId="20FC84B2" w15:done="0"/>
  <w15:commentEx w15:paraId="5B40EE1F" w15:done="0"/>
  <w15:commentEx w15:paraId="061D267F" w15:done="0"/>
  <w15:commentEx w15:paraId="60B1CD98" w15:done="0"/>
  <w15:commentEx w15:paraId="0C2E40B6" w15:done="0"/>
  <w15:commentEx w15:paraId="7A1A4255" w15:done="0"/>
  <w15:commentEx w15:paraId="037C93E7" w15:done="0"/>
  <w15:commentEx w15:paraId="56082C2C" w15:done="0"/>
  <w15:commentEx w15:paraId="74B60DB2" w15:done="0"/>
  <w15:commentEx w15:paraId="0A95DC48" w15:done="0"/>
  <w15:commentEx w15:paraId="0305F007" w15:done="0"/>
  <w15:commentEx w15:paraId="7080B0DE" w15:done="0"/>
  <w15:commentEx w15:paraId="3B4A8D02" w15:done="0"/>
  <w15:commentEx w15:paraId="7DBFDE1A" w15:done="0"/>
  <w15:commentEx w15:paraId="00EAA1BF" w15:done="0"/>
  <w15:commentEx w15:paraId="3B158B28" w15:done="0"/>
  <w15:commentEx w15:paraId="4A6A21E7" w15:done="0"/>
  <w15:commentEx w15:paraId="4092E5D6" w15:done="0"/>
  <w15:commentEx w15:paraId="3166515F" w15:done="0"/>
  <w15:commentEx w15:paraId="193A2FFD" w15:done="0"/>
  <w15:commentEx w15:paraId="76939795" w15:done="0"/>
  <w15:commentEx w15:paraId="7A45370B" w15:done="0"/>
  <w15:commentEx w15:paraId="229670A9" w15:done="0"/>
  <w15:commentEx w15:paraId="04460DCB" w15:done="0"/>
  <w15:commentEx w15:paraId="7DA8209F" w15:done="0"/>
  <w15:commentEx w15:paraId="6114040E" w15:done="0"/>
  <w15:commentEx w15:paraId="35F87B02" w15:done="0"/>
  <w15:commentEx w15:paraId="3588C346" w15:paraIdParent="35F87B02" w15:done="0"/>
  <w15:commentEx w15:paraId="1893D053" w15:done="0"/>
  <w15:commentEx w15:paraId="79ABB666" w15:paraIdParent="1893D053" w15:done="0"/>
  <w15:commentEx w15:paraId="3B8EC150" w15:done="0"/>
  <w15:commentEx w15:paraId="27D99033" w15:done="0"/>
  <w15:commentEx w15:paraId="6E9AFD1D" w15:done="0"/>
  <w15:commentEx w15:paraId="4AED46AF" w15:done="0"/>
  <w15:commentEx w15:paraId="35DD528A" w15:done="0"/>
  <w15:commentEx w15:paraId="637496AB" w15:done="0"/>
  <w15:commentEx w15:paraId="7ED2DFEB" w15:done="0"/>
  <w15:commentEx w15:paraId="20E1F416" w15:done="0"/>
  <w15:commentEx w15:paraId="134399F2" w15:done="0"/>
  <w15:commentEx w15:paraId="5379DF64" w15:done="0"/>
  <w15:commentEx w15:paraId="22552B40" w15:done="0"/>
  <w15:commentEx w15:paraId="41A6F094" w15:done="0"/>
  <w15:commentEx w15:paraId="7F6A9BF3" w15:done="0"/>
  <w15:commentEx w15:paraId="57608851" w15:done="0"/>
  <w15:commentEx w15:paraId="10EB9892" w15:done="0"/>
  <w15:commentEx w15:paraId="5991818D" w15:done="0"/>
  <w15:commentEx w15:paraId="6FFE64E7" w15:done="0"/>
  <w15:commentEx w15:paraId="4007E4A4" w15:done="0"/>
  <w15:commentEx w15:paraId="195C8EF1" w15:done="0"/>
  <w15:commentEx w15:paraId="2C12400A" w15:done="0"/>
  <w15:commentEx w15:paraId="5CE93087" w15:done="0"/>
  <w15:commentEx w15:paraId="1243E648" w15:done="0"/>
  <w15:commentEx w15:paraId="4F9CE320" w15:done="0"/>
  <w15:commentEx w15:paraId="0459F38D" w15:done="0"/>
  <w15:commentEx w15:paraId="7E52BEC2" w15:done="0"/>
  <w15:commentEx w15:paraId="69126DBA" w15:done="0"/>
  <w15:commentEx w15:paraId="5D3A7E36" w15:done="0"/>
  <w15:commentEx w15:paraId="5D67A6AC" w15:done="0"/>
  <w15:commentEx w15:paraId="2614F6DE" w15:done="0"/>
  <w15:commentEx w15:paraId="217D4CDA" w15:done="0"/>
  <w15:commentEx w15:paraId="44F353E2" w15:done="0"/>
  <w15:commentEx w15:paraId="09A4AD8B" w15:done="0"/>
  <w15:commentEx w15:paraId="10DCE9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494825" w16cid:durableId="214C4386"/>
  <w16cid:commentId w16cid:paraId="51913D22" w16cid:durableId="214C4387"/>
  <w16cid:commentId w16cid:paraId="0EC47E4A" w16cid:durableId="21519302"/>
  <w16cid:commentId w16cid:paraId="0CC83491" w16cid:durableId="21227FB8"/>
  <w16cid:commentId w16cid:paraId="7F359C44" w16cid:durableId="21519315"/>
  <w16cid:commentId w16cid:paraId="733AA75F" w16cid:durableId="214C438B"/>
  <w16cid:commentId w16cid:paraId="20FC84B2" w16cid:durableId="2149C5C1"/>
  <w16cid:commentId w16cid:paraId="5B40EE1F" w16cid:durableId="214A1914"/>
  <w16cid:commentId w16cid:paraId="061D267F" w16cid:durableId="214F3E96"/>
  <w16cid:commentId w16cid:paraId="60B1CD98" w16cid:durableId="2149C5FC"/>
  <w16cid:commentId w16cid:paraId="0C2E40B6" w16cid:durableId="214F2763"/>
  <w16cid:commentId w16cid:paraId="7A1A4255" w16cid:durableId="214F4F0C"/>
  <w16cid:commentId w16cid:paraId="037C93E7" w16cid:durableId="21377EA0"/>
  <w16cid:commentId w16cid:paraId="56082C2C" w16cid:durableId="214A1A9F"/>
  <w16cid:commentId w16cid:paraId="74B60DB2" w16cid:durableId="214F28E0"/>
  <w16cid:commentId w16cid:paraId="0A95DC48" w16cid:durableId="214F35FE"/>
  <w16cid:commentId w16cid:paraId="0305F007" w16cid:durableId="214F4F69"/>
  <w16cid:commentId w16cid:paraId="7080B0DE" w16cid:durableId="214F38D5"/>
  <w16cid:commentId w16cid:paraId="3B4A8D02" w16cid:durableId="214F3927"/>
  <w16cid:commentId w16cid:paraId="7DBFDE1A" w16cid:durableId="214F361F"/>
  <w16cid:commentId w16cid:paraId="00EAA1BF" w16cid:durableId="214F362A"/>
  <w16cid:commentId w16cid:paraId="3B158B28" w16cid:durableId="214F365D"/>
  <w16cid:commentId w16cid:paraId="4A6A21E7" w16cid:durableId="214F4004"/>
  <w16cid:commentId w16cid:paraId="4092E5D6" w16cid:durableId="215C2E89"/>
  <w16cid:commentId w16cid:paraId="3166515F" w16cid:durableId="215C3665"/>
  <w16cid:commentId w16cid:paraId="496E22ED" w16cid:durableId="2084529C"/>
  <w16cid:commentId w16cid:paraId="193A2FFD" w16cid:durableId="215C3690"/>
  <w16cid:commentId w16cid:paraId="76939795" w16cid:durableId="215C36B4"/>
  <w16cid:commentId w16cid:paraId="213EAE59" w16cid:durableId="20845D32"/>
  <w16cid:commentId w16cid:paraId="7A45370B" w16cid:durableId="215C36E8"/>
  <w16cid:commentId w16cid:paraId="06BA364F" w16cid:durableId="20845208"/>
  <w16cid:commentId w16cid:paraId="30C23969" w16cid:durableId="20845209"/>
  <w16cid:commentId w16cid:paraId="63C5740E" w16cid:durableId="2084520A"/>
  <w16cid:commentId w16cid:paraId="29023B1E" w16cid:durableId="2084520B"/>
  <w16cid:commentId w16cid:paraId="5E124F25" w16cid:durableId="2084520C"/>
  <w16cid:commentId w16cid:paraId="7F732829" w16cid:durableId="2084520D"/>
  <w16cid:commentId w16cid:paraId="7FD8B868" w16cid:durableId="2084520E"/>
  <w16cid:commentId w16cid:paraId="229670A9" w16cid:durableId="215C3A20"/>
  <w16cid:commentId w16cid:paraId="04460DCB" w16cid:durableId="215C39E2"/>
  <w16cid:commentId w16cid:paraId="2EA150DE" w16cid:durableId="2058CEF3"/>
  <w16cid:commentId w16cid:paraId="7DA8209F" w16cid:durableId="2058D025"/>
  <w16cid:commentId w16cid:paraId="35F87B02" w16cid:durableId="206807B2"/>
  <w16cid:commentId w16cid:paraId="3588C346" w16cid:durableId="214F3743"/>
  <w16cid:commentId w16cid:paraId="1893D053" w16cid:durableId="20EAB4D2"/>
  <w16cid:commentId w16cid:paraId="79ABB666" w16cid:durableId="20EAB4DA"/>
  <w16cid:commentId w16cid:paraId="4B815460" w16cid:durableId="2066E583"/>
  <w16cid:commentId w16cid:paraId="3B8EC150" w16cid:durableId="2066E5AB"/>
  <w16cid:commentId w16cid:paraId="6E9AFD1D" w16cid:durableId="20EAB630"/>
  <w16cid:commentId w16cid:paraId="4AED46AF" w16cid:durableId="20EAB65F"/>
  <w16cid:commentId w16cid:paraId="637496AB" w16cid:durableId="20EAB68C"/>
  <w16cid:commentId w16cid:paraId="7ED2DFEB" w16cid:durableId="20EAB6DF"/>
  <w16cid:commentId w16cid:paraId="058643CD" w16cid:durableId="2066E6D4"/>
  <w16cid:commentId w16cid:paraId="485DDBA1" w16cid:durableId="2066E716"/>
  <w16cid:commentId w16cid:paraId="2843214F" w16cid:durableId="2066E725"/>
  <w16cid:commentId w16cid:paraId="77A21A90" w16cid:durableId="2066E766"/>
  <w16cid:commentId w16cid:paraId="20E1F416" w16cid:durableId="2066E77C"/>
  <w16cid:commentId w16cid:paraId="5379DF64" w16cid:durableId="214F47AA"/>
  <w16cid:commentId w16cid:paraId="175DA784" w16cid:durableId="2066E7C7"/>
  <w16cid:commentId w16cid:paraId="7EF03D47" w16cid:durableId="2066E7E5"/>
  <w16cid:commentId w16cid:paraId="616BD430" w16cid:durableId="2066E83D"/>
  <w16cid:commentId w16cid:paraId="00B817F9" w16cid:durableId="2066E8F4"/>
  <w16cid:commentId w16cid:paraId="317C5977" w16cid:durableId="2066E997"/>
  <w16cid:commentId w16cid:paraId="0A80F1F1" w16cid:durableId="2066EA51"/>
  <w16cid:commentId w16cid:paraId="22552B40" w16cid:durableId="214F31C4"/>
  <w16cid:commentId w16cid:paraId="41A6F094" w16cid:durableId="214F37E6"/>
  <w16cid:commentId w16cid:paraId="7F6A9BF3" w16cid:durableId="214F4C20"/>
  <w16cid:commentId w16cid:paraId="57608851" w16cid:durableId="215C3B6A"/>
  <w16cid:commentId w16cid:paraId="10EB9892" w16cid:durableId="214F3207"/>
  <w16cid:commentId w16cid:paraId="5991818D" w16cid:durableId="2149C3E6"/>
  <w16cid:commentId w16cid:paraId="6FFE64E7" w16cid:durableId="2149C438"/>
  <w16cid:commentId w16cid:paraId="195C8EF1" w16cid:durableId="214F3F2E"/>
  <w16cid:commentId w16cid:paraId="2C12400A" w16cid:durableId="214F4DBA"/>
  <w16cid:commentId w16cid:paraId="1243E648" w16cid:durableId="215D3FD9"/>
  <w16cid:commentId w16cid:paraId="3C1A14CD" w16cid:durableId="214765E2"/>
  <w16cid:commentId w16cid:paraId="4F9CE320" w16cid:durableId="214765E3"/>
  <w16cid:commentId w16cid:paraId="5D67A6AC" w16cid:durableId="214F37FE"/>
  <w16cid:commentId w16cid:paraId="217D4CDA" w16cid:durableId="214F4EE5"/>
  <w16cid:commentId w16cid:paraId="68DC032C" w16cid:durableId="20A8FE85"/>
  <w16cid:commentId w16cid:paraId="3C3376D6" w16cid:durableId="20A8FF5C"/>
  <w16cid:commentId w16cid:paraId="6EA1CEFA" w16cid:durableId="20A8FC87"/>
  <w16cid:commentId w16cid:paraId="6420F19A" w16cid:durableId="208C690C"/>
  <w16cid:commentId w16cid:paraId="0F383444" w16cid:durableId="20A91E88"/>
  <w16cid:commentId w16cid:paraId="36D54653" w16cid:durableId="20A90144"/>
  <w16cid:commentId w16cid:paraId="740CB7E2" w16cid:durableId="20A90428"/>
  <w16cid:commentId w16cid:paraId="0795F874" w16cid:durableId="20A92EE6"/>
  <w16cid:commentId w16cid:paraId="172D02FF" w16cid:durableId="20A93F5E"/>
  <w16cid:commentId w16cid:paraId="61B76FA7" w16cid:durableId="20A94345"/>
  <w16cid:commentId w16cid:paraId="502CD18D" w16cid:durableId="20A94346"/>
  <w16cid:commentId w16cid:paraId="44F353E2" w16cid:durableId="215D4248"/>
  <w16cid:commentId w16cid:paraId="09A4AD8B" w16cid:durableId="214F384B"/>
  <w16cid:commentId w16cid:paraId="10DCE92F" w16cid:durableId="212280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C5298" w14:textId="77777777" w:rsidR="00ED0925" w:rsidRDefault="00ED0925" w:rsidP="00953CB0">
      <w:pPr>
        <w:spacing w:after="0" w:line="240" w:lineRule="auto"/>
      </w:pPr>
      <w:r>
        <w:separator/>
      </w:r>
    </w:p>
    <w:p w14:paraId="78594A63" w14:textId="77777777" w:rsidR="00ED0925" w:rsidRDefault="00ED0925"/>
  </w:endnote>
  <w:endnote w:type="continuationSeparator" w:id="0">
    <w:p w14:paraId="33585679" w14:textId="77777777" w:rsidR="00ED0925" w:rsidRDefault="00ED0925" w:rsidP="00953CB0">
      <w:pPr>
        <w:spacing w:after="0" w:line="240" w:lineRule="auto"/>
      </w:pPr>
      <w:r>
        <w:continuationSeparator/>
      </w:r>
    </w:p>
    <w:p w14:paraId="5EFA323A" w14:textId="77777777" w:rsidR="00ED0925" w:rsidRDefault="00ED0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auto"/>
    <w:notTrueType/>
    <w:pitch w:val="variable"/>
    <w:sig w:usb0="00000003" w:usb1="00000000" w:usb2="00000000" w:usb3="00000000" w:csb0="00000001"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haker2Lancet-Regular">
    <w:altName w:val="MS Gothic"/>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7A9B" w14:textId="7ED3D327" w:rsidR="00ED0925" w:rsidRDefault="00ED0925" w:rsidP="00953CB0">
    <w:pPr>
      <w:pStyle w:val="Bunntekst"/>
      <w:tabs>
        <w:tab w:val="clear" w:pos="4536"/>
        <w:tab w:val="clear" w:pos="9072"/>
        <w:tab w:val="right" w:pos="7370"/>
      </w:tabs>
    </w:pPr>
    <w:sdt>
      <w:sdtPr>
        <w:alias w:val="Tittel"/>
        <w:tag w:val=""/>
        <w:id w:val="-324901142"/>
        <w:dataBinding w:prefixMappings="xmlns:ns0='http://purl.org/dc/elements/1.1/' xmlns:ns1='http://schemas.openxmlformats.org/package/2006/metadata/core-properties' " w:xpath="/ns1:coreProperties[1]/ns0:title[1]" w:storeItemID="{6C3C8BC8-F283-45AE-878A-BAB7291924A1}"/>
        <w:text/>
      </w:sdtPr>
      <w:sdtContent>
        <w:r>
          <w:t>Nasjonalt handlingsprogram med retningslinjer for diagnostikk, behandling og oppfølging av maligne blodsykdommer</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sidR="009A6FB8">
      <w:rPr>
        <w:rStyle w:val="Sidetall"/>
        <w:noProof/>
      </w:rPr>
      <w:t>10</w:t>
    </w:r>
    <w:r w:rsidRPr="007A467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EFA41" w14:textId="6ACB7605" w:rsidR="00ED0925" w:rsidRPr="0066488B" w:rsidRDefault="00ED0925" w:rsidP="0066488B">
    <w:pPr>
      <w:pStyle w:val="Bunntekst"/>
      <w:rPr>
        <w:b/>
      </w:rPr>
    </w:pPr>
    <w:sdt>
      <w:sdtPr>
        <w:alias w:val="Tittel"/>
        <w:tag w:val=""/>
        <w:id w:val="1837725226"/>
        <w:dataBinding w:prefixMappings="xmlns:ns0='http://purl.org/dc/elements/1.1/' xmlns:ns1='http://schemas.openxmlformats.org/package/2006/metadata/core-properties' " w:xpath="/ns1:coreProperties[1]/ns0:title[1]" w:storeItemID="{6C3C8BC8-F283-45AE-878A-BAB7291924A1}"/>
        <w:text/>
      </w:sdtPr>
      <w:sdtContent>
        <w:r>
          <w:t>Nasjonalt handlingsprogram med retningslinjer for diagnostikk, behandling og oppfølging av maligne blodsykdommer</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sidR="009A6FB8">
      <w:rPr>
        <w:rStyle w:val="Sidetall"/>
        <w:noProof/>
      </w:rPr>
      <w:t>17</w:t>
    </w:r>
    <w:r w:rsidRPr="007A467C">
      <w:rPr>
        <w:rStyle w:val="Sideta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ABC35" w14:textId="7139190C" w:rsidR="00ED0925" w:rsidRPr="0066488B" w:rsidRDefault="00ED0925" w:rsidP="0066488B">
    <w:pPr>
      <w:pStyle w:val="Bunntekst"/>
      <w:rPr>
        <w:b/>
      </w:rPr>
    </w:pPr>
    <w:sdt>
      <w:sdtPr>
        <w:alias w:val="Tittel"/>
        <w:tag w:val=""/>
        <w:id w:val="2105379820"/>
        <w:dataBinding w:prefixMappings="xmlns:ns0='http://purl.org/dc/elements/1.1/' xmlns:ns1='http://schemas.openxmlformats.org/package/2006/metadata/core-properties' " w:xpath="/ns1:coreProperties[1]/ns0:title[1]" w:storeItemID="{6C3C8BC8-F283-45AE-878A-BAB7291924A1}"/>
        <w:text/>
      </w:sdtPr>
      <w:sdtContent>
        <w:r>
          <w:t>Nasjonalt handlingsprogram med retningslinjer for diagnostikk, behandling og oppfølging av maligne blodsykdommer</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sidR="009A6FB8">
      <w:rPr>
        <w:rStyle w:val="Sidetall"/>
        <w:noProof/>
      </w:rPr>
      <w:t>209</w:t>
    </w:r>
    <w:r w:rsidRPr="007A467C">
      <w:rPr>
        <w:rStyle w:val="Sidetal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055D" w14:textId="77777777" w:rsidR="00ED0925" w:rsidRDefault="00ED0925" w:rsidP="00477AC3">
    <w:pPr>
      <w:pStyle w:val="Bunntekst"/>
      <w:tabs>
        <w:tab w:val="clear" w:pos="4536"/>
        <w:tab w:val="clear" w:pos="9072"/>
        <w:tab w:val="right" w:pos="737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ABA27" w14:textId="77777777" w:rsidR="00ED0925" w:rsidRDefault="00ED0925" w:rsidP="005A319B">
      <w:pPr>
        <w:spacing w:after="0" w:line="240" w:lineRule="auto"/>
      </w:pPr>
      <w:r>
        <w:separator/>
      </w:r>
    </w:p>
  </w:footnote>
  <w:footnote w:type="continuationSeparator" w:id="0">
    <w:p w14:paraId="649E0612" w14:textId="77777777" w:rsidR="00ED0925" w:rsidRDefault="00ED0925" w:rsidP="00953CB0">
      <w:pPr>
        <w:spacing w:after="0" w:line="240" w:lineRule="auto"/>
      </w:pPr>
      <w:r>
        <w:continuationSeparator/>
      </w:r>
    </w:p>
    <w:p w14:paraId="1D5BCD30" w14:textId="77777777" w:rsidR="00ED0925" w:rsidRDefault="00ED09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B0EC" w14:textId="77777777" w:rsidR="00ED0925" w:rsidRDefault="00ED0925">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6557B" w14:textId="77777777" w:rsidR="00ED0925" w:rsidRDefault="00ED0925">
    <w:pPr>
      <w:pStyle w:val="Topptekst"/>
    </w:pPr>
    <w:r>
      <w:rPr>
        <w:noProof/>
        <w:lang w:eastAsia="nb-NO"/>
      </w:rPr>
      <mc:AlternateContent>
        <mc:Choice Requires="wps">
          <w:drawing>
            <wp:anchor distT="0" distB="0" distL="114300" distR="114300" simplePos="0" relativeHeight="251656192" behindDoc="0" locked="1" layoutInCell="1" allowOverlap="1" wp14:anchorId="1434EF4F" wp14:editId="4DCD542F">
              <wp:simplePos x="0" y="0"/>
              <wp:positionH relativeFrom="page">
                <wp:posOffset>0</wp:posOffset>
              </wp:positionH>
              <wp:positionV relativeFrom="page">
                <wp:posOffset>0</wp:posOffset>
              </wp:positionV>
              <wp:extent cx="7596000" cy="10692000"/>
              <wp:effectExtent l="0" t="0" r="5080" b="0"/>
              <wp:wrapNone/>
              <wp:docPr id="5" name="Rektangel 5"/>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448938" id="Rektangel 5" o:spid="_x0000_s1026" style="position:absolute;margin-left:0;margin-top:0;width:598.1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U7N1AZ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764A" w14:textId="77777777" w:rsidR="00ED0925" w:rsidRDefault="00ED0925">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B7E6" w14:textId="77777777" w:rsidR="00ED0925" w:rsidRDefault="00ED0925">
    <w:pPr>
      <w:pStyle w:val="Topptekst"/>
    </w:pPr>
    <w:r>
      <w:rPr>
        <w:noProof/>
        <w:lang w:eastAsia="nb-NO"/>
      </w:rPr>
      <mc:AlternateContent>
        <mc:Choice Requires="wps">
          <w:drawing>
            <wp:anchor distT="0" distB="0" distL="114300" distR="114300" simplePos="0" relativeHeight="251652096" behindDoc="0" locked="1" layoutInCell="1" allowOverlap="1" wp14:anchorId="5923688A" wp14:editId="3E6E4B54">
              <wp:simplePos x="0" y="0"/>
              <wp:positionH relativeFrom="page">
                <wp:posOffset>0</wp:posOffset>
              </wp:positionH>
              <wp:positionV relativeFrom="page">
                <wp:posOffset>0</wp:posOffset>
              </wp:positionV>
              <wp:extent cx="7596000" cy="10692000"/>
              <wp:effectExtent l="0" t="0" r="5080" b="0"/>
              <wp:wrapNone/>
              <wp:docPr id="2" name="Rektangel 2"/>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776918" id="Rektangel 2" o:spid="_x0000_s1026" style="position:absolute;margin-left:0;margin-top:0;width:598.1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CQR/25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8091F" w14:textId="77777777" w:rsidR="00ED0925" w:rsidRDefault="00ED0925">
    <w:pPr>
      <w:pStyle w:val="Toppteks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76CAB" w14:textId="77777777" w:rsidR="00ED0925" w:rsidRDefault="00ED0925">
    <w:pPr>
      <w:pStyle w:val="Topptekst"/>
    </w:pPr>
    <w:r>
      <w:rPr>
        <w:noProof/>
        <w:lang w:eastAsia="nb-NO"/>
      </w:rPr>
      <mc:AlternateContent>
        <mc:Choice Requires="wps">
          <w:drawing>
            <wp:anchor distT="0" distB="0" distL="114300" distR="114300" simplePos="0" relativeHeight="251658240" behindDoc="0" locked="1" layoutInCell="1" allowOverlap="1" wp14:anchorId="284C9D26" wp14:editId="1E358729">
              <wp:simplePos x="0" y="0"/>
              <wp:positionH relativeFrom="page">
                <wp:posOffset>0</wp:posOffset>
              </wp:positionH>
              <wp:positionV relativeFrom="page">
                <wp:posOffset>0</wp:posOffset>
              </wp:positionV>
              <wp:extent cx="7596000" cy="10692000"/>
              <wp:effectExtent l="0" t="0" r="5080" b="0"/>
              <wp:wrapNone/>
              <wp:docPr id="8" name="Rektangel 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5E3963" id="Rektangel 8" o:spid="_x0000_s1026" style="position:absolute;margin-left:0;margin-top:0;width:598.1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" fillcolor="#76c499 [3206]" stroked="f" strokeweight="1p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99DC0" w14:textId="77777777" w:rsidR="00ED0925" w:rsidRDefault="00ED0925">
    <w:pPr>
      <w:pStyle w:val="Toppteks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E016" w14:textId="77777777" w:rsidR="00ED0925" w:rsidRDefault="00ED0925">
    <w:pPr>
      <w:pStyle w:val="Topptekst"/>
    </w:pPr>
    <w:r>
      <w:rPr>
        <w:noProof/>
        <w:lang w:eastAsia="nb-NO"/>
      </w:rPr>
      <mc:AlternateContent>
        <mc:Choice Requires="wps">
          <w:drawing>
            <wp:anchor distT="0" distB="0" distL="114300" distR="114300" simplePos="0" relativeHeight="251663360" behindDoc="0" locked="1" layoutInCell="1" allowOverlap="1" wp14:anchorId="068EE6E5" wp14:editId="333C9F1B">
              <wp:simplePos x="0" y="0"/>
              <wp:positionH relativeFrom="page">
                <wp:posOffset>0</wp:posOffset>
              </wp:positionH>
              <wp:positionV relativeFrom="page">
                <wp:posOffset>0</wp:posOffset>
              </wp:positionV>
              <wp:extent cx="7596000" cy="10692000"/>
              <wp:effectExtent l="0" t="0" r="5080" b="0"/>
              <wp:wrapNone/>
              <wp:docPr id="17" name="Rektangel 17"/>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83B72E" id="Rektangel 17" o:spid="_x0000_s1026" style="position:absolute;margin-left:0;margin-top:0;width:598.1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FM3umC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0C47" w14:textId="77777777" w:rsidR="00ED0925" w:rsidRDefault="00ED0925">
    <w:pPr>
      <w:pStyle w:val="Toppteks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B9EAA" w14:textId="77777777" w:rsidR="00ED0925" w:rsidRDefault="00ED0925">
    <w:pPr>
      <w:pStyle w:val="Topptekst"/>
    </w:pPr>
    <w:r>
      <w:rPr>
        <w:noProof/>
        <w:lang w:eastAsia="nb-NO"/>
      </w:rPr>
      <mc:AlternateContent>
        <mc:Choice Requires="wps">
          <w:drawing>
            <wp:anchor distT="0" distB="0" distL="114300" distR="114300" simplePos="0" relativeHeight="251665408" behindDoc="0" locked="1" layoutInCell="1" allowOverlap="1" wp14:anchorId="7D32BE87" wp14:editId="1EC42D64">
              <wp:simplePos x="0" y="0"/>
              <wp:positionH relativeFrom="page">
                <wp:posOffset>0</wp:posOffset>
              </wp:positionH>
              <wp:positionV relativeFrom="page">
                <wp:posOffset>0</wp:posOffset>
              </wp:positionV>
              <wp:extent cx="7596000" cy="10692000"/>
              <wp:effectExtent l="0" t="0" r="5080" b="0"/>
              <wp:wrapNone/>
              <wp:docPr id="46" name="Rektangel 46"/>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6816D2" id="Rektangel 46" o:spid="_x0000_s1026" style="position:absolute;margin-left:0;margin-top:0;width:598.1pt;height:84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ONxN2y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121D6" w14:textId="77777777" w:rsidR="00ED0925" w:rsidRDefault="00ED092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C073D" w14:textId="77777777" w:rsidR="00ED0925" w:rsidRDefault="00ED0925">
    <w:pPr>
      <w:pStyle w:val="Topptekst"/>
    </w:pPr>
    <w:r>
      <w:rPr>
        <w:noProof/>
        <w:lang w:eastAsia="nb-NO"/>
      </w:rPr>
      <mc:AlternateContent>
        <mc:Choice Requires="wps">
          <w:drawing>
            <wp:anchor distT="0" distB="0" distL="114300" distR="114300" simplePos="0" relativeHeight="251653632" behindDoc="0" locked="1" layoutInCell="1" allowOverlap="1" wp14:anchorId="365782F7" wp14:editId="564812C6">
              <wp:simplePos x="0" y="0"/>
              <wp:positionH relativeFrom="page">
                <wp:posOffset>0</wp:posOffset>
              </wp:positionH>
              <wp:positionV relativeFrom="page">
                <wp:posOffset>0</wp:posOffset>
              </wp:positionV>
              <wp:extent cx="7596000" cy="10692000"/>
              <wp:effectExtent l="0" t="0" r="5080" b="0"/>
              <wp:wrapNone/>
              <wp:docPr id="7" name="Rektangel 7"/>
              <wp:cNvGraphicFramePr/>
              <a:graphic xmlns:a="http://schemas.openxmlformats.org/drawingml/2006/main">
                <a:graphicData uri="http://schemas.microsoft.com/office/word/2010/wordprocessingShape">
                  <wps:wsp>
                    <wps:cNvSpPr/>
                    <wps:spPr>
                      <a:xfrm>
                        <a:off x="0" y="0"/>
                        <a:ext cx="7596000" cy="10692000"/>
                      </a:xfrm>
                      <a:prstGeom prst="rect">
                        <a:avLst/>
                      </a:prstGeom>
                      <a:solidFill>
                        <a:srgbClr val="1951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C68704" id="Rektangel 7" o:spid="_x0000_s1026" style="position:absolute;margin-left:0;margin-top:0;width:598.1pt;height:84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" fillcolor="#19516a"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D0" w14:textId="77777777" w:rsidR="00ED0925" w:rsidRDefault="00ED0925">
    <w:pPr>
      <w:pStyle w:val="Topptekst"/>
    </w:pPr>
    <w:r>
      <w:rPr>
        <w:noProof/>
        <w:lang w:eastAsia="nb-NO"/>
      </w:rPr>
      <mc:AlternateContent>
        <mc:Choice Requires="wps">
          <w:drawing>
            <wp:anchor distT="0" distB="0" distL="114300" distR="114300" simplePos="0" relativeHeight="251667456" behindDoc="0" locked="1" layoutInCell="1" allowOverlap="1" wp14:anchorId="2C97E121" wp14:editId="59A46E4D">
              <wp:simplePos x="0" y="0"/>
              <wp:positionH relativeFrom="page">
                <wp:posOffset>0</wp:posOffset>
              </wp:positionH>
              <wp:positionV relativeFrom="page">
                <wp:posOffset>0</wp:posOffset>
              </wp:positionV>
              <wp:extent cx="7596000" cy="10692000"/>
              <wp:effectExtent l="0" t="0" r="5080" b="0"/>
              <wp:wrapNone/>
              <wp:docPr id="47" name="Rektangel 47"/>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957BD0" id="Rektangel 47" o:spid="_x0000_s1026" style="position:absolute;margin-left:0;margin-top:0;width:598.1pt;height:84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FqbHXW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CEEB" w14:textId="77777777" w:rsidR="00ED0925" w:rsidRDefault="00ED0925">
    <w:pPr>
      <w:pStyle w:val="Toppteks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FC6BB" w14:textId="77777777" w:rsidR="00ED0925" w:rsidRDefault="00ED0925">
    <w:pPr>
      <w:pStyle w:val="Topptekst"/>
    </w:pPr>
    <w:r>
      <w:rPr>
        <w:noProof/>
        <w:lang w:eastAsia="nb-NO"/>
      </w:rPr>
      <mc:AlternateContent>
        <mc:Choice Requires="wps">
          <w:drawing>
            <wp:anchor distT="0" distB="0" distL="114300" distR="114300" simplePos="0" relativeHeight="251669504" behindDoc="0" locked="1" layoutInCell="1" allowOverlap="1" wp14:anchorId="2C51C094" wp14:editId="5755B1E0">
              <wp:simplePos x="0" y="0"/>
              <wp:positionH relativeFrom="page">
                <wp:posOffset>0</wp:posOffset>
              </wp:positionH>
              <wp:positionV relativeFrom="page">
                <wp:posOffset>0</wp:posOffset>
              </wp:positionV>
              <wp:extent cx="7596000" cy="10692000"/>
              <wp:effectExtent l="0" t="0" r="5080" b="0"/>
              <wp:wrapNone/>
              <wp:docPr id="48" name="Rektangel 4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79CE3E" id="Rektangel 48" o:spid="_x0000_s1026" style="position:absolute;margin-left:0;margin-top:0;width:598.1pt;height:84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L1bnvO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89FF" w14:textId="77777777" w:rsidR="00ED0925" w:rsidRDefault="00ED0925">
    <w:pPr>
      <w:pStyle w:val="Toppteks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FC8C" w14:textId="77777777" w:rsidR="00ED0925" w:rsidRDefault="00ED0925">
    <w:pPr>
      <w:pStyle w:val="Topptekst"/>
    </w:pPr>
    <w:r>
      <w:rPr>
        <w:noProof/>
        <w:lang w:eastAsia="nb-NO"/>
      </w:rPr>
      <mc:AlternateContent>
        <mc:Choice Requires="wps">
          <w:drawing>
            <wp:anchor distT="0" distB="0" distL="114300" distR="114300" simplePos="0" relativeHeight="251671552" behindDoc="0" locked="1" layoutInCell="1" allowOverlap="1" wp14:anchorId="2C1FF48D" wp14:editId="60F594DF">
              <wp:simplePos x="0" y="0"/>
              <wp:positionH relativeFrom="page">
                <wp:posOffset>0</wp:posOffset>
              </wp:positionH>
              <wp:positionV relativeFrom="page">
                <wp:posOffset>0</wp:posOffset>
              </wp:positionV>
              <wp:extent cx="7596000" cy="10692000"/>
              <wp:effectExtent l="0" t="0" r="5080" b="0"/>
              <wp:wrapNone/>
              <wp:docPr id="49" name="Rektangel 49"/>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0A08CC" id="Rektangel 49" o:spid="_x0000_s1026" style="position:absolute;margin-left:0;margin-top:0;width:598.1pt;height:841.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" fillcolor="#76c499 [3206]" stroked="f" strokeweight="1pt">
              <w10:wrap anchorx="page" anchory="page"/>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ACAE8" w14:textId="77777777" w:rsidR="00ED0925" w:rsidRDefault="00ED0925">
    <w:pPr>
      <w:pStyle w:val="Toppteks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D63B" w14:textId="77777777" w:rsidR="00ED0925" w:rsidRDefault="00ED0925">
    <w:pPr>
      <w:pStyle w:val="Topptekst"/>
    </w:pPr>
    <w:r>
      <w:rPr>
        <w:noProof/>
        <w:lang w:eastAsia="nb-NO"/>
      </w:rPr>
      <mc:AlternateContent>
        <mc:Choice Requires="wps">
          <w:drawing>
            <wp:anchor distT="0" distB="0" distL="114300" distR="114300" simplePos="0" relativeHeight="251683840" behindDoc="0" locked="1" layoutInCell="1" allowOverlap="1" wp14:anchorId="3231A323" wp14:editId="354C49B6">
              <wp:simplePos x="0" y="0"/>
              <wp:positionH relativeFrom="page">
                <wp:posOffset>0</wp:posOffset>
              </wp:positionH>
              <wp:positionV relativeFrom="page">
                <wp:posOffset>0</wp:posOffset>
              </wp:positionV>
              <wp:extent cx="7596000" cy="10692000"/>
              <wp:effectExtent l="0" t="0" r="5080" b="0"/>
              <wp:wrapNone/>
              <wp:docPr id="6" name="Rektangel 6"/>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D6C94D" id="Rektangel 6" o:spid="_x0000_s1026" style="position:absolute;margin-left:0;margin-top:0;width:598.1pt;height:841.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XC4st5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56D5" w14:textId="77777777" w:rsidR="00ED0925" w:rsidRDefault="00ED0925">
    <w:pPr>
      <w:pStyle w:val="Toppteks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AFC17" w14:textId="77777777" w:rsidR="00ED0925" w:rsidRDefault="00ED0925">
    <w:pPr>
      <w:pStyle w:val="Topptekst"/>
    </w:pPr>
    <w:r>
      <w:rPr>
        <w:noProof/>
        <w:lang w:eastAsia="nb-NO"/>
      </w:rPr>
      <mc:AlternateContent>
        <mc:Choice Requires="wps">
          <w:drawing>
            <wp:anchor distT="0" distB="0" distL="114300" distR="114300" simplePos="0" relativeHeight="251673600" behindDoc="0" locked="1" layoutInCell="1" allowOverlap="1" wp14:anchorId="3B3801E3" wp14:editId="6EAD3D1A">
              <wp:simplePos x="0" y="0"/>
              <wp:positionH relativeFrom="page">
                <wp:posOffset>0</wp:posOffset>
              </wp:positionH>
              <wp:positionV relativeFrom="page">
                <wp:posOffset>0</wp:posOffset>
              </wp:positionV>
              <wp:extent cx="7596000" cy="10692000"/>
              <wp:effectExtent l="0" t="0" r="5080" b="0"/>
              <wp:wrapNone/>
              <wp:docPr id="50" name="Rektangel 50"/>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BB6BE1" id="Rektangel 50" o:spid="_x0000_s1026" style="position:absolute;margin-left:0;margin-top:0;width:598.1pt;height:84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LcvbYi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467E" w14:textId="77777777" w:rsidR="00ED0925" w:rsidRDefault="00ED092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B6AF" w14:textId="77777777" w:rsidR="00ED0925" w:rsidRDefault="00ED0925">
    <w:pPr>
      <w:pStyle w:val="Toppteks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A1A6B" w14:textId="77777777" w:rsidR="00ED0925" w:rsidRDefault="00ED0925">
    <w:pPr>
      <w:pStyle w:val="Topptekst"/>
    </w:pPr>
    <w:r>
      <w:rPr>
        <w:noProof/>
        <w:lang w:eastAsia="nb-NO"/>
      </w:rPr>
      <mc:AlternateContent>
        <mc:Choice Requires="wps">
          <w:drawing>
            <wp:anchor distT="0" distB="0" distL="114300" distR="114300" simplePos="0" relativeHeight="251675648" behindDoc="0" locked="1" layoutInCell="1" allowOverlap="1" wp14:anchorId="096126A8" wp14:editId="6F14AEF4">
              <wp:simplePos x="0" y="0"/>
              <wp:positionH relativeFrom="page">
                <wp:posOffset>0</wp:posOffset>
              </wp:positionH>
              <wp:positionV relativeFrom="page">
                <wp:posOffset>0</wp:posOffset>
              </wp:positionV>
              <wp:extent cx="7596000" cy="10692000"/>
              <wp:effectExtent l="0" t="0" r="5080" b="0"/>
              <wp:wrapNone/>
              <wp:docPr id="55" name="Rektangel 55"/>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80E2A6" id="Rektangel 55" o:spid="_x0000_s1026" style="position:absolute;margin-left:0;margin-top:0;width:598.1pt;height:841.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" fillcolor="#76c499 [3206]" stroked="f" strokeweight="1pt">
              <w10:wrap anchorx="page" anchory="page"/>
              <w10:anchorlock/>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A983" w14:textId="77777777" w:rsidR="00ED0925" w:rsidRDefault="00ED0925">
    <w:pPr>
      <w:pStyle w:val="Toppteks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7ED9" w14:textId="77777777" w:rsidR="00ED0925" w:rsidRDefault="00ED0925">
    <w:pPr>
      <w:pStyle w:val="Topptekst"/>
    </w:pPr>
    <w:r>
      <w:rPr>
        <w:noProof/>
        <w:lang w:eastAsia="nb-NO"/>
      </w:rPr>
      <mc:AlternateContent>
        <mc:Choice Requires="wps">
          <w:drawing>
            <wp:anchor distT="0" distB="0" distL="114300" distR="114300" simplePos="0" relativeHeight="251677696" behindDoc="0" locked="1" layoutInCell="1" allowOverlap="1" wp14:anchorId="58DACE69" wp14:editId="5D2D76C6">
              <wp:simplePos x="0" y="0"/>
              <wp:positionH relativeFrom="page">
                <wp:posOffset>0</wp:posOffset>
              </wp:positionH>
              <wp:positionV relativeFrom="page">
                <wp:posOffset>0</wp:posOffset>
              </wp:positionV>
              <wp:extent cx="7596000" cy="10692000"/>
              <wp:effectExtent l="0" t="0" r="5080" b="0"/>
              <wp:wrapNone/>
              <wp:docPr id="56" name="Rektangel 56"/>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F433B7" id="Rektangel 56" o:spid="_x0000_s1026" style="position:absolute;margin-left:0;margin-top:0;width:598.1pt;height:841.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CFQk96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6E8E" w14:textId="77777777" w:rsidR="00ED0925" w:rsidRDefault="00ED0925">
    <w:pPr>
      <w:pStyle w:val="Toppteks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8FAA" w14:textId="77777777" w:rsidR="00ED0925" w:rsidRDefault="00ED0925">
    <w:pPr>
      <w:pStyle w:val="Topptekst"/>
    </w:pPr>
    <w:r>
      <w:rPr>
        <w:noProof/>
        <w:lang w:eastAsia="nb-NO"/>
      </w:rPr>
      <mc:AlternateContent>
        <mc:Choice Requires="wps">
          <w:drawing>
            <wp:anchor distT="0" distB="0" distL="114300" distR="114300" simplePos="0" relativeHeight="251679744" behindDoc="0" locked="1" layoutInCell="1" allowOverlap="1" wp14:anchorId="093BE190" wp14:editId="5948FF2B">
              <wp:simplePos x="0" y="0"/>
              <wp:positionH relativeFrom="page">
                <wp:posOffset>0</wp:posOffset>
              </wp:positionH>
              <wp:positionV relativeFrom="page">
                <wp:posOffset>0</wp:posOffset>
              </wp:positionV>
              <wp:extent cx="7596000" cy="10692000"/>
              <wp:effectExtent l="0" t="0" r="5080" b="0"/>
              <wp:wrapNone/>
              <wp:docPr id="57" name="Rektangel 57"/>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8FD096" id="Rektangel 57" o:spid="_x0000_s1026" style="position:absolute;margin-left:0;margin-top:0;width:598.1pt;height:841.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" fillcolor="#76c499 [3206]" stroked="f" strokeweight="1pt">
              <w10:wrap anchorx="page" anchory="page"/>
              <w10:anchorlock/>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23452" w14:textId="77777777" w:rsidR="00ED0925" w:rsidRDefault="00ED0925">
    <w:pPr>
      <w:pStyle w:val="Toppteks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D78F8" w14:textId="77777777" w:rsidR="00ED0925" w:rsidRDefault="00ED0925">
    <w:pPr>
      <w:pStyle w:val="Topptekst"/>
    </w:pPr>
    <w:r>
      <w:rPr>
        <w:noProof/>
        <w:lang w:eastAsia="nb-NO"/>
      </w:rPr>
      <mc:AlternateContent>
        <mc:Choice Requires="wps">
          <w:drawing>
            <wp:anchor distT="0" distB="0" distL="114300" distR="114300" simplePos="0" relativeHeight="251681792" behindDoc="0" locked="1" layoutInCell="1" allowOverlap="1" wp14:anchorId="19B4CE27" wp14:editId="48556FE1">
              <wp:simplePos x="0" y="0"/>
              <wp:positionH relativeFrom="page">
                <wp:posOffset>0</wp:posOffset>
              </wp:positionH>
              <wp:positionV relativeFrom="page">
                <wp:posOffset>0</wp:posOffset>
              </wp:positionV>
              <wp:extent cx="7596000" cy="10692000"/>
              <wp:effectExtent l="0" t="0" r="5080" b="0"/>
              <wp:wrapNone/>
              <wp:docPr id="58" name="Rektangel 5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64D0D3" id="Rektangel 58" o:spid="_x0000_s1026" style="position:absolute;margin-left:0;margin-top:0;width:598.1pt;height:841.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H96OkG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B636" w14:textId="77777777" w:rsidR="00ED0925" w:rsidRDefault="00ED0925">
    <w:pPr>
      <w:pStyle w:val="Toppteks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0E6A" w14:textId="77777777" w:rsidR="00ED0925" w:rsidRDefault="00ED0925">
    <w:pPr>
      <w:pStyle w:val="Topptekst"/>
    </w:pPr>
    <w:r>
      <w:rPr>
        <w:noProof/>
        <w:lang w:eastAsia="nb-NO"/>
      </w:rPr>
      <mc:AlternateContent>
        <mc:Choice Requires="wps">
          <w:drawing>
            <wp:anchor distT="0" distB="0" distL="114300" distR="114300" simplePos="0" relativeHeight="251662848" behindDoc="0" locked="1" layoutInCell="1" allowOverlap="1" wp14:anchorId="335EB29A" wp14:editId="52F6808E">
              <wp:simplePos x="0" y="0"/>
              <wp:positionH relativeFrom="page">
                <wp:posOffset>0</wp:posOffset>
              </wp:positionH>
              <wp:positionV relativeFrom="page">
                <wp:posOffset>0</wp:posOffset>
              </wp:positionV>
              <wp:extent cx="7596000" cy="10692000"/>
              <wp:effectExtent l="0" t="0" r="5080" b="0"/>
              <wp:wrapNone/>
              <wp:docPr id="3" name="Rektangel 3"/>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2A58CD" id="Rektangel 3" o:spid="_x0000_s1026" style="position:absolute;margin-left:0;margin-top:0;width:598.1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DI+3tp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96CC7" w14:textId="77777777" w:rsidR="00ED0925" w:rsidRDefault="00ED0925">
    <w:pPr>
      <w:pStyle w:val="Topptekst"/>
    </w:pPr>
    <w:r>
      <w:rPr>
        <w:noProof/>
        <w:lang w:eastAsia="nb-NO"/>
      </w:rPr>
      <mc:AlternateContent>
        <mc:Choice Requires="wps">
          <w:drawing>
            <wp:anchor distT="0" distB="0" distL="114300" distR="114300" simplePos="0" relativeHeight="251658752" behindDoc="1" locked="1" layoutInCell="1" allowOverlap="1" wp14:anchorId="55AEB3C8" wp14:editId="2A33E496">
              <wp:simplePos x="0" y="0"/>
              <wp:positionH relativeFrom="page">
                <wp:posOffset>0</wp:posOffset>
              </wp:positionH>
              <wp:positionV relativeFrom="page">
                <wp:posOffset>0</wp:posOffset>
              </wp:positionV>
              <wp:extent cx="7560000" cy="10692000"/>
              <wp:effectExtent l="0" t="0" r="3175" b="0"/>
              <wp:wrapNone/>
              <wp:docPr id="35" name="Rektangel 35"/>
              <wp:cNvGraphicFramePr/>
              <a:graphic xmlns:a="http://schemas.openxmlformats.org/drawingml/2006/main">
                <a:graphicData uri="http://schemas.microsoft.com/office/word/2010/wordprocessingShape">
                  <wps:wsp>
                    <wps:cNvSpPr/>
                    <wps:spPr>
                      <a:xfrm>
                        <a:off x="0" y="0"/>
                        <a:ext cx="7560000" cy="1069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1515DD" id="Rektangel 35" o:spid="_x0000_s1026" style="position:absolute;margin-left:0;margin-top:0;width:595.3pt;height:84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" fillcolor="#19516a [3204]"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D461" w14:textId="77777777" w:rsidR="00ED0925" w:rsidRDefault="00ED0925">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3F1A" w14:textId="77777777" w:rsidR="00ED0925" w:rsidRDefault="00ED0925">
    <w:pPr>
      <w:pStyle w:val="Topptekst"/>
    </w:pPr>
    <w:r>
      <w:rPr>
        <w:noProof/>
        <w:lang w:eastAsia="nb-NO"/>
      </w:rPr>
      <mc:AlternateContent>
        <mc:Choice Requires="wps">
          <w:drawing>
            <wp:anchor distT="0" distB="0" distL="114300" distR="114300" simplePos="0" relativeHeight="251654144" behindDoc="0" locked="1" layoutInCell="1" allowOverlap="1" wp14:anchorId="260515FD" wp14:editId="2C295F81">
              <wp:simplePos x="0" y="0"/>
              <wp:positionH relativeFrom="page">
                <wp:posOffset>0</wp:posOffset>
              </wp:positionH>
              <wp:positionV relativeFrom="page">
                <wp:posOffset>0</wp:posOffset>
              </wp:positionV>
              <wp:extent cx="7596000" cy="10692000"/>
              <wp:effectExtent l="0" t="0" r="24130" b="14605"/>
              <wp:wrapNone/>
              <wp:docPr id="29" name="Rektangel 29"/>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AC598F" id="Rektangel 29" o:spid="_x0000_s1026" style="position:absolute;margin-left:0;margin-top:0;width:598.1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" fillcolor="#2a80a6 [3205]" strokecolor="#0c2834 [1604]" strokeweight="1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85AA9" w14:textId="77777777" w:rsidR="00ED0925" w:rsidRDefault="00ED0925">
    <w:pPr>
      <w:pStyle w:val="Topptekst"/>
    </w:pPr>
    <w:r>
      <w:rPr>
        <w:noProof/>
        <w:lang w:eastAsia="nb-NO"/>
      </w:rPr>
      <mc:AlternateContent>
        <mc:Choice Requires="wps">
          <w:drawing>
            <wp:anchor distT="0" distB="0" distL="114300" distR="114300" simplePos="0" relativeHeight="251662336" behindDoc="0" locked="1" layoutInCell="1" allowOverlap="1" wp14:anchorId="4A41B479" wp14:editId="55B57347">
              <wp:simplePos x="0" y="0"/>
              <wp:positionH relativeFrom="page">
                <wp:posOffset>0</wp:posOffset>
              </wp:positionH>
              <wp:positionV relativeFrom="page">
                <wp:posOffset>0</wp:posOffset>
              </wp:positionV>
              <wp:extent cx="7596000" cy="10692000"/>
              <wp:effectExtent l="0" t="0" r="24130" b="14605"/>
              <wp:wrapNone/>
              <wp:docPr id="15" name="Rektangel 15"/>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EE1363" id="Rektangel 15" o:spid="_x0000_s1026" style="position:absolute;margin-left:0;margin-top:0;width:598.1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" fillcolor="#2a80a6 [3205]" strokecolor="#0c2834 [1604]" strokeweight="1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36D29" w14:textId="77777777" w:rsidR="00ED0925" w:rsidRDefault="00ED0925">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62078" w14:textId="77777777" w:rsidR="00ED0925" w:rsidRDefault="00ED0925">
    <w:pPr>
      <w:pStyle w:val="Topptekst"/>
    </w:pPr>
    <w:r>
      <w:rPr>
        <w:noProof/>
        <w:lang w:eastAsia="nb-NO"/>
      </w:rPr>
      <mc:AlternateContent>
        <mc:Choice Requires="wps">
          <w:drawing>
            <wp:anchor distT="0" distB="0" distL="114300" distR="114300" simplePos="0" relativeHeight="251660288" behindDoc="0" locked="1" layoutInCell="1" allowOverlap="1" wp14:anchorId="2D144528" wp14:editId="7DADEB9D">
              <wp:simplePos x="0" y="0"/>
              <wp:positionH relativeFrom="page">
                <wp:posOffset>0</wp:posOffset>
              </wp:positionH>
              <wp:positionV relativeFrom="page">
                <wp:posOffset>0</wp:posOffset>
              </wp:positionV>
              <wp:extent cx="7596000" cy="10692000"/>
              <wp:effectExtent l="0" t="0" r="5080" b="0"/>
              <wp:wrapNone/>
              <wp:docPr id="4" name="Rektangel 4"/>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EEC151" id="Rektangel 4" o:spid="_x0000_s1026" style="position:absolute;margin-left:0;margin-top:0;width:598.1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Vji9bJ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E683" w14:textId="77777777" w:rsidR="00ED0925" w:rsidRDefault="00ED092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84C"/>
    <w:multiLevelType w:val="multilevel"/>
    <w:tmpl w:val="5F084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itatliste3"/>
      <w:lvlText w:val="%3."/>
      <w:lvlJc w:val="left"/>
      <w:pPr>
        <w:tabs>
          <w:tab w:val="num" w:pos="2160"/>
        </w:tabs>
        <w:ind w:left="2160" w:hanging="720"/>
      </w:pPr>
    </w:lvl>
    <w:lvl w:ilvl="3">
      <w:start w:val="1"/>
      <w:numFmt w:val="decimal"/>
      <w:pStyle w:val="Sitatliste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Listeromerstor8"/>
      <w:lvlText w:val="%8."/>
      <w:lvlJc w:val="left"/>
      <w:pPr>
        <w:tabs>
          <w:tab w:val="num" w:pos="5760"/>
        </w:tabs>
        <w:ind w:left="5760" w:hanging="720"/>
      </w:pPr>
    </w:lvl>
    <w:lvl w:ilvl="8">
      <w:start w:val="1"/>
      <w:numFmt w:val="decimal"/>
      <w:pStyle w:val="Listeromerstor9"/>
      <w:lvlText w:val="%9."/>
      <w:lvlJc w:val="left"/>
      <w:pPr>
        <w:tabs>
          <w:tab w:val="num" w:pos="6480"/>
        </w:tabs>
        <w:ind w:left="6480" w:hanging="720"/>
      </w:pPr>
    </w:lvl>
  </w:abstractNum>
  <w:abstractNum w:abstractNumId="1" w15:restartNumberingAfterBreak="0">
    <w:nsid w:val="03480AFE"/>
    <w:multiLevelType w:val="multilevel"/>
    <w:tmpl w:val="FBB28400"/>
    <w:lvl w:ilvl="0">
      <w:start w:val="1"/>
      <w:numFmt w:val="decimal"/>
      <w:pStyle w:val="Overskrift1"/>
      <w:lvlText w:val="%1"/>
      <w:lvlJc w:val="left"/>
      <w:pPr>
        <w:ind w:left="907" w:hanging="907"/>
      </w:pPr>
      <w:rPr>
        <w:rFonts w:hint="default"/>
      </w:rPr>
    </w:lvl>
    <w:lvl w:ilvl="1">
      <w:start w:val="1"/>
      <w:numFmt w:val="decimal"/>
      <w:pStyle w:val="Overskrift2"/>
      <w:lvlText w:val="%1.%2"/>
      <w:lvlJc w:val="left"/>
      <w:pPr>
        <w:tabs>
          <w:tab w:val="num" w:pos="907"/>
        </w:tabs>
        <w:ind w:left="907" w:hanging="907"/>
      </w:pPr>
      <w:rPr>
        <w:rFonts w:hint="default"/>
        <w:specVanish w:val="0"/>
      </w:rPr>
    </w:lvl>
    <w:lvl w:ilvl="2">
      <w:start w:val="1"/>
      <w:numFmt w:val="decimal"/>
      <w:pStyle w:val="Overskrift3"/>
      <w:lvlText w:val="%1.%2.%3"/>
      <w:lvlJc w:val="left"/>
      <w:pPr>
        <w:tabs>
          <w:tab w:val="num" w:pos="907"/>
        </w:tabs>
        <w:ind w:left="907" w:hanging="907"/>
      </w:pPr>
    </w:lvl>
    <w:lvl w:ilvl="3">
      <w:start w:val="1"/>
      <w:numFmt w:val="decimal"/>
      <w:pStyle w:val="Overskrift4"/>
      <w:lvlText w:val="%1.%2.%3.%4"/>
      <w:lvlJc w:val="left"/>
      <w:pPr>
        <w:tabs>
          <w:tab w:val="num" w:pos="1021"/>
        </w:tabs>
        <w:ind w:left="907" w:hanging="907"/>
      </w:pPr>
    </w:lvl>
    <w:lvl w:ilvl="4">
      <w:start w:val="1"/>
      <w:numFmt w:val="decimal"/>
      <w:pStyle w:val="Overskrift5"/>
      <w:lvlText w:val="%1.%2.%3.%4.%5"/>
      <w:lvlJc w:val="left"/>
      <w:pPr>
        <w:ind w:left="1247" w:hanging="1247"/>
      </w:pPr>
      <w:rPr>
        <w:rFonts w:hint="default"/>
      </w:rPr>
    </w:lvl>
    <w:lvl w:ilvl="5">
      <w:start w:val="1"/>
      <w:numFmt w:val="decimal"/>
      <w:pStyle w:val="Overskrift6"/>
      <w:lvlText w:val="%1.%2.%3.%4.%5.%6"/>
      <w:lvlJc w:val="left"/>
      <w:pPr>
        <w:ind w:left="1247" w:hanging="1247"/>
      </w:pPr>
      <w:rPr>
        <w:rFonts w:hint="default"/>
      </w:rPr>
    </w:lvl>
    <w:lvl w:ilvl="6">
      <w:start w:val="1"/>
      <w:numFmt w:val="decimal"/>
      <w:pStyle w:val="Overskrift7"/>
      <w:lvlText w:val="%1.%2.%3.%4.%5.%6.%7"/>
      <w:lvlJc w:val="left"/>
      <w:pPr>
        <w:tabs>
          <w:tab w:val="num" w:pos="1474"/>
        </w:tabs>
        <w:ind w:left="1474" w:hanging="1474"/>
      </w:pPr>
      <w:rPr>
        <w:rFonts w:hint="default"/>
      </w:rPr>
    </w:lvl>
    <w:lvl w:ilvl="7">
      <w:start w:val="1"/>
      <w:numFmt w:val="decimal"/>
      <w:pStyle w:val="Overskrift8"/>
      <w:lvlText w:val="%1.%2.%3.%4.%5.%6.%7.%8"/>
      <w:lvlJc w:val="left"/>
      <w:pPr>
        <w:tabs>
          <w:tab w:val="num" w:pos="1474"/>
        </w:tabs>
        <w:ind w:left="1474" w:hanging="1474"/>
      </w:pPr>
      <w:rPr>
        <w:rFonts w:hint="default"/>
      </w:rPr>
    </w:lvl>
    <w:lvl w:ilvl="8">
      <w:start w:val="1"/>
      <w:numFmt w:val="decimal"/>
      <w:pStyle w:val="Overskrift9"/>
      <w:lvlText w:val="%1.%2.%3.%4.%5.%6.%7.%8.%9"/>
      <w:lvlJc w:val="left"/>
      <w:pPr>
        <w:tabs>
          <w:tab w:val="num" w:pos="1588"/>
        </w:tabs>
        <w:ind w:left="1588" w:hanging="1588"/>
      </w:pPr>
      <w:rPr>
        <w:rFonts w:hint="default"/>
      </w:rPr>
    </w:lvl>
  </w:abstractNum>
  <w:abstractNum w:abstractNumId="2" w15:restartNumberingAfterBreak="0">
    <w:nsid w:val="083C054A"/>
    <w:multiLevelType w:val="multilevel"/>
    <w:tmpl w:val="F1088A0C"/>
    <w:lvl w:ilvl="0">
      <w:start w:val="1"/>
      <w:numFmt w:val="bullet"/>
      <w:pStyle w:val="Tabelltekstpetitliste1"/>
      <w:lvlText w:val="•"/>
      <w:lvlJc w:val="left"/>
      <w:pPr>
        <w:ind w:left="170" w:hanging="170"/>
      </w:pPr>
      <w:rPr>
        <w:rFonts w:ascii="Calibri" w:hAnsi="Calibri" w:hint="default"/>
        <w:color w:val="auto"/>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 w15:restartNumberingAfterBreak="0">
    <w:nsid w:val="0C682BB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E5B6E5E"/>
    <w:multiLevelType w:val="multilevel"/>
    <w:tmpl w:val="EA14BEE8"/>
    <w:lvl w:ilvl="0">
      <w:start w:val="1"/>
      <w:numFmt w:val="lowerLetter"/>
      <w:pStyle w:val="Listealfa1"/>
      <w:lvlText w:val="%1)"/>
      <w:lvlJc w:val="left"/>
      <w:pPr>
        <w:ind w:left="340" w:hanging="340"/>
      </w:pPr>
      <w:rPr>
        <w:rFonts w:hint="default"/>
      </w:rPr>
    </w:lvl>
    <w:lvl w:ilvl="1">
      <w:start w:val="1"/>
      <w:numFmt w:val="lowerLetter"/>
      <w:pStyle w:val="Listealfa2"/>
      <w:lvlText w:val="%2)"/>
      <w:lvlJc w:val="left"/>
      <w:pPr>
        <w:ind w:left="680" w:hanging="340"/>
      </w:pPr>
      <w:rPr>
        <w:rFonts w:hint="default"/>
      </w:rPr>
    </w:lvl>
    <w:lvl w:ilvl="2">
      <w:start w:val="1"/>
      <w:numFmt w:val="lowerLetter"/>
      <w:pStyle w:val="Listealfa3"/>
      <w:lvlText w:val="%3)"/>
      <w:lvlJc w:val="left"/>
      <w:pPr>
        <w:ind w:left="1020" w:hanging="340"/>
      </w:pPr>
      <w:rPr>
        <w:rFonts w:hint="default"/>
      </w:rPr>
    </w:lvl>
    <w:lvl w:ilvl="3">
      <w:start w:val="1"/>
      <w:numFmt w:val="lowerLetter"/>
      <w:pStyle w:val="Listealfa4"/>
      <w:lvlText w:val="%4)"/>
      <w:lvlJc w:val="left"/>
      <w:pPr>
        <w:ind w:left="1361" w:hanging="341"/>
      </w:pPr>
      <w:rPr>
        <w:rFonts w:hint="default"/>
      </w:rPr>
    </w:lvl>
    <w:lvl w:ilvl="4">
      <w:start w:val="1"/>
      <w:numFmt w:val="lowerLetter"/>
      <w:pStyle w:val="Listealfa5"/>
      <w:lvlText w:val="%5)"/>
      <w:lvlJc w:val="left"/>
      <w:pPr>
        <w:ind w:left="1701" w:hanging="340"/>
      </w:pPr>
      <w:rPr>
        <w:rFonts w:hint="default"/>
      </w:rPr>
    </w:lvl>
    <w:lvl w:ilvl="5">
      <w:start w:val="1"/>
      <w:numFmt w:val="lowerLetter"/>
      <w:pStyle w:val="Listealfa6"/>
      <w:lvlText w:val="%6)"/>
      <w:lvlJc w:val="left"/>
      <w:pPr>
        <w:ind w:left="2041" w:hanging="340"/>
      </w:pPr>
      <w:rPr>
        <w:rFonts w:hint="default"/>
      </w:rPr>
    </w:lvl>
    <w:lvl w:ilvl="6">
      <w:start w:val="1"/>
      <w:numFmt w:val="lowerLetter"/>
      <w:pStyle w:val="Listealfa7"/>
      <w:lvlText w:val="%7)"/>
      <w:lvlJc w:val="left"/>
      <w:pPr>
        <w:ind w:left="2381" w:hanging="340"/>
      </w:pPr>
      <w:rPr>
        <w:rFonts w:hint="default"/>
      </w:rPr>
    </w:lvl>
    <w:lvl w:ilvl="7">
      <w:start w:val="1"/>
      <w:numFmt w:val="lowerLetter"/>
      <w:pStyle w:val="Listealfa8"/>
      <w:lvlText w:val="%8)"/>
      <w:lvlJc w:val="left"/>
      <w:pPr>
        <w:ind w:left="2721" w:hanging="340"/>
      </w:pPr>
      <w:rPr>
        <w:rFonts w:hint="default"/>
      </w:rPr>
    </w:lvl>
    <w:lvl w:ilvl="8">
      <w:start w:val="1"/>
      <w:numFmt w:val="lowerLetter"/>
      <w:pStyle w:val="Listealfa9"/>
      <w:lvlText w:val="%9)"/>
      <w:lvlJc w:val="left"/>
      <w:pPr>
        <w:ind w:left="3061" w:hanging="340"/>
      </w:pPr>
      <w:rPr>
        <w:rFonts w:hint="default"/>
      </w:rPr>
    </w:lvl>
  </w:abstractNum>
  <w:abstractNum w:abstractNumId="5" w15:restartNumberingAfterBreak="0">
    <w:nsid w:val="101658A6"/>
    <w:multiLevelType w:val="multilevel"/>
    <w:tmpl w:val="B686BA12"/>
    <w:lvl w:ilvl="0">
      <w:start w:val="1"/>
      <w:numFmt w:val="bullet"/>
      <w:pStyle w:val="Tabelllistepunkt1"/>
      <w:lvlText w:val="•"/>
      <w:lvlJc w:val="left"/>
      <w:pPr>
        <w:tabs>
          <w:tab w:val="num" w:pos="340"/>
        </w:tabs>
        <w:ind w:left="227" w:hanging="227"/>
      </w:pPr>
      <w:rPr>
        <w:rFonts w:ascii="Arial" w:hAnsi="Arial" w:hint="default"/>
        <w:color w:val="7F7F7F" w:themeColor="text1" w:themeTint="80"/>
      </w:rPr>
    </w:lvl>
    <w:lvl w:ilvl="1">
      <w:start w:val="1"/>
      <w:numFmt w:val="bullet"/>
      <w:pStyle w:val="Tabelllistepunkt2"/>
      <w:lvlText w:val="–"/>
      <w:lvlJc w:val="left"/>
      <w:pPr>
        <w:ind w:left="567" w:hanging="227"/>
      </w:pPr>
      <w:rPr>
        <w:rFonts w:ascii="Adobe Garamond Pro" w:hAnsi="Adobe Garamond Pro" w:hint="default"/>
        <w:color w:val="231F20"/>
      </w:rPr>
    </w:lvl>
    <w:lvl w:ilvl="2">
      <w:start w:val="1"/>
      <w:numFmt w:val="bullet"/>
      <w:pStyle w:val="Tabelllistepunkt3"/>
      <w:lvlText w:val="–"/>
      <w:lvlJc w:val="left"/>
      <w:pPr>
        <w:ind w:left="1020" w:hanging="340"/>
      </w:pPr>
      <w:rPr>
        <w:rFonts w:ascii="Adobe Garamond Pro" w:hAnsi="Adobe Garamond Pro" w:hint="default"/>
        <w:color w:val="231F20"/>
      </w:rPr>
    </w:lvl>
    <w:lvl w:ilvl="3">
      <w:start w:val="1"/>
      <w:numFmt w:val="bullet"/>
      <w:pStyle w:val="Tabelllistepunkt4"/>
      <w:lvlText w:val="–"/>
      <w:lvlJc w:val="left"/>
      <w:pPr>
        <w:tabs>
          <w:tab w:val="num" w:pos="1361"/>
        </w:tabs>
        <w:ind w:left="1360" w:hanging="340"/>
      </w:pPr>
      <w:rPr>
        <w:rFonts w:ascii="Adobe Garamond Pro" w:hAnsi="Adobe Garamond Pro" w:hint="default"/>
        <w:color w:val="231F20"/>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11AD5267"/>
    <w:multiLevelType w:val="multilevel"/>
    <w:tmpl w:val="29365886"/>
    <w:lvl w:ilvl="0">
      <w:start w:val="1"/>
      <w:numFmt w:val="lowerLetter"/>
      <w:pStyle w:val="Bokslistealfa1"/>
      <w:lvlText w:val="%1)"/>
      <w:lvlJc w:val="left"/>
      <w:pPr>
        <w:tabs>
          <w:tab w:val="num" w:pos="340"/>
        </w:tabs>
        <w:ind w:left="340" w:hanging="340"/>
      </w:pPr>
      <w:rPr>
        <w:rFonts w:hint="default"/>
      </w:rPr>
    </w:lvl>
    <w:lvl w:ilvl="1">
      <w:start w:val="1"/>
      <w:numFmt w:val="lowerLetter"/>
      <w:pStyle w:val="Bokslistealfa2"/>
      <w:lvlText w:val="%2)"/>
      <w:lvlJc w:val="left"/>
      <w:pPr>
        <w:tabs>
          <w:tab w:val="num" w:pos="907"/>
        </w:tabs>
        <w:ind w:left="680" w:hanging="340"/>
      </w:pPr>
      <w:rPr>
        <w:rFonts w:hint="default"/>
      </w:rPr>
    </w:lvl>
    <w:lvl w:ilvl="2">
      <w:start w:val="1"/>
      <w:numFmt w:val="lowerRoman"/>
      <w:lvlText w:val="%3)"/>
      <w:lvlJc w:val="left"/>
      <w:pPr>
        <w:tabs>
          <w:tab w:val="num" w:pos="1247"/>
        </w:tabs>
        <w:ind w:left="1020" w:hanging="340"/>
      </w:pPr>
      <w:rPr>
        <w:rFonts w:hint="default"/>
      </w:rPr>
    </w:lvl>
    <w:lvl w:ilvl="3">
      <w:start w:val="1"/>
      <w:numFmt w:val="decimal"/>
      <w:lvlText w:val="(%4)"/>
      <w:lvlJc w:val="left"/>
      <w:pPr>
        <w:tabs>
          <w:tab w:val="num" w:pos="1587"/>
        </w:tabs>
        <w:ind w:left="1360" w:hanging="340"/>
      </w:pPr>
      <w:rPr>
        <w:rFonts w:hint="default"/>
      </w:rPr>
    </w:lvl>
    <w:lvl w:ilvl="4">
      <w:start w:val="1"/>
      <w:numFmt w:val="lowerLetter"/>
      <w:lvlText w:val="(%5)"/>
      <w:lvlJc w:val="left"/>
      <w:pPr>
        <w:tabs>
          <w:tab w:val="num" w:pos="1927"/>
        </w:tabs>
        <w:ind w:left="1700" w:hanging="340"/>
      </w:pPr>
      <w:rPr>
        <w:rFonts w:hint="default"/>
      </w:rPr>
    </w:lvl>
    <w:lvl w:ilvl="5">
      <w:start w:val="1"/>
      <w:numFmt w:val="lowerRoman"/>
      <w:lvlText w:val="(%6)"/>
      <w:lvlJc w:val="left"/>
      <w:pPr>
        <w:tabs>
          <w:tab w:val="num" w:pos="2267"/>
        </w:tabs>
        <w:ind w:left="2040" w:hanging="340"/>
      </w:pPr>
      <w:rPr>
        <w:rFonts w:hint="default"/>
      </w:rPr>
    </w:lvl>
    <w:lvl w:ilvl="6">
      <w:start w:val="1"/>
      <w:numFmt w:val="decimal"/>
      <w:lvlText w:val="%7."/>
      <w:lvlJc w:val="left"/>
      <w:pPr>
        <w:tabs>
          <w:tab w:val="num" w:pos="2607"/>
        </w:tabs>
        <w:ind w:left="2380" w:hanging="340"/>
      </w:pPr>
      <w:rPr>
        <w:rFonts w:hint="default"/>
      </w:rPr>
    </w:lvl>
    <w:lvl w:ilvl="7">
      <w:start w:val="1"/>
      <w:numFmt w:val="lowerLetter"/>
      <w:lvlText w:val="%8."/>
      <w:lvlJc w:val="left"/>
      <w:pPr>
        <w:tabs>
          <w:tab w:val="num" w:pos="2947"/>
        </w:tabs>
        <w:ind w:left="2720" w:hanging="340"/>
      </w:pPr>
      <w:rPr>
        <w:rFonts w:hint="default"/>
      </w:rPr>
    </w:lvl>
    <w:lvl w:ilvl="8">
      <w:start w:val="1"/>
      <w:numFmt w:val="lowerRoman"/>
      <w:lvlText w:val="%9."/>
      <w:lvlJc w:val="left"/>
      <w:pPr>
        <w:tabs>
          <w:tab w:val="num" w:pos="3287"/>
        </w:tabs>
        <w:ind w:left="3060" w:hanging="340"/>
      </w:pPr>
      <w:rPr>
        <w:rFonts w:hint="default"/>
      </w:rPr>
    </w:lvl>
  </w:abstractNum>
  <w:abstractNum w:abstractNumId="7" w15:restartNumberingAfterBreak="0">
    <w:nsid w:val="18344967"/>
    <w:multiLevelType w:val="multilevel"/>
    <w:tmpl w:val="00400C4A"/>
    <w:lvl w:ilvl="0">
      <w:start w:val="1"/>
      <w:numFmt w:val="lowerLetter"/>
      <w:pStyle w:val="Tabelllistealfa1"/>
      <w:lvlText w:val="%1)"/>
      <w:lvlJc w:val="left"/>
      <w:pPr>
        <w:tabs>
          <w:tab w:val="num" w:pos="340"/>
        </w:tabs>
        <w:ind w:left="340" w:hanging="340"/>
      </w:pPr>
      <w:rPr>
        <w:rFonts w:hint="default"/>
      </w:rPr>
    </w:lvl>
    <w:lvl w:ilvl="1">
      <w:start w:val="1"/>
      <w:numFmt w:val="lowerLetter"/>
      <w:pStyle w:val="Tabelllistealfa2"/>
      <w:lvlText w:val="%2)"/>
      <w:lvlJc w:val="left"/>
      <w:pPr>
        <w:ind w:left="680" w:hanging="340"/>
      </w:pPr>
      <w:rPr>
        <w:rFonts w:hint="default"/>
      </w:rPr>
    </w:lvl>
    <w:lvl w:ilvl="2">
      <w:start w:val="1"/>
      <w:numFmt w:val="lowerLetter"/>
      <w:pStyle w:val="Tabelllistealfa3"/>
      <w:lvlText w:val="%3)"/>
      <w:lvlJc w:val="left"/>
      <w:pPr>
        <w:ind w:left="1020" w:hanging="340"/>
      </w:pPr>
      <w:rPr>
        <w:rFonts w:hint="default"/>
      </w:rPr>
    </w:lvl>
    <w:lvl w:ilvl="3">
      <w:start w:val="1"/>
      <w:numFmt w:val="lowerLetter"/>
      <w:pStyle w:val="Tabelllistealfa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207E4A27"/>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6B3D05"/>
    <w:multiLevelType w:val="multilevel"/>
    <w:tmpl w:val="BEA6794E"/>
    <w:lvl w:ilvl="0">
      <w:start w:val="1"/>
      <w:numFmt w:val="decimal"/>
      <w:pStyle w:val="Bokslistenum1"/>
      <w:lvlText w:val="%1."/>
      <w:lvlJc w:val="left"/>
      <w:pPr>
        <w:tabs>
          <w:tab w:val="num" w:pos="340"/>
        </w:tabs>
        <w:ind w:left="340" w:hanging="340"/>
      </w:pPr>
      <w:rPr>
        <w:rFonts w:hint="default"/>
        <w:b/>
      </w:rPr>
    </w:lvl>
    <w:lvl w:ilvl="1">
      <w:start w:val="1"/>
      <w:numFmt w:val="decimal"/>
      <w:pStyle w:val="Bokslistenum2"/>
      <w:lvlText w:val="%2."/>
      <w:lvlJc w:val="left"/>
      <w:pPr>
        <w:tabs>
          <w:tab w:val="num" w:pos="680"/>
        </w:tabs>
        <w:ind w:left="680" w:hanging="340"/>
      </w:pPr>
      <w:rPr>
        <w:rFonts w:hint="default"/>
      </w:rPr>
    </w:lvl>
    <w:lvl w:ilvl="2">
      <w:start w:val="1"/>
      <w:numFmt w:val="lowerRoman"/>
      <w:lvlText w:val="%3)"/>
      <w:lvlJc w:val="left"/>
      <w:pPr>
        <w:tabs>
          <w:tab w:val="num" w:pos="1020"/>
        </w:tabs>
        <w:ind w:left="1020" w:hanging="340"/>
      </w:pPr>
      <w:rPr>
        <w:rFonts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10" w15:restartNumberingAfterBreak="0">
    <w:nsid w:val="31FF3B24"/>
    <w:multiLevelType w:val="multilevel"/>
    <w:tmpl w:val="B0FAF4C2"/>
    <w:lvl w:ilvl="0">
      <w:start w:val="1"/>
      <w:numFmt w:val="decimal"/>
      <w:pStyle w:val="Overskriftvedlegg1"/>
      <w:lvlText w:val="%1"/>
      <w:lvlJc w:val="left"/>
      <w:pPr>
        <w:ind w:left="567" w:hanging="567"/>
      </w:pPr>
      <w:rPr>
        <w:rFonts w:hint="default"/>
      </w:rPr>
    </w:lvl>
    <w:lvl w:ilvl="1">
      <w:start w:val="1"/>
      <w:numFmt w:val="decimal"/>
      <w:pStyle w:val="Overskriftvedlegg2"/>
      <w:lvlText w:val="%1.%2"/>
      <w:lvlJc w:val="left"/>
      <w:pPr>
        <w:ind w:left="567" w:hanging="567"/>
      </w:pPr>
      <w:rPr>
        <w:rFonts w:hint="default"/>
      </w:rPr>
    </w:lvl>
    <w:lvl w:ilvl="2">
      <w:start w:val="1"/>
      <w:numFmt w:val="decimal"/>
      <w:pStyle w:val="Overskriftvedlegg3"/>
      <w:lvlText w:val="%1.%2.%3"/>
      <w:lvlJc w:val="left"/>
      <w:pPr>
        <w:ind w:left="1021" w:hanging="1021"/>
      </w:pPr>
      <w:rPr>
        <w:rFonts w:hint="default"/>
      </w:rPr>
    </w:lvl>
    <w:lvl w:ilvl="3">
      <w:start w:val="1"/>
      <w:numFmt w:val="decimal"/>
      <w:pStyle w:val="Overskriftvedlegg4"/>
      <w:lvlText w:val="%1.%2.%3.%4"/>
      <w:lvlJc w:val="left"/>
      <w:pPr>
        <w:ind w:left="1021" w:hanging="1021"/>
      </w:pPr>
      <w:rPr>
        <w:rFonts w:hint="default"/>
      </w:rPr>
    </w:lvl>
    <w:lvl w:ilvl="4">
      <w:start w:val="1"/>
      <w:numFmt w:val="decimal"/>
      <w:pStyle w:val="Overskriftvedlegg5"/>
      <w:lvlText w:val="%5.%4"/>
      <w:lvlJc w:val="left"/>
      <w:pPr>
        <w:ind w:left="0" w:firstLine="0"/>
      </w:pPr>
      <w:rPr>
        <w:rFonts w:hint="default"/>
      </w:rPr>
    </w:lvl>
    <w:lvl w:ilvl="5">
      <w:start w:val="1"/>
      <w:numFmt w:val="decimal"/>
      <w:pStyle w:val="Overskriftvedlegg6"/>
      <w:lvlText w:val="%4.%5.%6"/>
      <w:lvlJc w:val="left"/>
      <w:pPr>
        <w:ind w:left="0" w:firstLine="0"/>
      </w:pPr>
      <w:rPr>
        <w:rFonts w:hint="default"/>
      </w:rPr>
    </w:lvl>
    <w:lvl w:ilvl="6">
      <w:start w:val="1"/>
      <w:numFmt w:val="upperLetter"/>
      <w:pStyle w:val="Overskriftvedlegg7"/>
      <w:lvlText w:val="%7."/>
      <w:lvlJc w:val="left"/>
      <w:pPr>
        <w:ind w:left="0" w:firstLine="0"/>
      </w:pPr>
      <w:rPr>
        <w:rFonts w:hint="default"/>
      </w:rPr>
    </w:lvl>
    <w:lvl w:ilvl="7">
      <w:start w:val="1"/>
      <w:numFmt w:val="upperLetter"/>
      <w:pStyle w:val="Overskriftvedlegg8"/>
      <w:lvlText w:val="%8."/>
      <w:lvlJc w:val="left"/>
      <w:pPr>
        <w:ind w:left="0" w:firstLine="0"/>
      </w:pPr>
      <w:rPr>
        <w:rFonts w:hint="default"/>
      </w:rPr>
    </w:lvl>
    <w:lvl w:ilvl="8">
      <w:start w:val="1"/>
      <w:numFmt w:val="upperLetter"/>
      <w:pStyle w:val="Overskriftvedlegg9"/>
      <w:lvlText w:val="%9."/>
      <w:lvlJc w:val="left"/>
      <w:pPr>
        <w:ind w:left="0" w:firstLine="0"/>
      </w:pPr>
      <w:rPr>
        <w:rFonts w:hint="default"/>
      </w:rPr>
    </w:lvl>
  </w:abstractNum>
  <w:abstractNum w:abstractNumId="11" w15:restartNumberingAfterBreak="0">
    <w:nsid w:val="34F425F5"/>
    <w:multiLevelType w:val="multilevel"/>
    <w:tmpl w:val="97D89E68"/>
    <w:lvl w:ilvl="0">
      <w:start w:val="1"/>
      <w:numFmt w:val="upperRoman"/>
      <w:pStyle w:val="Listeromerstor1"/>
      <w:lvlText w:val="%1)"/>
      <w:lvlJc w:val="left"/>
      <w:pPr>
        <w:ind w:left="340" w:hanging="340"/>
      </w:pPr>
      <w:rPr>
        <w:rFonts w:hint="default"/>
      </w:rPr>
    </w:lvl>
    <w:lvl w:ilvl="1">
      <w:start w:val="1"/>
      <w:numFmt w:val="upperRoman"/>
      <w:pStyle w:val="Listeromerstor2"/>
      <w:lvlText w:val="%2)"/>
      <w:lvlJc w:val="left"/>
      <w:pPr>
        <w:ind w:left="680" w:hanging="340"/>
      </w:pPr>
      <w:rPr>
        <w:rFonts w:hint="default"/>
      </w:rPr>
    </w:lvl>
    <w:lvl w:ilvl="2">
      <w:start w:val="1"/>
      <w:numFmt w:val="upperRoman"/>
      <w:pStyle w:val="Listeromerstor3"/>
      <w:lvlText w:val="%3)"/>
      <w:lvlJc w:val="left"/>
      <w:pPr>
        <w:ind w:left="1020" w:hanging="340"/>
      </w:pPr>
    </w:lvl>
    <w:lvl w:ilvl="3">
      <w:start w:val="1"/>
      <w:numFmt w:val="upperRoman"/>
      <w:pStyle w:val="Listeromerstor4"/>
      <w:lvlText w:val="%4)"/>
      <w:lvlJc w:val="left"/>
      <w:pPr>
        <w:ind w:left="1360" w:hanging="340"/>
      </w:pPr>
    </w:lvl>
    <w:lvl w:ilvl="4">
      <w:start w:val="1"/>
      <w:numFmt w:val="upperRoman"/>
      <w:pStyle w:val="Listeromerstor5"/>
      <w:lvlText w:val="%5)"/>
      <w:lvlJc w:val="left"/>
      <w:pPr>
        <w:ind w:left="1700" w:hanging="340"/>
      </w:pPr>
      <w:rPr>
        <w:rFonts w:hint="default"/>
      </w:rPr>
    </w:lvl>
    <w:lvl w:ilvl="5">
      <w:start w:val="1"/>
      <w:numFmt w:val="upperRoman"/>
      <w:pStyle w:val="Listeromerstor6"/>
      <w:lvlText w:val="%6)"/>
      <w:lvlJc w:val="left"/>
      <w:pPr>
        <w:ind w:left="2040" w:hanging="340"/>
      </w:pPr>
      <w:rPr>
        <w:rFonts w:hint="default"/>
      </w:rPr>
    </w:lvl>
    <w:lvl w:ilvl="6">
      <w:start w:val="1"/>
      <w:numFmt w:val="upperRoman"/>
      <w:pStyle w:val="Listeromerstor7"/>
      <w:lvlText w:val="%7)"/>
      <w:lvlJc w:val="left"/>
      <w:pPr>
        <w:ind w:left="2380" w:hanging="340"/>
      </w:pPr>
      <w:rPr>
        <w:rFonts w:hint="default"/>
      </w:rPr>
    </w:lvl>
    <w:lvl w:ilvl="7">
      <w:start w:val="1"/>
      <w:numFmt w:val="upperRoman"/>
      <w:lvlText w:val="%8)"/>
      <w:lvlJc w:val="left"/>
      <w:pPr>
        <w:ind w:left="2720" w:hanging="340"/>
      </w:pPr>
      <w:rPr>
        <w:rFonts w:hint="default"/>
      </w:rPr>
    </w:lvl>
    <w:lvl w:ilvl="8">
      <w:start w:val="1"/>
      <w:numFmt w:val="upperRoman"/>
      <w:lvlText w:val="%9)"/>
      <w:lvlJc w:val="left"/>
      <w:pPr>
        <w:ind w:left="3060" w:hanging="340"/>
      </w:pPr>
      <w:rPr>
        <w:rFonts w:hint="default"/>
      </w:rPr>
    </w:lvl>
  </w:abstractNum>
  <w:abstractNum w:abstractNumId="12" w15:restartNumberingAfterBreak="0">
    <w:nsid w:val="364113AF"/>
    <w:multiLevelType w:val="multilevel"/>
    <w:tmpl w:val="9502E44E"/>
    <w:lvl w:ilvl="0">
      <w:start w:val="1"/>
      <w:numFmt w:val="decimal"/>
      <w:pStyle w:val="Listenum1"/>
      <w:lvlText w:val="%1."/>
      <w:lvlJc w:val="left"/>
      <w:pPr>
        <w:tabs>
          <w:tab w:val="num" w:pos="340"/>
        </w:tabs>
        <w:ind w:left="340" w:hanging="340"/>
      </w:pPr>
      <w:rPr>
        <w:rFonts w:hint="default"/>
      </w:rPr>
    </w:lvl>
    <w:lvl w:ilvl="1">
      <w:start w:val="1"/>
      <w:numFmt w:val="none"/>
      <w:pStyle w:val="Listenum2"/>
      <w:lvlText w:val="1."/>
      <w:lvlJc w:val="left"/>
      <w:pPr>
        <w:tabs>
          <w:tab w:val="num" w:pos="680"/>
        </w:tabs>
        <w:ind w:left="680" w:hanging="340"/>
      </w:pPr>
      <w:rPr>
        <w:rFonts w:hint="default"/>
      </w:rPr>
    </w:lvl>
    <w:lvl w:ilvl="2">
      <w:start w:val="1"/>
      <w:numFmt w:val="none"/>
      <w:pStyle w:val="Listenum3"/>
      <w:lvlText w:val="1."/>
      <w:lvlJc w:val="left"/>
      <w:pPr>
        <w:tabs>
          <w:tab w:val="num" w:pos="1020"/>
        </w:tabs>
        <w:ind w:left="1020" w:hanging="340"/>
      </w:pPr>
      <w:rPr>
        <w:rFonts w:hint="default"/>
      </w:rPr>
    </w:lvl>
    <w:lvl w:ilvl="3">
      <w:start w:val="1"/>
      <w:numFmt w:val="none"/>
      <w:pStyle w:val="Listenum4"/>
      <w:lvlText w:val="1."/>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13" w15:restartNumberingAfterBreak="0">
    <w:nsid w:val="46E03F0A"/>
    <w:multiLevelType w:val="multilevel"/>
    <w:tmpl w:val="E076A9D2"/>
    <w:lvl w:ilvl="0">
      <w:start w:val="1"/>
      <w:numFmt w:val="lowerRoman"/>
      <w:pStyle w:val="Listeromer1"/>
      <w:lvlText w:val="%1)"/>
      <w:lvlJc w:val="left"/>
      <w:pPr>
        <w:ind w:left="340" w:hanging="340"/>
      </w:pPr>
    </w:lvl>
    <w:lvl w:ilvl="1">
      <w:start w:val="1"/>
      <w:numFmt w:val="lowerRoman"/>
      <w:pStyle w:val="Listeromer2"/>
      <w:lvlText w:val="%2)"/>
      <w:lvlJc w:val="left"/>
      <w:pPr>
        <w:ind w:left="680" w:hanging="340"/>
      </w:pPr>
    </w:lvl>
    <w:lvl w:ilvl="2">
      <w:start w:val="1"/>
      <w:numFmt w:val="lowerRoman"/>
      <w:pStyle w:val="Listeromer3"/>
      <w:lvlText w:val="%3)"/>
      <w:lvlJc w:val="left"/>
      <w:pPr>
        <w:ind w:left="1020" w:hanging="340"/>
      </w:pPr>
    </w:lvl>
    <w:lvl w:ilvl="3">
      <w:start w:val="1"/>
      <w:numFmt w:val="lowerRoman"/>
      <w:pStyle w:val="Listeromer4"/>
      <w:lvlText w:val="%4)"/>
      <w:lvlJc w:val="left"/>
      <w:pPr>
        <w:ind w:left="1361" w:hanging="341"/>
      </w:pPr>
    </w:lvl>
    <w:lvl w:ilvl="4">
      <w:start w:val="1"/>
      <w:numFmt w:val="lowerRoman"/>
      <w:pStyle w:val="Listeromer5"/>
      <w:lvlText w:val="%5)"/>
      <w:lvlJc w:val="left"/>
      <w:pPr>
        <w:ind w:left="1701" w:hanging="340"/>
      </w:pPr>
    </w:lvl>
    <w:lvl w:ilvl="5">
      <w:start w:val="1"/>
      <w:numFmt w:val="lowerRoman"/>
      <w:pStyle w:val="Listeromer6"/>
      <w:lvlText w:val="%6)"/>
      <w:lvlJc w:val="left"/>
      <w:pPr>
        <w:ind w:left="2041" w:hanging="340"/>
      </w:pPr>
    </w:lvl>
    <w:lvl w:ilvl="6">
      <w:start w:val="1"/>
      <w:numFmt w:val="lowerRoman"/>
      <w:pStyle w:val="Listeromer7"/>
      <w:lvlText w:val="%7)"/>
      <w:lvlJc w:val="left"/>
      <w:pPr>
        <w:ind w:left="2381" w:hanging="340"/>
      </w:pPr>
    </w:lvl>
    <w:lvl w:ilvl="7">
      <w:start w:val="1"/>
      <w:numFmt w:val="lowerRoman"/>
      <w:pStyle w:val="Listeromer8"/>
      <w:lvlText w:val="%8)"/>
      <w:lvlJc w:val="left"/>
      <w:pPr>
        <w:ind w:left="2721" w:hanging="340"/>
      </w:pPr>
    </w:lvl>
    <w:lvl w:ilvl="8">
      <w:start w:val="1"/>
      <w:numFmt w:val="lowerRoman"/>
      <w:pStyle w:val="Listeromer9"/>
      <w:lvlText w:val="%9)"/>
      <w:lvlJc w:val="left"/>
      <w:pPr>
        <w:ind w:left="3061" w:hanging="340"/>
      </w:pPr>
    </w:lvl>
  </w:abstractNum>
  <w:abstractNum w:abstractNumId="14" w15:restartNumberingAfterBreak="0">
    <w:nsid w:val="4ABF5033"/>
    <w:multiLevelType w:val="multilevel"/>
    <w:tmpl w:val="D0504DE2"/>
    <w:lvl w:ilvl="0">
      <w:start w:val="1"/>
      <w:numFmt w:val="bullet"/>
      <w:pStyle w:val="Listepunkt1"/>
      <w:lvlText w:val="•"/>
      <w:lvlJc w:val="left"/>
      <w:pPr>
        <w:tabs>
          <w:tab w:val="num" w:pos="340"/>
        </w:tabs>
        <w:ind w:left="340" w:hanging="340"/>
      </w:pPr>
      <w:rPr>
        <w:rFonts w:ascii="Arial" w:hAnsi="Arial" w:hint="default"/>
        <w:color w:val="auto"/>
      </w:rPr>
    </w:lvl>
    <w:lvl w:ilvl="1">
      <w:start w:val="1"/>
      <w:numFmt w:val="bullet"/>
      <w:pStyle w:val="Listepunkt2"/>
      <w:lvlText w:val="–"/>
      <w:lvlJc w:val="left"/>
      <w:pPr>
        <w:tabs>
          <w:tab w:val="num" w:pos="794"/>
        </w:tabs>
        <w:ind w:left="680" w:hanging="340"/>
      </w:pPr>
      <w:rPr>
        <w:rFonts w:hint="default"/>
      </w:rPr>
    </w:lvl>
    <w:lvl w:ilvl="2">
      <w:start w:val="1"/>
      <w:numFmt w:val="bullet"/>
      <w:pStyle w:val="Listepunkt3"/>
      <w:lvlText w:val="•"/>
      <w:lvlJc w:val="left"/>
      <w:pPr>
        <w:tabs>
          <w:tab w:val="num" w:pos="1134"/>
        </w:tabs>
        <w:ind w:left="1020" w:hanging="340"/>
      </w:pPr>
      <w:rPr>
        <w:rFonts w:ascii="Arial" w:hAnsi="Arial" w:hint="default"/>
        <w:color w:val="7F7F7F" w:themeColor="text1" w:themeTint="80"/>
        <w:sz w:val="24"/>
      </w:rPr>
    </w:lvl>
    <w:lvl w:ilvl="3">
      <w:start w:val="1"/>
      <w:numFmt w:val="bullet"/>
      <w:pStyle w:val="Listepunkt4"/>
      <w:lvlText w:val="–"/>
      <w:lvlJc w:val="left"/>
      <w:pPr>
        <w:tabs>
          <w:tab w:val="num" w:pos="1474"/>
        </w:tabs>
        <w:ind w:left="1360" w:hanging="340"/>
      </w:pPr>
      <w:rPr>
        <w:rFonts w:hint="default"/>
      </w:rPr>
    </w:lvl>
    <w:lvl w:ilvl="4">
      <w:start w:val="1"/>
      <w:numFmt w:val="bullet"/>
      <w:pStyle w:val="Listepunkt5"/>
      <w:lvlText w:val="–"/>
      <w:lvlJc w:val="left"/>
      <w:pPr>
        <w:tabs>
          <w:tab w:val="num" w:pos="1814"/>
        </w:tabs>
        <w:ind w:left="1700" w:hanging="340"/>
      </w:pPr>
      <w:rPr>
        <w:rFonts w:cs="Times New Roman" w:hint="default"/>
      </w:rPr>
    </w:lvl>
    <w:lvl w:ilvl="5">
      <w:start w:val="1"/>
      <w:numFmt w:val="bullet"/>
      <w:pStyle w:val="Listepunkt6"/>
      <w:lvlText w:val="–"/>
      <w:lvlJc w:val="left"/>
      <w:pPr>
        <w:tabs>
          <w:tab w:val="num" w:pos="2154"/>
        </w:tabs>
        <w:ind w:left="2040" w:hanging="340"/>
      </w:pPr>
      <w:rPr>
        <w:rFonts w:hint="default"/>
      </w:rPr>
    </w:lvl>
    <w:lvl w:ilvl="6">
      <w:start w:val="1"/>
      <w:numFmt w:val="bullet"/>
      <w:pStyle w:val="Listepunkt7"/>
      <w:lvlText w:val="–"/>
      <w:lvlJc w:val="left"/>
      <w:pPr>
        <w:tabs>
          <w:tab w:val="num" w:pos="2494"/>
        </w:tabs>
        <w:ind w:left="2380" w:hanging="340"/>
      </w:pPr>
      <w:rPr>
        <w:rFonts w:cs="Times New Roman" w:hint="default"/>
      </w:rPr>
    </w:lvl>
    <w:lvl w:ilvl="7">
      <w:start w:val="1"/>
      <w:numFmt w:val="bullet"/>
      <w:pStyle w:val="Listepunkt8"/>
      <w:lvlText w:val="–"/>
      <w:lvlJc w:val="left"/>
      <w:pPr>
        <w:tabs>
          <w:tab w:val="num" w:pos="2834"/>
        </w:tabs>
        <w:ind w:left="2720" w:hanging="340"/>
      </w:pPr>
      <w:rPr>
        <w:rFonts w:cs="Times New Roman" w:hint="default"/>
      </w:rPr>
    </w:lvl>
    <w:lvl w:ilvl="8">
      <w:start w:val="1"/>
      <w:numFmt w:val="bullet"/>
      <w:pStyle w:val="Listepunkt9"/>
      <w:lvlText w:val="–"/>
      <w:lvlJc w:val="left"/>
      <w:pPr>
        <w:tabs>
          <w:tab w:val="num" w:pos="3174"/>
        </w:tabs>
        <w:ind w:left="3060" w:hanging="340"/>
      </w:pPr>
      <w:rPr>
        <w:rFonts w:hint="default"/>
      </w:rPr>
    </w:lvl>
  </w:abstractNum>
  <w:abstractNum w:abstractNumId="15" w15:restartNumberingAfterBreak="0">
    <w:nsid w:val="4D132224"/>
    <w:multiLevelType w:val="multilevel"/>
    <w:tmpl w:val="89D06AEE"/>
    <w:lvl w:ilvl="0">
      <w:start w:val="1"/>
      <w:numFmt w:val="bullet"/>
      <w:pStyle w:val="Bokslistepunkt1"/>
      <w:lvlText w:val="•"/>
      <w:lvlJc w:val="left"/>
      <w:pPr>
        <w:tabs>
          <w:tab w:val="num" w:pos="340"/>
        </w:tabs>
        <w:ind w:left="340" w:hanging="340"/>
      </w:pPr>
      <w:rPr>
        <w:rFonts w:ascii="Calibri" w:hAnsi="Calibri" w:hint="default"/>
        <w:color w:val="auto"/>
        <w:sz w:val="20"/>
      </w:rPr>
    </w:lvl>
    <w:lvl w:ilvl="1">
      <w:start w:val="1"/>
      <w:numFmt w:val="none"/>
      <w:pStyle w:val="Bokslistepunkt2"/>
      <w:lvlText w:val="–"/>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6" w15:restartNumberingAfterBreak="0">
    <w:nsid w:val="5DB375C9"/>
    <w:multiLevelType w:val="multilevel"/>
    <w:tmpl w:val="FC6EA912"/>
    <w:lvl w:ilvl="0">
      <w:start w:val="1"/>
      <w:numFmt w:val="upperLetter"/>
      <w:pStyle w:val="Listealfastor1"/>
      <w:lvlText w:val="%1."/>
      <w:lvlJc w:val="left"/>
      <w:pPr>
        <w:tabs>
          <w:tab w:val="num" w:pos="340"/>
        </w:tabs>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66A91DAE"/>
    <w:multiLevelType w:val="multilevel"/>
    <w:tmpl w:val="A9B2B95A"/>
    <w:lvl w:ilvl="0">
      <w:start w:val="1"/>
      <w:numFmt w:val="bullet"/>
      <w:pStyle w:val="Sitatliste1"/>
      <w:lvlText w:val="•"/>
      <w:lvlJc w:val="left"/>
      <w:pPr>
        <w:ind w:left="907" w:hanging="340"/>
      </w:pPr>
      <w:rPr>
        <w:rFonts w:ascii="Arial" w:hAnsi="Arial" w:hint="default"/>
        <w:color w:val="auto"/>
      </w:rPr>
    </w:lvl>
    <w:lvl w:ilvl="1">
      <w:start w:val="1"/>
      <w:numFmt w:val="none"/>
      <w:pStyle w:val="Sitatliste2"/>
      <w:lvlText w:val="–"/>
      <w:lvlJc w:val="left"/>
      <w:pPr>
        <w:ind w:left="1247" w:hanging="340"/>
      </w:pPr>
      <w:rPr>
        <w:rFonts w:hint="default"/>
        <w:color w:val="auto"/>
      </w:rPr>
    </w:lvl>
    <w:lvl w:ilvl="2">
      <w:start w:val="1"/>
      <w:numFmt w:val="bullet"/>
      <w:lvlText w:val="•"/>
      <w:lvlJc w:val="left"/>
      <w:pPr>
        <w:ind w:left="1587" w:hanging="340"/>
      </w:pPr>
      <w:rPr>
        <w:rFonts w:hint="default"/>
        <w:color w:val="7F7F7F" w:themeColor="text1" w:themeTint="80"/>
      </w:rPr>
    </w:lvl>
    <w:lvl w:ilvl="3">
      <w:start w:val="1"/>
      <w:numFmt w:val="none"/>
      <w:lvlText w:val="–"/>
      <w:lvlJc w:val="left"/>
      <w:pPr>
        <w:ind w:left="1927" w:hanging="340"/>
      </w:pPr>
      <w:rPr>
        <w:rFonts w:hint="default"/>
      </w:rPr>
    </w:lvl>
    <w:lvl w:ilvl="4">
      <w:start w:val="1"/>
      <w:numFmt w:val="lowerLetter"/>
      <w:lvlText w:val="(%5)"/>
      <w:lvlJc w:val="left"/>
      <w:pPr>
        <w:ind w:left="2267" w:hanging="340"/>
      </w:pPr>
      <w:rPr>
        <w:rFonts w:hint="default"/>
      </w:rPr>
    </w:lvl>
    <w:lvl w:ilvl="5">
      <w:start w:val="1"/>
      <w:numFmt w:val="lowerRoman"/>
      <w:lvlText w:val="(%6)"/>
      <w:lvlJc w:val="left"/>
      <w:pPr>
        <w:ind w:left="2607" w:hanging="340"/>
      </w:pPr>
      <w:rPr>
        <w:rFonts w:hint="default"/>
      </w:rPr>
    </w:lvl>
    <w:lvl w:ilvl="6">
      <w:start w:val="1"/>
      <w:numFmt w:val="decimal"/>
      <w:lvlText w:val="%7."/>
      <w:lvlJc w:val="left"/>
      <w:pPr>
        <w:ind w:left="2947" w:hanging="340"/>
      </w:pPr>
      <w:rPr>
        <w:rFonts w:hint="default"/>
      </w:rPr>
    </w:lvl>
    <w:lvl w:ilvl="7">
      <w:start w:val="1"/>
      <w:numFmt w:val="lowerLetter"/>
      <w:lvlText w:val="%8."/>
      <w:lvlJc w:val="left"/>
      <w:pPr>
        <w:ind w:left="3287" w:hanging="340"/>
      </w:pPr>
      <w:rPr>
        <w:rFonts w:hint="default"/>
      </w:rPr>
    </w:lvl>
    <w:lvl w:ilvl="8">
      <w:start w:val="1"/>
      <w:numFmt w:val="lowerRoman"/>
      <w:lvlText w:val="%9."/>
      <w:lvlJc w:val="left"/>
      <w:pPr>
        <w:ind w:left="3627" w:hanging="340"/>
      </w:pPr>
      <w:rPr>
        <w:rFonts w:hint="default"/>
      </w:rPr>
    </w:lvl>
  </w:abstractNum>
  <w:abstractNum w:abstractNumId="18" w15:restartNumberingAfterBreak="0">
    <w:nsid w:val="69C14FFF"/>
    <w:multiLevelType w:val="multilevel"/>
    <w:tmpl w:val="274AA6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6B5940"/>
    <w:multiLevelType w:val="multilevel"/>
    <w:tmpl w:val="564E5AFE"/>
    <w:lvl w:ilvl="0">
      <w:start w:val="1"/>
      <w:numFmt w:val="decimal"/>
      <w:pStyle w:val="Tabelllistenum1"/>
      <w:lvlText w:val="%1."/>
      <w:lvlJc w:val="left"/>
      <w:pPr>
        <w:ind w:left="284" w:hanging="284"/>
      </w:pPr>
      <w:rPr>
        <w:rFonts w:hint="default"/>
      </w:rPr>
    </w:lvl>
    <w:lvl w:ilvl="1">
      <w:start w:val="1"/>
      <w:numFmt w:val="decimal"/>
      <w:pStyle w:val="Tabelllistenum2"/>
      <w:lvlText w:val="%2."/>
      <w:lvlJc w:val="left"/>
      <w:pPr>
        <w:ind w:left="680" w:hanging="340"/>
      </w:pPr>
      <w:rPr>
        <w:rFonts w:hint="default"/>
      </w:rPr>
    </w:lvl>
    <w:lvl w:ilvl="2">
      <w:start w:val="1"/>
      <w:numFmt w:val="decimal"/>
      <w:pStyle w:val="Tabelllistenum3"/>
      <w:lvlText w:val="%3."/>
      <w:lvlJc w:val="left"/>
      <w:pPr>
        <w:ind w:left="1020" w:hanging="340"/>
      </w:pPr>
      <w:rPr>
        <w:rFonts w:hint="default"/>
      </w:rPr>
    </w:lvl>
    <w:lvl w:ilvl="3">
      <w:start w:val="1"/>
      <w:numFmt w:val="decimal"/>
      <w:pStyle w:val="Tabelllistenum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0" w15:restartNumberingAfterBreak="0">
    <w:nsid w:val="73136FD5"/>
    <w:multiLevelType w:val="multilevel"/>
    <w:tmpl w:val="E11C69E6"/>
    <w:lvl w:ilvl="0">
      <w:start w:val="1"/>
      <w:numFmt w:val="decimal"/>
      <w:pStyle w:val="Overskriftsub1"/>
      <w:lvlText w:val="%1"/>
      <w:lvlJc w:val="left"/>
      <w:pPr>
        <w:ind w:left="680" w:hanging="680"/>
      </w:pPr>
      <w:rPr>
        <w:rFonts w:hint="default"/>
      </w:rPr>
    </w:lvl>
    <w:lvl w:ilvl="1">
      <w:start w:val="1"/>
      <w:numFmt w:val="decimal"/>
      <w:pStyle w:val="Overskriftsub2"/>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750522"/>
    <w:multiLevelType w:val="multilevel"/>
    <w:tmpl w:val="BCAA4568"/>
    <w:lvl w:ilvl="0">
      <w:start w:val="1"/>
      <w:numFmt w:val="bullet"/>
      <w:pStyle w:val="Sammendraglistepunkt1"/>
      <w:lvlText w:val="•"/>
      <w:lvlJc w:val="left"/>
      <w:pPr>
        <w:ind w:left="794" w:hanging="34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8"/>
  </w:num>
  <w:num w:numId="3">
    <w:abstractNumId w:val="3"/>
  </w:num>
  <w:num w:numId="4">
    <w:abstractNumId w:val="7"/>
  </w:num>
  <w:num w:numId="5">
    <w:abstractNumId w:val="20"/>
  </w:num>
  <w:num w:numId="6">
    <w:abstractNumId w:val="10"/>
  </w:num>
  <w:num w:numId="7">
    <w:abstractNumId w:val="5"/>
  </w:num>
  <w:num w:numId="8">
    <w:abstractNumId w:val="16"/>
  </w:num>
  <w:num w:numId="9">
    <w:abstractNumId w:val="4"/>
  </w:num>
  <w:num w:numId="10">
    <w:abstractNumId w:val="6"/>
  </w:num>
  <w:num w:numId="11">
    <w:abstractNumId w:val="9"/>
  </w:num>
  <w:num w:numId="12">
    <w:abstractNumId w:val="12"/>
  </w:num>
  <w:num w:numId="13">
    <w:abstractNumId w:val="14"/>
  </w:num>
  <w:num w:numId="14">
    <w:abstractNumId w:val="19"/>
  </w:num>
  <w:num w:numId="15">
    <w:abstractNumId w:val="15"/>
  </w:num>
  <w:num w:numId="16">
    <w:abstractNumId w:val="1"/>
  </w:num>
  <w:num w:numId="17">
    <w:abstractNumId w:val="11"/>
  </w:num>
  <w:num w:numId="18">
    <w:abstractNumId w:val="17"/>
  </w:num>
  <w:num w:numId="19">
    <w:abstractNumId w:val="0"/>
  </w:num>
  <w:num w:numId="20">
    <w:abstractNumId w:val="13"/>
  </w:num>
  <w:num w:numId="21">
    <w:abstractNumId w:val="21"/>
  </w:num>
  <w:num w:numId="22">
    <w:abstractNumId w:val="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te Bryhn">
    <w15:presenceInfo w15:providerId="AD" w15:userId="S::beb@shdir.no::a8327c46-8343-4285-9cb4-9f4d6a709505"/>
  </w15:person>
  <w15:person w15:author="Valgerd Einarsvoll">
    <w15:presenceInfo w15:providerId="Windows Live" w15:userId="3323813eb02cf652"/>
  </w15:person>
  <w15:person w15:author="Paulsen, Petter Quist">
    <w15:presenceInfo w15:providerId="None" w15:userId="Paulsen, Petter Quist"/>
  </w15:person>
  <w15:person w15:author="Sissi Leyell Espetvedt">
    <w15:presenceInfo w15:providerId="AD" w15:userId="S::sifin@shdir.no::947315a3-25fd-4262-beab-6b8377f9322c"/>
  </w15:person>
  <w15:person w15:author="Henrik Hjorth-Hansen">
    <w15:presenceInfo w15:providerId="AD" w15:userId="S-1-5-21-3959417778-1711865379-3952174976-3332"/>
  </w15:person>
  <w15:person w15:author="Fredrik Schjesvold">
    <w15:presenceInfo w15:providerId="Windows Live" w15:userId="1d6e2b78cd710b14"/>
  </w15:person>
  <w15:person w15:author="Heintz, Marita">
    <w15:presenceInfo w15:providerId="AD" w15:userId="S-1-5-21-1801674531-963894560-682003330-676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nb-NO"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sDel="0"/>
  <w:defaultTabStop w:val="709"/>
  <w:hyphenationZone w:val="425"/>
  <w:drawingGridHorizontalSpacing w:val="709"/>
  <w:drawingGridVerticalSpacing w:val="709"/>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elseforvaltningen numerisk norsk&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awxrxkxvax0ew5xdpazta20x99t502s00&quot;&gt;maligne&lt;record-ids&gt;&lt;item&gt;6&lt;/item&gt;&lt;item&gt;9&lt;/item&gt;&lt;item&gt;11&lt;/item&gt;&lt;item&gt;13&lt;/item&gt;&lt;item&gt;14&lt;/item&gt;&lt;item&gt;19&lt;/item&gt;&lt;item&gt;20&lt;/item&gt;&lt;item&gt;22&lt;/item&gt;&lt;item&gt;23&lt;/item&gt;&lt;item&gt;24&lt;/item&gt;&lt;item&gt;25&lt;/item&gt;&lt;item&gt;26&lt;/item&gt;&lt;item&gt;27&lt;/item&gt;&lt;item&gt;28&lt;/item&gt;&lt;item&gt;31&lt;/item&gt;&lt;item&gt;46&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115&lt;/item&gt;&lt;item&gt;117&lt;/item&gt;&lt;item&gt;119&lt;/item&gt;&lt;item&gt;128&lt;/item&gt;&lt;item&gt;131&lt;/item&gt;&lt;item&gt;137&lt;/item&gt;&lt;item&gt;138&lt;/item&gt;&lt;item&gt;139&lt;/item&gt;&lt;item&gt;141&lt;/item&gt;&lt;item&gt;145&lt;/item&gt;&lt;item&gt;147&lt;/item&gt;&lt;item&gt;149&lt;/item&gt;&lt;item&gt;153&lt;/item&gt;&lt;item&gt;160&lt;/item&gt;&lt;item&gt;162&lt;/item&gt;&lt;item&gt;164&lt;/item&gt;&lt;item&gt;165&lt;/item&gt;&lt;item&gt;166&lt;/item&gt;&lt;item&gt;167&lt;/item&gt;&lt;item&gt;168&lt;/item&gt;&lt;item&gt;171&lt;/item&gt;&lt;item&gt;174&lt;/item&gt;&lt;item&gt;175&lt;/item&gt;&lt;item&gt;176&lt;/item&gt;&lt;item&gt;177&lt;/item&gt;&lt;item&gt;182&lt;/item&gt;&lt;item&gt;183&lt;/item&gt;&lt;item&gt;184&lt;/item&gt;&lt;item&gt;185&lt;/item&gt;&lt;item&gt;186&lt;/item&gt;&lt;item&gt;187&lt;/item&gt;&lt;item&gt;188&lt;/item&gt;&lt;item&gt;189&lt;/item&gt;&lt;item&gt;192&lt;/item&gt;&lt;item&gt;193&lt;/item&gt;&lt;item&gt;194&lt;/item&gt;&lt;item&gt;195&lt;/item&gt;&lt;item&gt;196&lt;/item&gt;&lt;item&gt;197&lt;/item&gt;&lt;item&gt;198&lt;/item&gt;&lt;item&gt;200&lt;/item&gt;&lt;item&gt;201&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1&lt;/item&gt;&lt;item&gt;222&lt;/item&gt;&lt;item&gt;223&lt;/item&gt;&lt;item&gt;224&lt;/item&gt;&lt;item&gt;225&lt;/item&gt;&lt;item&gt;226&lt;/item&gt;&lt;item&gt;227&lt;/item&gt;&lt;item&gt;228&lt;/item&gt;&lt;item&gt;229&lt;/item&gt;&lt;item&gt;230&lt;/item&gt;&lt;item&gt;231&lt;/item&gt;&lt;item&gt;234&lt;/item&gt;&lt;item&gt;235&lt;/item&gt;&lt;item&gt;236&lt;/item&gt;&lt;item&gt;238&lt;/item&gt;&lt;item&gt;242&lt;/item&gt;&lt;item&gt;243&lt;/item&gt;&lt;item&gt;244&lt;/item&gt;&lt;item&gt;245&lt;/item&gt;&lt;item&gt;249&lt;/item&gt;&lt;item&gt;251&lt;/item&gt;&lt;item&gt;252&lt;/item&gt;&lt;item&gt;256&lt;/item&gt;&lt;item&gt;257&lt;/item&gt;&lt;item&gt;260&lt;/item&gt;&lt;item&gt;263&lt;/item&gt;&lt;item&gt;269&lt;/item&gt;&lt;item&gt;271&lt;/item&gt;&lt;item&gt;273&lt;/item&gt;&lt;item&gt;274&lt;/item&gt;&lt;item&gt;277&lt;/item&gt;&lt;item&gt;278&lt;/item&gt;&lt;item&gt;279&lt;/item&gt;&lt;item&gt;280&lt;/item&gt;&lt;item&gt;282&lt;/item&gt;&lt;item&gt;283&lt;/item&gt;&lt;item&gt;285&lt;/item&gt;&lt;item&gt;286&lt;/item&gt;&lt;item&gt;290&lt;/item&gt;&lt;item&gt;291&lt;/item&gt;&lt;item&gt;292&lt;/item&gt;&lt;item&gt;293&lt;/item&gt;&lt;item&gt;294&lt;/item&gt;&lt;item&gt;296&lt;/item&gt;&lt;item&gt;297&lt;/item&gt;&lt;item&gt;304&lt;/item&gt;&lt;item&gt;305&lt;/item&gt;&lt;item&gt;306&lt;/item&gt;&lt;item&gt;307&lt;/item&gt;&lt;item&gt;309&lt;/item&gt;&lt;item&gt;310&lt;/item&gt;&lt;item&gt;311&lt;/item&gt;&lt;item&gt;312&lt;/item&gt;&lt;item&gt;313&lt;/item&gt;&lt;item&gt;315&lt;/item&gt;&lt;item&gt;316&lt;/item&gt;&lt;item&gt;317&lt;/item&gt;&lt;item&gt;318&lt;/item&gt;&lt;item&gt;319&lt;/item&gt;&lt;item&gt;320&lt;/item&gt;&lt;item&gt;321&lt;/item&gt;&lt;item&gt;327&lt;/item&gt;&lt;item&gt;328&lt;/item&gt;&lt;item&gt;329&lt;/item&gt;&lt;item&gt;330&lt;/item&gt;&lt;item&gt;331&lt;/item&gt;&lt;item&gt;333&lt;/item&gt;&lt;item&gt;334&lt;/item&gt;&lt;item&gt;335&lt;/item&gt;&lt;item&gt;336&lt;/item&gt;&lt;item&gt;337&lt;/item&gt;&lt;item&gt;338&lt;/item&gt;&lt;item&gt;339&lt;/item&gt;&lt;item&gt;340&lt;/item&gt;&lt;item&gt;341&lt;/item&gt;&lt;item&gt;342&lt;/item&gt;&lt;item&gt;343&lt;/item&gt;&lt;item&gt;344&lt;/item&gt;&lt;item&gt;345&lt;/item&gt;&lt;item&gt;349&lt;/item&gt;&lt;item&gt;351&lt;/item&gt;&lt;item&gt;352&lt;/item&gt;&lt;item&gt;354&lt;/item&gt;&lt;item&gt;359&lt;/item&gt;&lt;item&gt;360&lt;/item&gt;&lt;item&gt;365&lt;/item&gt;&lt;item&gt;367&lt;/item&gt;&lt;item&gt;375&lt;/item&gt;&lt;item&gt;376&lt;/item&gt;&lt;item&gt;378&lt;/item&gt;&lt;item&gt;379&lt;/item&gt;&lt;item&gt;380&lt;/item&gt;&lt;item&gt;381&lt;/item&gt;&lt;item&gt;383&lt;/item&gt;&lt;item&gt;384&lt;/item&gt;&lt;item&gt;385&lt;/item&gt;&lt;item&gt;386&lt;/item&gt;&lt;item&gt;387&lt;/item&gt;&lt;item&gt;390&lt;/item&gt;&lt;item&gt;391&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3&lt;/item&gt;&lt;item&gt;444&lt;/item&gt;&lt;item&gt;445&lt;/item&gt;&lt;item&gt;446&lt;/item&gt;&lt;item&gt;447&lt;/item&gt;&lt;item&gt;448&lt;/item&gt;&lt;item&gt;449&lt;/item&gt;&lt;item&gt;450&lt;/item&gt;&lt;item&gt;451&lt;/item&gt;&lt;item&gt;452&lt;/item&gt;&lt;item&gt;454&lt;/item&gt;&lt;item&gt;455&lt;/item&gt;&lt;item&gt;456&lt;/item&gt;&lt;item&gt;457&lt;/item&gt;&lt;item&gt;458&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1&lt;/item&gt;&lt;item&gt;543&lt;/item&gt;&lt;item&gt;544&lt;/item&gt;&lt;item&gt;545&lt;/item&gt;&lt;item&gt;546&lt;/item&gt;&lt;item&gt;548&lt;/item&gt;&lt;item&gt;549&lt;/item&gt;&lt;item&gt;550&lt;/item&gt;&lt;item&gt;551&lt;/item&gt;&lt;item&gt;552&lt;/item&gt;&lt;item&gt;553&lt;/item&gt;&lt;item&gt;555&lt;/item&gt;&lt;item&gt;556&lt;/item&gt;&lt;item&gt;557&lt;/item&gt;&lt;item&gt;558&lt;/item&gt;&lt;item&gt;559&lt;/item&gt;&lt;item&gt;560&lt;/item&gt;&lt;item&gt;561&lt;/item&gt;&lt;item&gt;562&lt;/item&gt;&lt;item&gt;563&lt;/item&gt;&lt;item&gt;564&lt;/item&gt;&lt;/record-ids&gt;&lt;/item&gt;&lt;/Libraries&gt;"/>
  </w:docVars>
  <w:rsids>
    <w:rsidRoot w:val="003B23C2"/>
    <w:rsid w:val="00003CF0"/>
    <w:rsid w:val="00007E0F"/>
    <w:rsid w:val="00010373"/>
    <w:rsid w:val="00011CA7"/>
    <w:rsid w:val="00015E96"/>
    <w:rsid w:val="00016E4C"/>
    <w:rsid w:val="00020C4F"/>
    <w:rsid w:val="00020F71"/>
    <w:rsid w:val="00022A62"/>
    <w:rsid w:val="00023024"/>
    <w:rsid w:val="00026D93"/>
    <w:rsid w:val="00030C0A"/>
    <w:rsid w:val="00030D68"/>
    <w:rsid w:val="00031BC6"/>
    <w:rsid w:val="00031BF7"/>
    <w:rsid w:val="00032791"/>
    <w:rsid w:val="00032AEC"/>
    <w:rsid w:val="00033EE9"/>
    <w:rsid w:val="00034B6C"/>
    <w:rsid w:val="00040CB5"/>
    <w:rsid w:val="00041A54"/>
    <w:rsid w:val="000429D4"/>
    <w:rsid w:val="000442AC"/>
    <w:rsid w:val="00045935"/>
    <w:rsid w:val="0004598F"/>
    <w:rsid w:val="00046B71"/>
    <w:rsid w:val="00050C92"/>
    <w:rsid w:val="00052A36"/>
    <w:rsid w:val="000538FD"/>
    <w:rsid w:val="00055ECC"/>
    <w:rsid w:val="00056A3A"/>
    <w:rsid w:val="00056D0B"/>
    <w:rsid w:val="00060578"/>
    <w:rsid w:val="00061852"/>
    <w:rsid w:val="00063BA6"/>
    <w:rsid w:val="00064032"/>
    <w:rsid w:val="000646EC"/>
    <w:rsid w:val="000660B2"/>
    <w:rsid w:val="000673A2"/>
    <w:rsid w:val="00067CE0"/>
    <w:rsid w:val="000716EF"/>
    <w:rsid w:val="00073406"/>
    <w:rsid w:val="0007405E"/>
    <w:rsid w:val="00077D9F"/>
    <w:rsid w:val="00086987"/>
    <w:rsid w:val="00086AE2"/>
    <w:rsid w:val="00087EE0"/>
    <w:rsid w:val="000915D3"/>
    <w:rsid w:val="000951FE"/>
    <w:rsid w:val="0009528E"/>
    <w:rsid w:val="000A0546"/>
    <w:rsid w:val="000A2DCB"/>
    <w:rsid w:val="000A48C1"/>
    <w:rsid w:val="000A5467"/>
    <w:rsid w:val="000A7859"/>
    <w:rsid w:val="000B13FD"/>
    <w:rsid w:val="000B2999"/>
    <w:rsid w:val="000B40B8"/>
    <w:rsid w:val="000B4A22"/>
    <w:rsid w:val="000B4B14"/>
    <w:rsid w:val="000B58CB"/>
    <w:rsid w:val="000B6243"/>
    <w:rsid w:val="000C03B3"/>
    <w:rsid w:val="000C30F6"/>
    <w:rsid w:val="000C447F"/>
    <w:rsid w:val="000C70C3"/>
    <w:rsid w:val="000D0253"/>
    <w:rsid w:val="000D173A"/>
    <w:rsid w:val="000D41F1"/>
    <w:rsid w:val="000D44D8"/>
    <w:rsid w:val="000D586F"/>
    <w:rsid w:val="000D7183"/>
    <w:rsid w:val="000E1DEC"/>
    <w:rsid w:val="000E417D"/>
    <w:rsid w:val="000E51DE"/>
    <w:rsid w:val="000F13B2"/>
    <w:rsid w:val="000F2F05"/>
    <w:rsid w:val="000F4970"/>
    <w:rsid w:val="000F566D"/>
    <w:rsid w:val="000F74EE"/>
    <w:rsid w:val="000F7E98"/>
    <w:rsid w:val="00100719"/>
    <w:rsid w:val="001048D1"/>
    <w:rsid w:val="00104E8E"/>
    <w:rsid w:val="00105523"/>
    <w:rsid w:val="00114587"/>
    <w:rsid w:val="0011499A"/>
    <w:rsid w:val="00115B29"/>
    <w:rsid w:val="00121971"/>
    <w:rsid w:val="00124879"/>
    <w:rsid w:val="00124DCE"/>
    <w:rsid w:val="001260A8"/>
    <w:rsid w:val="001367B1"/>
    <w:rsid w:val="00137E67"/>
    <w:rsid w:val="00140416"/>
    <w:rsid w:val="0014047F"/>
    <w:rsid w:val="00141240"/>
    <w:rsid w:val="001479CB"/>
    <w:rsid w:val="00150095"/>
    <w:rsid w:val="00150364"/>
    <w:rsid w:val="00150EA8"/>
    <w:rsid w:val="0015215A"/>
    <w:rsid w:val="00153F99"/>
    <w:rsid w:val="00155376"/>
    <w:rsid w:val="00160255"/>
    <w:rsid w:val="00163459"/>
    <w:rsid w:val="00165592"/>
    <w:rsid w:val="00166142"/>
    <w:rsid w:val="0017017E"/>
    <w:rsid w:val="00172075"/>
    <w:rsid w:val="00172D6A"/>
    <w:rsid w:val="00173C54"/>
    <w:rsid w:val="00176351"/>
    <w:rsid w:val="00176A10"/>
    <w:rsid w:val="00182582"/>
    <w:rsid w:val="001846C9"/>
    <w:rsid w:val="001914C9"/>
    <w:rsid w:val="001925BE"/>
    <w:rsid w:val="001953FE"/>
    <w:rsid w:val="00196E45"/>
    <w:rsid w:val="001A00FF"/>
    <w:rsid w:val="001A28D5"/>
    <w:rsid w:val="001A3DFD"/>
    <w:rsid w:val="001A44F8"/>
    <w:rsid w:val="001A667D"/>
    <w:rsid w:val="001A6727"/>
    <w:rsid w:val="001A6E48"/>
    <w:rsid w:val="001B1424"/>
    <w:rsid w:val="001B2EAC"/>
    <w:rsid w:val="001B4E28"/>
    <w:rsid w:val="001C07CF"/>
    <w:rsid w:val="001C1106"/>
    <w:rsid w:val="001C45E4"/>
    <w:rsid w:val="001C4943"/>
    <w:rsid w:val="001C6BB5"/>
    <w:rsid w:val="001D0A6D"/>
    <w:rsid w:val="001D0A89"/>
    <w:rsid w:val="001D0AA3"/>
    <w:rsid w:val="001D1326"/>
    <w:rsid w:val="001D17E9"/>
    <w:rsid w:val="001D2A14"/>
    <w:rsid w:val="001D37A7"/>
    <w:rsid w:val="001D455E"/>
    <w:rsid w:val="001D52EC"/>
    <w:rsid w:val="001D7B69"/>
    <w:rsid w:val="001E07E0"/>
    <w:rsid w:val="001E0C92"/>
    <w:rsid w:val="001E1C59"/>
    <w:rsid w:val="001E335D"/>
    <w:rsid w:val="001E66C8"/>
    <w:rsid w:val="001F0757"/>
    <w:rsid w:val="001F07A9"/>
    <w:rsid w:val="001F205D"/>
    <w:rsid w:val="001F22EA"/>
    <w:rsid w:val="001F2522"/>
    <w:rsid w:val="001F41C2"/>
    <w:rsid w:val="001F53B7"/>
    <w:rsid w:val="001F5DB7"/>
    <w:rsid w:val="001F7A55"/>
    <w:rsid w:val="001F7BD7"/>
    <w:rsid w:val="00201700"/>
    <w:rsid w:val="00202A6C"/>
    <w:rsid w:val="00202FE2"/>
    <w:rsid w:val="00206360"/>
    <w:rsid w:val="00207039"/>
    <w:rsid w:val="00207B93"/>
    <w:rsid w:val="00211370"/>
    <w:rsid w:val="002157D2"/>
    <w:rsid w:val="00215A45"/>
    <w:rsid w:val="00221598"/>
    <w:rsid w:val="00221CCE"/>
    <w:rsid w:val="00221FDD"/>
    <w:rsid w:val="002229FE"/>
    <w:rsid w:val="00226979"/>
    <w:rsid w:val="00227D9B"/>
    <w:rsid w:val="00230DBD"/>
    <w:rsid w:val="00231806"/>
    <w:rsid w:val="00231DF6"/>
    <w:rsid w:val="0023359F"/>
    <w:rsid w:val="002335BA"/>
    <w:rsid w:val="0023386A"/>
    <w:rsid w:val="00233F10"/>
    <w:rsid w:val="00234240"/>
    <w:rsid w:val="00234D60"/>
    <w:rsid w:val="00236B1B"/>
    <w:rsid w:val="00246BCF"/>
    <w:rsid w:val="002521AA"/>
    <w:rsid w:val="002522EB"/>
    <w:rsid w:val="00252CB7"/>
    <w:rsid w:val="00252F46"/>
    <w:rsid w:val="00253992"/>
    <w:rsid w:val="00253F34"/>
    <w:rsid w:val="002608A4"/>
    <w:rsid w:val="00260BE1"/>
    <w:rsid w:val="0026267C"/>
    <w:rsid w:val="00263508"/>
    <w:rsid w:val="0026470C"/>
    <w:rsid w:val="0026550D"/>
    <w:rsid w:val="0026645C"/>
    <w:rsid w:val="00266819"/>
    <w:rsid w:val="00267E01"/>
    <w:rsid w:val="00267ECE"/>
    <w:rsid w:val="00270FF6"/>
    <w:rsid w:val="00271C79"/>
    <w:rsid w:val="00272730"/>
    <w:rsid w:val="00272B34"/>
    <w:rsid w:val="00273683"/>
    <w:rsid w:val="00277B66"/>
    <w:rsid w:val="00281B2D"/>
    <w:rsid w:val="00282B24"/>
    <w:rsid w:val="0028315F"/>
    <w:rsid w:val="002836F9"/>
    <w:rsid w:val="00284E32"/>
    <w:rsid w:val="00290EDE"/>
    <w:rsid w:val="00295086"/>
    <w:rsid w:val="00296425"/>
    <w:rsid w:val="0029760D"/>
    <w:rsid w:val="002A1B75"/>
    <w:rsid w:val="002A243F"/>
    <w:rsid w:val="002A5601"/>
    <w:rsid w:val="002A5A2E"/>
    <w:rsid w:val="002A5E30"/>
    <w:rsid w:val="002A7450"/>
    <w:rsid w:val="002A75EB"/>
    <w:rsid w:val="002B0499"/>
    <w:rsid w:val="002B1778"/>
    <w:rsid w:val="002B1954"/>
    <w:rsid w:val="002B543E"/>
    <w:rsid w:val="002B5E9D"/>
    <w:rsid w:val="002B6D93"/>
    <w:rsid w:val="002B76AE"/>
    <w:rsid w:val="002B77F1"/>
    <w:rsid w:val="002C03D2"/>
    <w:rsid w:val="002C29F7"/>
    <w:rsid w:val="002C30CE"/>
    <w:rsid w:val="002C3529"/>
    <w:rsid w:val="002C69A3"/>
    <w:rsid w:val="002C77CD"/>
    <w:rsid w:val="002C7E92"/>
    <w:rsid w:val="002D0A67"/>
    <w:rsid w:val="002D1A36"/>
    <w:rsid w:val="002D1E96"/>
    <w:rsid w:val="002D357E"/>
    <w:rsid w:val="002D51C0"/>
    <w:rsid w:val="002D5B59"/>
    <w:rsid w:val="002E09CB"/>
    <w:rsid w:val="002E18AE"/>
    <w:rsid w:val="002E1F54"/>
    <w:rsid w:val="002E47D8"/>
    <w:rsid w:val="002E57ED"/>
    <w:rsid w:val="002E59E4"/>
    <w:rsid w:val="002E73AB"/>
    <w:rsid w:val="002F026B"/>
    <w:rsid w:val="002F07C6"/>
    <w:rsid w:val="002F2F24"/>
    <w:rsid w:val="002F54A3"/>
    <w:rsid w:val="002F5A68"/>
    <w:rsid w:val="002F6D24"/>
    <w:rsid w:val="0030188A"/>
    <w:rsid w:val="00302F2B"/>
    <w:rsid w:val="00304688"/>
    <w:rsid w:val="0030606D"/>
    <w:rsid w:val="003060BF"/>
    <w:rsid w:val="00306589"/>
    <w:rsid w:val="00310163"/>
    <w:rsid w:val="00310A4B"/>
    <w:rsid w:val="00310F77"/>
    <w:rsid w:val="00316E0E"/>
    <w:rsid w:val="003176A6"/>
    <w:rsid w:val="0032111B"/>
    <w:rsid w:val="0032126F"/>
    <w:rsid w:val="00321691"/>
    <w:rsid w:val="0032310E"/>
    <w:rsid w:val="0032395F"/>
    <w:rsid w:val="00326C57"/>
    <w:rsid w:val="00327222"/>
    <w:rsid w:val="00327D46"/>
    <w:rsid w:val="00332067"/>
    <w:rsid w:val="00336491"/>
    <w:rsid w:val="003367EB"/>
    <w:rsid w:val="00336B58"/>
    <w:rsid w:val="00337435"/>
    <w:rsid w:val="00337A72"/>
    <w:rsid w:val="0034079E"/>
    <w:rsid w:val="00341165"/>
    <w:rsid w:val="003456AF"/>
    <w:rsid w:val="00347AC7"/>
    <w:rsid w:val="003515D9"/>
    <w:rsid w:val="00352696"/>
    <w:rsid w:val="00352F96"/>
    <w:rsid w:val="003557AD"/>
    <w:rsid w:val="00361E7C"/>
    <w:rsid w:val="00362919"/>
    <w:rsid w:val="00365C68"/>
    <w:rsid w:val="00366709"/>
    <w:rsid w:val="00367B2E"/>
    <w:rsid w:val="00371F68"/>
    <w:rsid w:val="003729FE"/>
    <w:rsid w:val="00372A2C"/>
    <w:rsid w:val="00373CAB"/>
    <w:rsid w:val="00373EE6"/>
    <w:rsid w:val="00375C8A"/>
    <w:rsid w:val="00376400"/>
    <w:rsid w:val="00376961"/>
    <w:rsid w:val="00376E30"/>
    <w:rsid w:val="0037795C"/>
    <w:rsid w:val="003829ED"/>
    <w:rsid w:val="00384552"/>
    <w:rsid w:val="00384E9F"/>
    <w:rsid w:val="00385010"/>
    <w:rsid w:val="00385A81"/>
    <w:rsid w:val="0039053E"/>
    <w:rsid w:val="00390CF0"/>
    <w:rsid w:val="003920C3"/>
    <w:rsid w:val="00392303"/>
    <w:rsid w:val="00392961"/>
    <w:rsid w:val="0039297B"/>
    <w:rsid w:val="0039436B"/>
    <w:rsid w:val="003946AE"/>
    <w:rsid w:val="00394F5E"/>
    <w:rsid w:val="00395D80"/>
    <w:rsid w:val="00397F51"/>
    <w:rsid w:val="003A288B"/>
    <w:rsid w:val="003A3370"/>
    <w:rsid w:val="003A4EA3"/>
    <w:rsid w:val="003A501D"/>
    <w:rsid w:val="003A5241"/>
    <w:rsid w:val="003A6A29"/>
    <w:rsid w:val="003A6F62"/>
    <w:rsid w:val="003A7CBA"/>
    <w:rsid w:val="003B2238"/>
    <w:rsid w:val="003B2263"/>
    <w:rsid w:val="003B23C2"/>
    <w:rsid w:val="003B2BD1"/>
    <w:rsid w:val="003B4F0F"/>
    <w:rsid w:val="003B666D"/>
    <w:rsid w:val="003B70FC"/>
    <w:rsid w:val="003C1053"/>
    <w:rsid w:val="003C1E08"/>
    <w:rsid w:val="003C4B19"/>
    <w:rsid w:val="003D1748"/>
    <w:rsid w:val="003D1C34"/>
    <w:rsid w:val="003D2B66"/>
    <w:rsid w:val="003D65F2"/>
    <w:rsid w:val="003D7FB2"/>
    <w:rsid w:val="003E12A8"/>
    <w:rsid w:val="003E3F1C"/>
    <w:rsid w:val="003E4CA0"/>
    <w:rsid w:val="003E5C08"/>
    <w:rsid w:val="003E74C0"/>
    <w:rsid w:val="003F07A7"/>
    <w:rsid w:val="003F2519"/>
    <w:rsid w:val="003F291D"/>
    <w:rsid w:val="003F31E8"/>
    <w:rsid w:val="003F5399"/>
    <w:rsid w:val="00401267"/>
    <w:rsid w:val="0040590A"/>
    <w:rsid w:val="00405CCD"/>
    <w:rsid w:val="00406460"/>
    <w:rsid w:val="004066C4"/>
    <w:rsid w:val="004067FF"/>
    <w:rsid w:val="00410802"/>
    <w:rsid w:val="004108D2"/>
    <w:rsid w:val="00412083"/>
    <w:rsid w:val="004126CC"/>
    <w:rsid w:val="004131F9"/>
    <w:rsid w:val="0041551D"/>
    <w:rsid w:val="0041762A"/>
    <w:rsid w:val="004216AE"/>
    <w:rsid w:val="00422C49"/>
    <w:rsid w:val="00422F51"/>
    <w:rsid w:val="00425869"/>
    <w:rsid w:val="00426442"/>
    <w:rsid w:val="00435765"/>
    <w:rsid w:val="0043696F"/>
    <w:rsid w:val="004404ED"/>
    <w:rsid w:val="004411C5"/>
    <w:rsid w:val="00442C5B"/>
    <w:rsid w:val="00442FB4"/>
    <w:rsid w:val="00443F99"/>
    <w:rsid w:val="00444675"/>
    <w:rsid w:val="0044592E"/>
    <w:rsid w:val="00450C92"/>
    <w:rsid w:val="00452C04"/>
    <w:rsid w:val="00452FA1"/>
    <w:rsid w:val="00453E51"/>
    <w:rsid w:val="00454F00"/>
    <w:rsid w:val="004563FA"/>
    <w:rsid w:val="0045642A"/>
    <w:rsid w:val="0045697E"/>
    <w:rsid w:val="00456996"/>
    <w:rsid w:val="00456ED5"/>
    <w:rsid w:val="00460411"/>
    <w:rsid w:val="004612AF"/>
    <w:rsid w:val="0046422D"/>
    <w:rsid w:val="00464AF4"/>
    <w:rsid w:val="004667DA"/>
    <w:rsid w:val="00466EFD"/>
    <w:rsid w:val="004671CD"/>
    <w:rsid w:val="004704D8"/>
    <w:rsid w:val="00470C1F"/>
    <w:rsid w:val="00471199"/>
    <w:rsid w:val="00471A27"/>
    <w:rsid w:val="00472E04"/>
    <w:rsid w:val="00477AC3"/>
    <w:rsid w:val="00486040"/>
    <w:rsid w:val="00491538"/>
    <w:rsid w:val="00491C37"/>
    <w:rsid w:val="00493C23"/>
    <w:rsid w:val="00495F01"/>
    <w:rsid w:val="004967B7"/>
    <w:rsid w:val="00496897"/>
    <w:rsid w:val="00496ABF"/>
    <w:rsid w:val="004A1D0B"/>
    <w:rsid w:val="004A37E1"/>
    <w:rsid w:val="004A3ECC"/>
    <w:rsid w:val="004A4459"/>
    <w:rsid w:val="004A484A"/>
    <w:rsid w:val="004A6134"/>
    <w:rsid w:val="004A72FC"/>
    <w:rsid w:val="004B17FB"/>
    <w:rsid w:val="004B3A3E"/>
    <w:rsid w:val="004B79CC"/>
    <w:rsid w:val="004C0B11"/>
    <w:rsid w:val="004C0CBE"/>
    <w:rsid w:val="004C2317"/>
    <w:rsid w:val="004C3DD8"/>
    <w:rsid w:val="004C4434"/>
    <w:rsid w:val="004C79C0"/>
    <w:rsid w:val="004D0370"/>
    <w:rsid w:val="004D3D01"/>
    <w:rsid w:val="004D4447"/>
    <w:rsid w:val="004D66C9"/>
    <w:rsid w:val="004D7921"/>
    <w:rsid w:val="004E0635"/>
    <w:rsid w:val="004E0D15"/>
    <w:rsid w:val="004E17D4"/>
    <w:rsid w:val="004E2B6E"/>
    <w:rsid w:val="004E51C5"/>
    <w:rsid w:val="004E7173"/>
    <w:rsid w:val="004E7FD1"/>
    <w:rsid w:val="004F3E41"/>
    <w:rsid w:val="004F5AA4"/>
    <w:rsid w:val="00503E64"/>
    <w:rsid w:val="005051F5"/>
    <w:rsid w:val="005063EF"/>
    <w:rsid w:val="00506775"/>
    <w:rsid w:val="00512599"/>
    <w:rsid w:val="00512DEC"/>
    <w:rsid w:val="00513463"/>
    <w:rsid w:val="00515C26"/>
    <w:rsid w:val="0051689D"/>
    <w:rsid w:val="005176D7"/>
    <w:rsid w:val="005210C7"/>
    <w:rsid w:val="0052325D"/>
    <w:rsid w:val="005250B8"/>
    <w:rsid w:val="00526BDF"/>
    <w:rsid w:val="005312E3"/>
    <w:rsid w:val="00531442"/>
    <w:rsid w:val="00531B22"/>
    <w:rsid w:val="00534A0D"/>
    <w:rsid w:val="00534C7C"/>
    <w:rsid w:val="005358DE"/>
    <w:rsid w:val="005373E6"/>
    <w:rsid w:val="00541835"/>
    <w:rsid w:val="005436CF"/>
    <w:rsid w:val="00545C82"/>
    <w:rsid w:val="0054649A"/>
    <w:rsid w:val="00547ADC"/>
    <w:rsid w:val="005519E8"/>
    <w:rsid w:val="005548A1"/>
    <w:rsid w:val="00556DF2"/>
    <w:rsid w:val="00561D70"/>
    <w:rsid w:val="0056205E"/>
    <w:rsid w:val="00563651"/>
    <w:rsid w:val="005636C4"/>
    <w:rsid w:val="0056532C"/>
    <w:rsid w:val="00570F7C"/>
    <w:rsid w:val="00572086"/>
    <w:rsid w:val="005756DD"/>
    <w:rsid w:val="0057595F"/>
    <w:rsid w:val="00582BA5"/>
    <w:rsid w:val="00584155"/>
    <w:rsid w:val="005842B5"/>
    <w:rsid w:val="00584EA9"/>
    <w:rsid w:val="00585B36"/>
    <w:rsid w:val="00585DDC"/>
    <w:rsid w:val="00586766"/>
    <w:rsid w:val="005872D7"/>
    <w:rsid w:val="00587867"/>
    <w:rsid w:val="00590B3E"/>
    <w:rsid w:val="00590FA1"/>
    <w:rsid w:val="005915CE"/>
    <w:rsid w:val="00592822"/>
    <w:rsid w:val="00592AF3"/>
    <w:rsid w:val="005945F5"/>
    <w:rsid w:val="0059542D"/>
    <w:rsid w:val="00596408"/>
    <w:rsid w:val="005965DC"/>
    <w:rsid w:val="005974A7"/>
    <w:rsid w:val="005A319B"/>
    <w:rsid w:val="005A3B14"/>
    <w:rsid w:val="005A5417"/>
    <w:rsid w:val="005B08CE"/>
    <w:rsid w:val="005B4EAD"/>
    <w:rsid w:val="005B5A39"/>
    <w:rsid w:val="005B5CF9"/>
    <w:rsid w:val="005B61E0"/>
    <w:rsid w:val="005B7D0F"/>
    <w:rsid w:val="005C2B4D"/>
    <w:rsid w:val="005C2BF9"/>
    <w:rsid w:val="005C4C3A"/>
    <w:rsid w:val="005C5BF5"/>
    <w:rsid w:val="005C68C0"/>
    <w:rsid w:val="005D035D"/>
    <w:rsid w:val="005D0A26"/>
    <w:rsid w:val="005D0CC4"/>
    <w:rsid w:val="005D11F9"/>
    <w:rsid w:val="005D4C09"/>
    <w:rsid w:val="005D4F17"/>
    <w:rsid w:val="005D6590"/>
    <w:rsid w:val="005E0199"/>
    <w:rsid w:val="005E4185"/>
    <w:rsid w:val="005E63FB"/>
    <w:rsid w:val="005F1DD9"/>
    <w:rsid w:val="005F255C"/>
    <w:rsid w:val="005F2FEB"/>
    <w:rsid w:val="005F3A4F"/>
    <w:rsid w:val="005F45B7"/>
    <w:rsid w:val="005F4D0B"/>
    <w:rsid w:val="005F59A2"/>
    <w:rsid w:val="005F6874"/>
    <w:rsid w:val="00600046"/>
    <w:rsid w:val="0060048D"/>
    <w:rsid w:val="00601DEC"/>
    <w:rsid w:val="00602B93"/>
    <w:rsid w:val="006042BC"/>
    <w:rsid w:val="006042ED"/>
    <w:rsid w:val="00604383"/>
    <w:rsid w:val="00604C43"/>
    <w:rsid w:val="00604C4F"/>
    <w:rsid w:val="006067AF"/>
    <w:rsid w:val="00606ADB"/>
    <w:rsid w:val="006077A5"/>
    <w:rsid w:val="00607A97"/>
    <w:rsid w:val="00613AC1"/>
    <w:rsid w:val="00614E91"/>
    <w:rsid w:val="006204C7"/>
    <w:rsid w:val="006208AF"/>
    <w:rsid w:val="00624281"/>
    <w:rsid w:val="00624D16"/>
    <w:rsid w:val="0062504B"/>
    <w:rsid w:val="006276B8"/>
    <w:rsid w:val="00627BD9"/>
    <w:rsid w:val="00630080"/>
    <w:rsid w:val="00631799"/>
    <w:rsid w:val="0063621D"/>
    <w:rsid w:val="006406A3"/>
    <w:rsid w:val="00641E49"/>
    <w:rsid w:val="00643A3B"/>
    <w:rsid w:val="00643B1B"/>
    <w:rsid w:val="00643EC2"/>
    <w:rsid w:val="00645B79"/>
    <w:rsid w:val="00650A45"/>
    <w:rsid w:val="00651102"/>
    <w:rsid w:val="00651E71"/>
    <w:rsid w:val="00651F33"/>
    <w:rsid w:val="006522D0"/>
    <w:rsid w:val="00652E1E"/>
    <w:rsid w:val="00653B0E"/>
    <w:rsid w:val="006549B6"/>
    <w:rsid w:val="006636EA"/>
    <w:rsid w:val="00663E08"/>
    <w:rsid w:val="0066488B"/>
    <w:rsid w:val="00664A5C"/>
    <w:rsid w:val="00664FC4"/>
    <w:rsid w:val="006652F4"/>
    <w:rsid w:val="00674FEE"/>
    <w:rsid w:val="006760E8"/>
    <w:rsid w:val="00680C95"/>
    <w:rsid w:val="006840B6"/>
    <w:rsid w:val="006848C9"/>
    <w:rsid w:val="006852C0"/>
    <w:rsid w:val="0069209C"/>
    <w:rsid w:val="00692743"/>
    <w:rsid w:val="00692D41"/>
    <w:rsid w:val="00696CA9"/>
    <w:rsid w:val="006A29E3"/>
    <w:rsid w:val="006A413B"/>
    <w:rsid w:val="006A4AE5"/>
    <w:rsid w:val="006A6462"/>
    <w:rsid w:val="006A6B9A"/>
    <w:rsid w:val="006A6E82"/>
    <w:rsid w:val="006B11C3"/>
    <w:rsid w:val="006B33EF"/>
    <w:rsid w:val="006B5558"/>
    <w:rsid w:val="006C06FF"/>
    <w:rsid w:val="006C0D90"/>
    <w:rsid w:val="006C1917"/>
    <w:rsid w:val="006C4801"/>
    <w:rsid w:val="006C4DF1"/>
    <w:rsid w:val="006C5E04"/>
    <w:rsid w:val="006C75C0"/>
    <w:rsid w:val="006D32F2"/>
    <w:rsid w:val="006D36C1"/>
    <w:rsid w:val="006D4732"/>
    <w:rsid w:val="006D64E9"/>
    <w:rsid w:val="006D7B84"/>
    <w:rsid w:val="006D7BC3"/>
    <w:rsid w:val="006E1830"/>
    <w:rsid w:val="006E428B"/>
    <w:rsid w:val="006E6F83"/>
    <w:rsid w:val="006F064E"/>
    <w:rsid w:val="006F160D"/>
    <w:rsid w:val="006F5E3F"/>
    <w:rsid w:val="006F6651"/>
    <w:rsid w:val="006F685D"/>
    <w:rsid w:val="006F7FE3"/>
    <w:rsid w:val="007017FA"/>
    <w:rsid w:val="00702E32"/>
    <w:rsid w:val="00703D96"/>
    <w:rsid w:val="00704FDB"/>
    <w:rsid w:val="00706D8C"/>
    <w:rsid w:val="00707A8E"/>
    <w:rsid w:val="007117AF"/>
    <w:rsid w:val="00713BAE"/>
    <w:rsid w:val="00713DFB"/>
    <w:rsid w:val="00716A43"/>
    <w:rsid w:val="0072037B"/>
    <w:rsid w:val="00721AAC"/>
    <w:rsid w:val="00723173"/>
    <w:rsid w:val="00723A08"/>
    <w:rsid w:val="0072454D"/>
    <w:rsid w:val="00725640"/>
    <w:rsid w:val="00725D08"/>
    <w:rsid w:val="00726878"/>
    <w:rsid w:val="00730B2C"/>
    <w:rsid w:val="00732F01"/>
    <w:rsid w:val="00733355"/>
    <w:rsid w:val="00736743"/>
    <w:rsid w:val="00740D1C"/>
    <w:rsid w:val="007413BC"/>
    <w:rsid w:val="00744046"/>
    <w:rsid w:val="0074449F"/>
    <w:rsid w:val="007458FB"/>
    <w:rsid w:val="00750040"/>
    <w:rsid w:val="0075109A"/>
    <w:rsid w:val="00752FD0"/>
    <w:rsid w:val="0075394E"/>
    <w:rsid w:val="00755577"/>
    <w:rsid w:val="00756DB5"/>
    <w:rsid w:val="00757DB2"/>
    <w:rsid w:val="00760841"/>
    <w:rsid w:val="00765C93"/>
    <w:rsid w:val="00766DED"/>
    <w:rsid w:val="00766F60"/>
    <w:rsid w:val="0076701D"/>
    <w:rsid w:val="00771F0B"/>
    <w:rsid w:val="007731A8"/>
    <w:rsid w:val="00776860"/>
    <w:rsid w:val="00777490"/>
    <w:rsid w:val="00780CF1"/>
    <w:rsid w:val="0078349A"/>
    <w:rsid w:val="007834A5"/>
    <w:rsid w:val="0078410D"/>
    <w:rsid w:val="00784662"/>
    <w:rsid w:val="007863FC"/>
    <w:rsid w:val="00786B0C"/>
    <w:rsid w:val="0078759B"/>
    <w:rsid w:val="00790E7A"/>
    <w:rsid w:val="00792CEC"/>
    <w:rsid w:val="0079378A"/>
    <w:rsid w:val="00793F73"/>
    <w:rsid w:val="007953DC"/>
    <w:rsid w:val="00795D2F"/>
    <w:rsid w:val="00796D2F"/>
    <w:rsid w:val="00797C06"/>
    <w:rsid w:val="007A1092"/>
    <w:rsid w:val="007A299B"/>
    <w:rsid w:val="007A2DC2"/>
    <w:rsid w:val="007A3E02"/>
    <w:rsid w:val="007A43E8"/>
    <w:rsid w:val="007A4CF1"/>
    <w:rsid w:val="007A513B"/>
    <w:rsid w:val="007A7CC7"/>
    <w:rsid w:val="007B0D45"/>
    <w:rsid w:val="007B12BC"/>
    <w:rsid w:val="007B28C8"/>
    <w:rsid w:val="007B298A"/>
    <w:rsid w:val="007B2DEA"/>
    <w:rsid w:val="007B4762"/>
    <w:rsid w:val="007B67E4"/>
    <w:rsid w:val="007B77C0"/>
    <w:rsid w:val="007C12B8"/>
    <w:rsid w:val="007C2813"/>
    <w:rsid w:val="007C3F56"/>
    <w:rsid w:val="007C4ABF"/>
    <w:rsid w:val="007C5D10"/>
    <w:rsid w:val="007C5FE9"/>
    <w:rsid w:val="007C7D31"/>
    <w:rsid w:val="007D23DF"/>
    <w:rsid w:val="007D34C2"/>
    <w:rsid w:val="007D46F6"/>
    <w:rsid w:val="007D4D9C"/>
    <w:rsid w:val="007D7346"/>
    <w:rsid w:val="007E11A3"/>
    <w:rsid w:val="007E1DB4"/>
    <w:rsid w:val="007E2348"/>
    <w:rsid w:val="007E339F"/>
    <w:rsid w:val="007E4856"/>
    <w:rsid w:val="007E493E"/>
    <w:rsid w:val="007E751C"/>
    <w:rsid w:val="007F3372"/>
    <w:rsid w:val="007F35C6"/>
    <w:rsid w:val="007F3C7F"/>
    <w:rsid w:val="00800430"/>
    <w:rsid w:val="00811BC8"/>
    <w:rsid w:val="008127DD"/>
    <w:rsid w:val="00823DD1"/>
    <w:rsid w:val="008262B2"/>
    <w:rsid w:val="00830BAA"/>
    <w:rsid w:val="00831501"/>
    <w:rsid w:val="0083337B"/>
    <w:rsid w:val="00837BF2"/>
    <w:rsid w:val="008427B9"/>
    <w:rsid w:val="00844153"/>
    <w:rsid w:val="008443E2"/>
    <w:rsid w:val="0084549E"/>
    <w:rsid w:val="00847D55"/>
    <w:rsid w:val="008517EA"/>
    <w:rsid w:val="00854835"/>
    <w:rsid w:val="008558D6"/>
    <w:rsid w:val="00856076"/>
    <w:rsid w:val="00860307"/>
    <w:rsid w:val="00862088"/>
    <w:rsid w:val="00863D36"/>
    <w:rsid w:val="0086434D"/>
    <w:rsid w:val="0086670C"/>
    <w:rsid w:val="00867234"/>
    <w:rsid w:val="00867321"/>
    <w:rsid w:val="00871F96"/>
    <w:rsid w:val="008731A5"/>
    <w:rsid w:val="0087496E"/>
    <w:rsid w:val="00875698"/>
    <w:rsid w:val="0087655A"/>
    <w:rsid w:val="00876F5A"/>
    <w:rsid w:val="0088047F"/>
    <w:rsid w:val="00884737"/>
    <w:rsid w:val="008937A1"/>
    <w:rsid w:val="00894B53"/>
    <w:rsid w:val="00894F76"/>
    <w:rsid w:val="008A43E8"/>
    <w:rsid w:val="008A4E87"/>
    <w:rsid w:val="008A6E1A"/>
    <w:rsid w:val="008A7898"/>
    <w:rsid w:val="008B0F10"/>
    <w:rsid w:val="008B2C24"/>
    <w:rsid w:val="008B3ACF"/>
    <w:rsid w:val="008B3C3B"/>
    <w:rsid w:val="008B4343"/>
    <w:rsid w:val="008B53D6"/>
    <w:rsid w:val="008B5570"/>
    <w:rsid w:val="008B5F9C"/>
    <w:rsid w:val="008C0199"/>
    <w:rsid w:val="008C13EF"/>
    <w:rsid w:val="008C2275"/>
    <w:rsid w:val="008C2A32"/>
    <w:rsid w:val="008C33EF"/>
    <w:rsid w:val="008C6392"/>
    <w:rsid w:val="008C64BF"/>
    <w:rsid w:val="008C66F6"/>
    <w:rsid w:val="008C7D32"/>
    <w:rsid w:val="008D1474"/>
    <w:rsid w:val="008D1A59"/>
    <w:rsid w:val="008D6684"/>
    <w:rsid w:val="008E0409"/>
    <w:rsid w:val="008E054E"/>
    <w:rsid w:val="008E0C2A"/>
    <w:rsid w:val="008E211A"/>
    <w:rsid w:val="008E5E48"/>
    <w:rsid w:val="008E617F"/>
    <w:rsid w:val="008E62E5"/>
    <w:rsid w:val="008E67D4"/>
    <w:rsid w:val="008F003C"/>
    <w:rsid w:val="008F01DE"/>
    <w:rsid w:val="008F03E9"/>
    <w:rsid w:val="008F0679"/>
    <w:rsid w:val="008F0E0C"/>
    <w:rsid w:val="008F12AE"/>
    <w:rsid w:val="008F19EB"/>
    <w:rsid w:val="008F1A42"/>
    <w:rsid w:val="008F2114"/>
    <w:rsid w:val="008F35D3"/>
    <w:rsid w:val="008F4E3B"/>
    <w:rsid w:val="009007DA"/>
    <w:rsid w:val="00901B0C"/>
    <w:rsid w:val="009043D0"/>
    <w:rsid w:val="00904614"/>
    <w:rsid w:val="009050CD"/>
    <w:rsid w:val="00906896"/>
    <w:rsid w:val="00906EDB"/>
    <w:rsid w:val="009073E7"/>
    <w:rsid w:val="009104BF"/>
    <w:rsid w:val="0091060C"/>
    <w:rsid w:val="009143C2"/>
    <w:rsid w:val="0091586F"/>
    <w:rsid w:val="00915EB3"/>
    <w:rsid w:val="00916693"/>
    <w:rsid w:val="00916B90"/>
    <w:rsid w:val="0092000F"/>
    <w:rsid w:val="009209E2"/>
    <w:rsid w:val="00920EA8"/>
    <w:rsid w:val="00921D56"/>
    <w:rsid w:val="009238E3"/>
    <w:rsid w:val="00927479"/>
    <w:rsid w:val="009360C5"/>
    <w:rsid w:val="00936649"/>
    <w:rsid w:val="0094093E"/>
    <w:rsid w:val="00943B09"/>
    <w:rsid w:val="00944117"/>
    <w:rsid w:val="0094511A"/>
    <w:rsid w:val="00946944"/>
    <w:rsid w:val="00946DAE"/>
    <w:rsid w:val="00946EA8"/>
    <w:rsid w:val="009519A7"/>
    <w:rsid w:val="00951EDC"/>
    <w:rsid w:val="00951FE6"/>
    <w:rsid w:val="00953CB0"/>
    <w:rsid w:val="009603E3"/>
    <w:rsid w:val="00961108"/>
    <w:rsid w:val="009612F5"/>
    <w:rsid w:val="00961DAE"/>
    <w:rsid w:val="0096289C"/>
    <w:rsid w:val="00962AA5"/>
    <w:rsid w:val="00964841"/>
    <w:rsid w:val="00965927"/>
    <w:rsid w:val="00973744"/>
    <w:rsid w:val="009738F2"/>
    <w:rsid w:val="009754F7"/>
    <w:rsid w:val="00977DF6"/>
    <w:rsid w:val="00980A58"/>
    <w:rsid w:val="00980D23"/>
    <w:rsid w:val="0098183C"/>
    <w:rsid w:val="0098208F"/>
    <w:rsid w:val="00983A25"/>
    <w:rsid w:val="00986709"/>
    <w:rsid w:val="00987211"/>
    <w:rsid w:val="00990662"/>
    <w:rsid w:val="009927A6"/>
    <w:rsid w:val="009931D9"/>
    <w:rsid w:val="0099676B"/>
    <w:rsid w:val="00997263"/>
    <w:rsid w:val="009A0A33"/>
    <w:rsid w:val="009A113F"/>
    <w:rsid w:val="009A16E2"/>
    <w:rsid w:val="009A40B8"/>
    <w:rsid w:val="009A41D0"/>
    <w:rsid w:val="009A589D"/>
    <w:rsid w:val="009A6FB8"/>
    <w:rsid w:val="009A7B74"/>
    <w:rsid w:val="009A7CE5"/>
    <w:rsid w:val="009A7E5F"/>
    <w:rsid w:val="009B0FF8"/>
    <w:rsid w:val="009B1F00"/>
    <w:rsid w:val="009B3395"/>
    <w:rsid w:val="009B5E51"/>
    <w:rsid w:val="009B62EB"/>
    <w:rsid w:val="009B7912"/>
    <w:rsid w:val="009C0478"/>
    <w:rsid w:val="009C2D9D"/>
    <w:rsid w:val="009C6444"/>
    <w:rsid w:val="009C6EF6"/>
    <w:rsid w:val="009C7135"/>
    <w:rsid w:val="009C7E9F"/>
    <w:rsid w:val="009D2BE2"/>
    <w:rsid w:val="009D383C"/>
    <w:rsid w:val="009D4E07"/>
    <w:rsid w:val="009D77F7"/>
    <w:rsid w:val="009E3ACA"/>
    <w:rsid w:val="009E3D2A"/>
    <w:rsid w:val="009E4EB7"/>
    <w:rsid w:val="009E4F25"/>
    <w:rsid w:val="009E567D"/>
    <w:rsid w:val="009E5713"/>
    <w:rsid w:val="009E5AFF"/>
    <w:rsid w:val="009E5D22"/>
    <w:rsid w:val="009E6201"/>
    <w:rsid w:val="009E75FE"/>
    <w:rsid w:val="009F0EAF"/>
    <w:rsid w:val="009F61F6"/>
    <w:rsid w:val="009F7162"/>
    <w:rsid w:val="00A01165"/>
    <w:rsid w:val="00A01359"/>
    <w:rsid w:val="00A01DB6"/>
    <w:rsid w:val="00A03F27"/>
    <w:rsid w:val="00A04134"/>
    <w:rsid w:val="00A0443B"/>
    <w:rsid w:val="00A07353"/>
    <w:rsid w:val="00A12650"/>
    <w:rsid w:val="00A160DD"/>
    <w:rsid w:val="00A16292"/>
    <w:rsid w:val="00A20DB6"/>
    <w:rsid w:val="00A21305"/>
    <w:rsid w:val="00A21393"/>
    <w:rsid w:val="00A21439"/>
    <w:rsid w:val="00A21FF9"/>
    <w:rsid w:val="00A2294B"/>
    <w:rsid w:val="00A236E0"/>
    <w:rsid w:val="00A23B63"/>
    <w:rsid w:val="00A26A7D"/>
    <w:rsid w:val="00A26BF2"/>
    <w:rsid w:val="00A316EB"/>
    <w:rsid w:val="00A32B7F"/>
    <w:rsid w:val="00A34231"/>
    <w:rsid w:val="00A34488"/>
    <w:rsid w:val="00A34F74"/>
    <w:rsid w:val="00A3545C"/>
    <w:rsid w:val="00A35C60"/>
    <w:rsid w:val="00A3638B"/>
    <w:rsid w:val="00A413C1"/>
    <w:rsid w:val="00A41815"/>
    <w:rsid w:val="00A41991"/>
    <w:rsid w:val="00A42227"/>
    <w:rsid w:val="00A4258B"/>
    <w:rsid w:val="00A438C1"/>
    <w:rsid w:val="00A471C4"/>
    <w:rsid w:val="00A475E8"/>
    <w:rsid w:val="00A52120"/>
    <w:rsid w:val="00A52C5D"/>
    <w:rsid w:val="00A57504"/>
    <w:rsid w:val="00A60CCE"/>
    <w:rsid w:val="00A61636"/>
    <w:rsid w:val="00A65598"/>
    <w:rsid w:val="00A65DB6"/>
    <w:rsid w:val="00A72D70"/>
    <w:rsid w:val="00A82B6A"/>
    <w:rsid w:val="00A832D3"/>
    <w:rsid w:val="00A85298"/>
    <w:rsid w:val="00A91415"/>
    <w:rsid w:val="00A919DC"/>
    <w:rsid w:val="00A94548"/>
    <w:rsid w:val="00A9496B"/>
    <w:rsid w:val="00AA045C"/>
    <w:rsid w:val="00AA0ED6"/>
    <w:rsid w:val="00AA12E8"/>
    <w:rsid w:val="00AA19BE"/>
    <w:rsid w:val="00AA3FC3"/>
    <w:rsid w:val="00AA76F2"/>
    <w:rsid w:val="00AA7B2C"/>
    <w:rsid w:val="00AA7E7B"/>
    <w:rsid w:val="00AB14D2"/>
    <w:rsid w:val="00AB1955"/>
    <w:rsid w:val="00AB7794"/>
    <w:rsid w:val="00AB7A31"/>
    <w:rsid w:val="00AC0560"/>
    <w:rsid w:val="00AC2965"/>
    <w:rsid w:val="00AC3219"/>
    <w:rsid w:val="00AC3D4B"/>
    <w:rsid w:val="00AC3EF1"/>
    <w:rsid w:val="00AC6F03"/>
    <w:rsid w:val="00AC7122"/>
    <w:rsid w:val="00AC72EB"/>
    <w:rsid w:val="00AC7B63"/>
    <w:rsid w:val="00AD0AC3"/>
    <w:rsid w:val="00AD114E"/>
    <w:rsid w:val="00AD42A9"/>
    <w:rsid w:val="00AD701C"/>
    <w:rsid w:val="00AE1C7B"/>
    <w:rsid w:val="00AE437D"/>
    <w:rsid w:val="00AE7BC4"/>
    <w:rsid w:val="00AF0AA0"/>
    <w:rsid w:val="00AF3FAB"/>
    <w:rsid w:val="00AF755F"/>
    <w:rsid w:val="00AF7750"/>
    <w:rsid w:val="00AF77C5"/>
    <w:rsid w:val="00B01611"/>
    <w:rsid w:val="00B01D11"/>
    <w:rsid w:val="00B0339C"/>
    <w:rsid w:val="00B05991"/>
    <w:rsid w:val="00B05D94"/>
    <w:rsid w:val="00B11ACD"/>
    <w:rsid w:val="00B120A1"/>
    <w:rsid w:val="00B127A2"/>
    <w:rsid w:val="00B14B4C"/>
    <w:rsid w:val="00B165A6"/>
    <w:rsid w:val="00B17F1C"/>
    <w:rsid w:val="00B2019A"/>
    <w:rsid w:val="00B22C91"/>
    <w:rsid w:val="00B232C4"/>
    <w:rsid w:val="00B23725"/>
    <w:rsid w:val="00B2443B"/>
    <w:rsid w:val="00B247BD"/>
    <w:rsid w:val="00B25BF0"/>
    <w:rsid w:val="00B26515"/>
    <w:rsid w:val="00B26807"/>
    <w:rsid w:val="00B31D76"/>
    <w:rsid w:val="00B31F02"/>
    <w:rsid w:val="00B42177"/>
    <w:rsid w:val="00B425EF"/>
    <w:rsid w:val="00B434B5"/>
    <w:rsid w:val="00B44E9D"/>
    <w:rsid w:val="00B467DE"/>
    <w:rsid w:val="00B47C3F"/>
    <w:rsid w:val="00B51C65"/>
    <w:rsid w:val="00B5371C"/>
    <w:rsid w:val="00B55170"/>
    <w:rsid w:val="00B56151"/>
    <w:rsid w:val="00B57508"/>
    <w:rsid w:val="00B6209B"/>
    <w:rsid w:val="00B62DCA"/>
    <w:rsid w:val="00B63411"/>
    <w:rsid w:val="00B63B12"/>
    <w:rsid w:val="00B64516"/>
    <w:rsid w:val="00B6733C"/>
    <w:rsid w:val="00B67528"/>
    <w:rsid w:val="00B67741"/>
    <w:rsid w:val="00B708E6"/>
    <w:rsid w:val="00B72646"/>
    <w:rsid w:val="00B72B66"/>
    <w:rsid w:val="00B73BA4"/>
    <w:rsid w:val="00B742B2"/>
    <w:rsid w:val="00B77F7C"/>
    <w:rsid w:val="00B8078D"/>
    <w:rsid w:val="00B807BE"/>
    <w:rsid w:val="00B84028"/>
    <w:rsid w:val="00B8450C"/>
    <w:rsid w:val="00B84FD3"/>
    <w:rsid w:val="00B868FA"/>
    <w:rsid w:val="00B9017C"/>
    <w:rsid w:val="00B925A3"/>
    <w:rsid w:val="00B92BF7"/>
    <w:rsid w:val="00B94597"/>
    <w:rsid w:val="00B9459C"/>
    <w:rsid w:val="00B94D09"/>
    <w:rsid w:val="00B9681A"/>
    <w:rsid w:val="00B97450"/>
    <w:rsid w:val="00BA003D"/>
    <w:rsid w:val="00BA07EA"/>
    <w:rsid w:val="00BA1591"/>
    <w:rsid w:val="00BA17E9"/>
    <w:rsid w:val="00BA2791"/>
    <w:rsid w:val="00BA35E1"/>
    <w:rsid w:val="00BA3D85"/>
    <w:rsid w:val="00BA517D"/>
    <w:rsid w:val="00BA564D"/>
    <w:rsid w:val="00BA5A7C"/>
    <w:rsid w:val="00BB13B4"/>
    <w:rsid w:val="00BB1B83"/>
    <w:rsid w:val="00BB1BAC"/>
    <w:rsid w:val="00BB58A5"/>
    <w:rsid w:val="00BB5ED6"/>
    <w:rsid w:val="00BB7493"/>
    <w:rsid w:val="00BC02E9"/>
    <w:rsid w:val="00BC0620"/>
    <w:rsid w:val="00BC0BBE"/>
    <w:rsid w:val="00BC14AB"/>
    <w:rsid w:val="00BC3241"/>
    <w:rsid w:val="00BC3760"/>
    <w:rsid w:val="00BC6687"/>
    <w:rsid w:val="00BC6EC8"/>
    <w:rsid w:val="00BC705B"/>
    <w:rsid w:val="00BD2F68"/>
    <w:rsid w:val="00BD4D5A"/>
    <w:rsid w:val="00BD59EF"/>
    <w:rsid w:val="00BE0971"/>
    <w:rsid w:val="00BE0D10"/>
    <w:rsid w:val="00BE2091"/>
    <w:rsid w:val="00BE2149"/>
    <w:rsid w:val="00BE3651"/>
    <w:rsid w:val="00BE36F7"/>
    <w:rsid w:val="00BE448D"/>
    <w:rsid w:val="00BE5B08"/>
    <w:rsid w:val="00BE5D6D"/>
    <w:rsid w:val="00BF0138"/>
    <w:rsid w:val="00BF0289"/>
    <w:rsid w:val="00BF4DD9"/>
    <w:rsid w:val="00BF5879"/>
    <w:rsid w:val="00BF68D4"/>
    <w:rsid w:val="00C00959"/>
    <w:rsid w:val="00C018E1"/>
    <w:rsid w:val="00C01A09"/>
    <w:rsid w:val="00C026AE"/>
    <w:rsid w:val="00C0455B"/>
    <w:rsid w:val="00C12395"/>
    <w:rsid w:val="00C124B7"/>
    <w:rsid w:val="00C149F5"/>
    <w:rsid w:val="00C21C20"/>
    <w:rsid w:val="00C21DD8"/>
    <w:rsid w:val="00C249F8"/>
    <w:rsid w:val="00C25000"/>
    <w:rsid w:val="00C27C93"/>
    <w:rsid w:val="00C311E3"/>
    <w:rsid w:val="00C3154F"/>
    <w:rsid w:val="00C3277F"/>
    <w:rsid w:val="00C33C82"/>
    <w:rsid w:val="00C40180"/>
    <w:rsid w:val="00C409AA"/>
    <w:rsid w:val="00C41CF4"/>
    <w:rsid w:val="00C43508"/>
    <w:rsid w:val="00C45AA8"/>
    <w:rsid w:val="00C464F8"/>
    <w:rsid w:val="00C50D42"/>
    <w:rsid w:val="00C52A04"/>
    <w:rsid w:val="00C53D50"/>
    <w:rsid w:val="00C543FE"/>
    <w:rsid w:val="00C55D5A"/>
    <w:rsid w:val="00C55E7E"/>
    <w:rsid w:val="00C579F2"/>
    <w:rsid w:val="00C60F49"/>
    <w:rsid w:val="00C621DA"/>
    <w:rsid w:val="00C62A9F"/>
    <w:rsid w:val="00C62C75"/>
    <w:rsid w:val="00C62E4B"/>
    <w:rsid w:val="00C64115"/>
    <w:rsid w:val="00C64FC0"/>
    <w:rsid w:val="00C6530A"/>
    <w:rsid w:val="00C65961"/>
    <w:rsid w:val="00C65D6C"/>
    <w:rsid w:val="00C6620F"/>
    <w:rsid w:val="00C6633C"/>
    <w:rsid w:val="00C67006"/>
    <w:rsid w:val="00C739D2"/>
    <w:rsid w:val="00C805A6"/>
    <w:rsid w:val="00C82031"/>
    <w:rsid w:val="00C8282C"/>
    <w:rsid w:val="00C82F96"/>
    <w:rsid w:val="00C84B89"/>
    <w:rsid w:val="00C86871"/>
    <w:rsid w:val="00C875BA"/>
    <w:rsid w:val="00C90218"/>
    <w:rsid w:val="00C90BFE"/>
    <w:rsid w:val="00C90D76"/>
    <w:rsid w:val="00C92846"/>
    <w:rsid w:val="00C93BB1"/>
    <w:rsid w:val="00C970BB"/>
    <w:rsid w:val="00CA147A"/>
    <w:rsid w:val="00CA3D9C"/>
    <w:rsid w:val="00CA3FA7"/>
    <w:rsid w:val="00CA434B"/>
    <w:rsid w:val="00CA4751"/>
    <w:rsid w:val="00CB285C"/>
    <w:rsid w:val="00CB5F3C"/>
    <w:rsid w:val="00CC0489"/>
    <w:rsid w:val="00CC07E7"/>
    <w:rsid w:val="00CC111A"/>
    <w:rsid w:val="00CC176C"/>
    <w:rsid w:val="00CC7B24"/>
    <w:rsid w:val="00CD081A"/>
    <w:rsid w:val="00CD0DF4"/>
    <w:rsid w:val="00CD40F8"/>
    <w:rsid w:val="00CD4E78"/>
    <w:rsid w:val="00CD5C4B"/>
    <w:rsid w:val="00CD61B7"/>
    <w:rsid w:val="00CD65D3"/>
    <w:rsid w:val="00CD7DC7"/>
    <w:rsid w:val="00CE1B74"/>
    <w:rsid w:val="00CE3067"/>
    <w:rsid w:val="00CE34B9"/>
    <w:rsid w:val="00CE5330"/>
    <w:rsid w:val="00CE6FA2"/>
    <w:rsid w:val="00CE7038"/>
    <w:rsid w:val="00CF08A8"/>
    <w:rsid w:val="00CF1E17"/>
    <w:rsid w:val="00CF313C"/>
    <w:rsid w:val="00CF4DC9"/>
    <w:rsid w:val="00CF5994"/>
    <w:rsid w:val="00CF68C3"/>
    <w:rsid w:val="00CF745F"/>
    <w:rsid w:val="00D03CC9"/>
    <w:rsid w:val="00D07310"/>
    <w:rsid w:val="00D07F79"/>
    <w:rsid w:val="00D10AD7"/>
    <w:rsid w:val="00D12D8F"/>
    <w:rsid w:val="00D219B4"/>
    <w:rsid w:val="00D21A95"/>
    <w:rsid w:val="00D241FE"/>
    <w:rsid w:val="00D27991"/>
    <w:rsid w:val="00D301B8"/>
    <w:rsid w:val="00D310AA"/>
    <w:rsid w:val="00D3698A"/>
    <w:rsid w:val="00D4082B"/>
    <w:rsid w:val="00D41425"/>
    <w:rsid w:val="00D415A1"/>
    <w:rsid w:val="00D43C9D"/>
    <w:rsid w:val="00D448DB"/>
    <w:rsid w:val="00D44DA0"/>
    <w:rsid w:val="00D52A37"/>
    <w:rsid w:val="00D53876"/>
    <w:rsid w:val="00D53885"/>
    <w:rsid w:val="00D544D2"/>
    <w:rsid w:val="00D55303"/>
    <w:rsid w:val="00D60E32"/>
    <w:rsid w:val="00D60E77"/>
    <w:rsid w:val="00D628A0"/>
    <w:rsid w:val="00D6379F"/>
    <w:rsid w:val="00D638F5"/>
    <w:rsid w:val="00D64617"/>
    <w:rsid w:val="00D664B2"/>
    <w:rsid w:val="00D67032"/>
    <w:rsid w:val="00D67309"/>
    <w:rsid w:val="00D715BE"/>
    <w:rsid w:val="00D72076"/>
    <w:rsid w:val="00D72685"/>
    <w:rsid w:val="00D76479"/>
    <w:rsid w:val="00D7736E"/>
    <w:rsid w:val="00D80408"/>
    <w:rsid w:val="00D80831"/>
    <w:rsid w:val="00D8214E"/>
    <w:rsid w:val="00D867C5"/>
    <w:rsid w:val="00D95C6A"/>
    <w:rsid w:val="00D97035"/>
    <w:rsid w:val="00D97D57"/>
    <w:rsid w:val="00DA1E88"/>
    <w:rsid w:val="00DA38F0"/>
    <w:rsid w:val="00DA4044"/>
    <w:rsid w:val="00DA5102"/>
    <w:rsid w:val="00DA63D9"/>
    <w:rsid w:val="00DA6C80"/>
    <w:rsid w:val="00DB0ECB"/>
    <w:rsid w:val="00DB66F0"/>
    <w:rsid w:val="00DB6F47"/>
    <w:rsid w:val="00DC0F48"/>
    <w:rsid w:val="00DC15C3"/>
    <w:rsid w:val="00DC1F6D"/>
    <w:rsid w:val="00DC277B"/>
    <w:rsid w:val="00DD0C1D"/>
    <w:rsid w:val="00DD1109"/>
    <w:rsid w:val="00DD1625"/>
    <w:rsid w:val="00DD170A"/>
    <w:rsid w:val="00DD342E"/>
    <w:rsid w:val="00DD38A2"/>
    <w:rsid w:val="00DD3D49"/>
    <w:rsid w:val="00DD41C0"/>
    <w:rsid w:val="00DD4897"/>
    <w:rsid w:val="00DD53EF"/>
    <w:rsid w:val="00DE58B3"/>
    <w:rsid w:val="00DE6195"/>
    <w:rsid w:val="00DE6557"/>
    <w:rsid w:val="00DF1557"/>
    <w:rsid w:val="00DF5096"/>
    <w:rsid w:val="00DF67A7"/>
    <w:rsid w:val="00DF6C66"/>
    <w:rsid w:val="00E01B34"/>
    <w:rsid w:val="00E04CD2"/>
    <w:rsid w:val="00E064EA"/>
    <w:rsid w:val="00E07536"/>
    <w:rsid w:val="00E10502"/>
    <w:rsid w:val="00E10A1E"/>
    <w:rsid w:val="00E11991"/>
    <w:rsid w:val="00E12440"/>
    <w:rsid w:val="00E131CC"/>
    <w:rsid w:val="00E13F85"/>
    <w:rsid w:val="00E15126"/>
    <w:rsid w:val="00E15783"/>
    <w:rsid w:val="00E15CFC"/>
    <w:rsid w:val="00E16273"/>
    <w:rsid w:val="00E16E50"/>
    <w:rsid w:val="00E17791"/>
    <w:rsid w:val="00E17A76"/>
    <w:rsid w:val="00E220BE"/>
    <w:rsid w:val="00E22CFC"/>
    <w:rsid w:val="00E2670C"/>
    <w:rsid w:val="00E26F75"/>
    <w:rsid w:val="00E27B56"/>
    <w:rsid w:val="00E303FD"/>
    <w:rsid w:val="00E3075B"/>
    <w:rsid w:val="00E30B16"/>
    <w:rsid w:val="00E33113"/>
    <w:rsid w:val="00E34567"/>
    <w:rsid w:val="00E355D0"/>
    <w:rsid w:val="00E35CE0"/>
    <w:rsid w:val="00E41BDF"/>
    <w:rsid w:val="00E423CA"/>
    <w:rsid w:val="00E472B1"/>
    <w:rsid w:val="00E52B58"/>
    <w:rsid w:val="00E52C05"/>
    <w:rsid w:val="00E54483"/>
    <w:rsid w:val="00E544AE"/>
    <w:rsid w:val="00E55A21"/>
    <w:rsid w:val="00E56462"/>
    <w:rsid w:val="00E564E1"/>
    <w:rsid w:val="00E56759"/>
    <w:rsid w:val="00E5763A"/>
    <w:rsid w:val="00E61302"/>
    <w:rsid w:val="00E64366"/>
    <w:rsid w:val="00E64458"/>
    <w:rsid w:val="00E665F2"/>
    <w:rsid w:val="00E702BD"/>
    <w:rsid w:val="00E704F7"/>
    <w:rsid w:val="00E715AF"/>
    <w:rsid w:val="00E72413"/>
    <w:rsid w:val="00E74627"/>
    <w:rsid w:val="00E746DC"/>
    <w:rsid w:val="00E74960"/>
    <w:rsid w:val="00E75412"/>
    <w:rsid w:val="00E7561A"/>
    <w:rsid w:val="00E757DA"/>
    <w:rsid w:val="00E75F9C"/>
    <w:rsid w:val="00E772B2"/>
    <w:rsid w:val="00E81816"/>
    <w:rsid w:val="00E827D6"/>
    <w:rsid w:val="00E83EC5"/>
    <w:rsid w:val="00E8410D"/>
    <w:rsid w:val="00E852C5"/>
    <w:rsid w:val="00E85BE4"/>
    <w:rsid w:val="00E86657"/>
    <w:rsid w:val="00E86968"/>
    <w:rsid w:val="00E90A01"/>
    <w:rsid w:val="00E90C70"/>
    <w:rsid w:val="00E97F67"/>
    <w:rsid w:val="00EA087B"/>
    <w:rsid w:val="00EA5435"/>
    <w:rsid w:val="00EA60CB"/>
    <w:rsid w:val="00EA7790"/>
    <w:rsid w:val="00EB1EB5"/>
    <w:rsid w:val="00EB3759"/>
    <w:rsid w:val="00EB471A"/>
    <w:rsid w:val="00EB4D50"/>
    <w:rsid w:val="00EB54F5"/>
    <w:rsid w:val="00EB5A63"/>
    <w:rsid w:val="00EB72CB"/>
    <w:rsid w:val="00EC0981"/>
    <w:rsid w:val="00EC1AA7"/>
    <w:rsid w:val="00EC1DE4"/>
    <w:rsid w:val="00EC1EF3"/>
    <w:rsid w:val="00EC2C25"/>
    <w:rsid w:val="00EC4195"/>
    <w:rsid w:val="00EC5381"/>
    <w:rsid w:val="00EC6019"/>
    <w:rsid w:val="00EC748C"/>
    <w:rsid w:val="00ED070C"/>
    <w:rsid w:val="00ED0925"/>
    <w:rsid w:val="00ED10BE"/>
    <w:rsid w:val="00ED305D"/>
    <w:rsid w:val="00ED3472"/>
    <w:rsid w:val="00ED44D2"/>
    <w:rsid w:val="00ED4E0F"/>
    <w:rsid w:val="00ED4EE0"/>
    <w:rsid w:val="00ED7279"/>
    <w:rsid w:val="00ED7877"/>
    <w:rsid w:val="00EE0F30"/>
    <w:rsid w:val="00EE495E"/>
    <w:rsid w:val="00EE58AB"/>
    <w:rsid w:val="00EE5AF3"/>
    <w:rsid w:val="00EE5DB5"/>
    <w:rsid w:val="00EE676C"/>
    <w:rsid w:val="00EF0A6C"/>
    <w:rsid w:val="00EF1FAA"/>
    <w:rsid w:val="00EF3A19"/>
    <w:rsid w:val="00EF3F33"/>
    <w:rsid w:val="00EF49A3"/>
    <w:rsid w:val="00EF5FAA"/>
    <w:rsid w:val="00EF77EA"/>
    <w:rsid w:val="00F00C9C"/>
    <w:rsid w:val="00F02354"/>
    <w:rsid w:val="00F02363"/>
    <w:rsid w:val="00F02574"/>
    <w:rsid w:val="00F02AD0"/>
    <w:rsid w:val="00F030A7"/>
    <w:rsid w:val="00F033D3"/>
    <w:rsid w:val="00F03EE6"/>
    <w:rsid w:val="00F044C7"/>
    <w:rsid w:val="00F0509D"/>
    <w:rsid w:val="00F07724"/>
    <w:rsid w:val="00F07A53"/>
    <w:rsid w:val="00F07A66"/>
    <w:rsid w:val="00F126F2"/>
    <w:rsid w:val="00F13E8D"/>
    <w:rsid w:val="00F14715"/>
    <w:rsid w:val="00F149EB"/>
    <w:rsid w:val="00F156D7"/>
    <w:rsid w:val="00F22566"/>
    <w:rsid w:val="00F253B6"/>
    <w:rsid w:val="00F26978"/>
    <w:rsid w:val="00F275D9"/>
    <w:rsid w:val="00F276F2"/>
    <w:rsid w:val="00F279A3"/>
    <w:rsid w:val="00F27EE8"/>
    <w:rsid w:val="00F3064A"/>
    <w:rsid w:val="00F356D2"/>
    <w:rsid w:val="00F3594D"/>
    <w:rsid w:val="00F366A0"/>
    <w:rsid w:val="00F36FCB"/>
    <w:rsid w:val="00F42C6F"/>
    <w:rsid w:val="00F42E63"/>
    <w:rsid w:val="00F45583"/>
    <w:rsid w:val="00F469A7"/>
    <w:rsid w:val="00F47063"/>
    <w:rsid w:val="00F473EF"/>
    <w:rsid w:val="00F50B75"/>
    <w:rsid w:val="00F53305"/>
    <w:rsid w:val="00F54283"/>
    <w:rsid w:val="00F55146"/>
    <w:rsid w:val="00F63D17"/>
    <w:rsid w:val="00F64DFF"/>
    <w:rsid w:val="00F6640E"/>
    <w:rsid w:val="00F67278"/>
    <w:rsid w:val="00F67842"/>
    <w:rsid w:val="00F67B35"/>
    <w:rsid w:val="00F70EEF"/>
    <w:rsid w:val="00F7221F"/>
    <w:rsid w:val="00F737EA"/>
    <w:rsid w:val="00F74017"/>
    <w:rsid w:val="00F74E57"/>
    <w:rsid w:val="00F771FA"/>
    <w:rsid w:val="00F8024A"/>
    <w:rsid w:val="00F8025F"/>
    <w:rsid w:val="00F807A5"/>
    <w:rsid w:val="00F83695"/>
    <w:rsid w:val="00F87A03"/>
    <w:rsid w:val="00F87EAA"/>
    <w:rsid w:val="00F87EFF"/>
    <w:rsid w:val="00F90EEA"/>
    <w:rsid w:val="00F92200"/>
    <w:rsid w:val="00F94AE9"/>
    <w:rsid w:val="00F96FCC"/>
    <w:rsid w:val="00FA28DC"/>
    <w:rsid w:val="00FA339E"/>
    <w:rsid w:val="00FA7EC0"/>
    <w:rsid w:val="00FB08AC"/>
    <w:rsid w:val="00FB476C"/>
    <w:rsid w:val="00FC10A2"/>
    <w:rsid w:val="00FC1CC7"/>
    <w:rsid w:val="00FC720F"/>
    <w:rsid w:val="00FC778B"/>
    <w:rsid w:val="00FD2F91"/>
    <w:rsid w:val="00FD357E"/>
    <w:rsid w:val="00FD3719"/>
    <w:rsid w:val="00FD37DE"/>
    <w:rsid w:val="00FD46A3"/>
    <w:rsid w:val="00FD6968"/>
    <w:rsid w:val="00FD6CD8"/>
    <w:rsid w:val="00FD77B1"/>
    <w:rsid w:val="00FE0931"/>
    <w:rsid w:val="00FE23D1"/>
    <w:rsid w:val="00FE26C6"/>
    <w:rsid w:val="00FE3215"/>
    <w:rsid w:val="00FE36FF"/>
    <w:rsid w:val="00FE3F1C"/>
    <w:rsid w:val="00FE42DA"/>
    <w:rsid w:val="00FF0F83"/>
    <w:rsid w:val="00FF2C30"/>
    <w:rsid w:val="00FF6380"/>
    <w:rsid w:val="00FF6EF6"/>
    <w:rsid w:val="00FF7F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948C82"/>
  <w15:docId w15:val="{64794D32-2C7C-411E-AE80-8F6328AF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0" w:defSemiHidden="0" w:defUnhideWhenUsed="0" w:defQFormat="0" w:count="371">
    <w:lsdException w:name="Normal" w:uiPriority="25"/>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6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lsdException w:name="toa heading" w:semiHidden="1" w:uiPriority="99" w:unhideWhenUsed="1"/>
    <w:lsdException w:name="List" w:semiHidden="1" w:unhideWhenUsed="1"/>
    <w:lsdException w:name="List Bullet" w:semiHidden="1" w:uiPriority="99" w:unhideWhenUsed="1"/>
    <w:lsdException w:name="List Number" w:semiHidden="1"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39"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5"/>
    <w:rsid w:val="0094093E"/>
    <w:pPr>
      <w:spacing w:line="264" w:lineRule="auto"/>
    </w:pPr>
  </w:style>
  <w:style w:type="paragraph" w:styleId="Overskrift1">
    <w:name w:val="heading 1"/>
    <w:next w:val="Brdtekst"/>
    <w:link w:val="Overskrift1Tegn"/>
    <w:qFormat/>
    <w:rsid w:val="0039436B"/>
    <w:pPr>
      <w:keepNext/>
      <w:keepLines/>
      <w:numPr>
        <w:numId w:val="16"/>
      </w:numPr>
      <w:suppressAutoHyphens/>
      <w:spacing w:before="1620" w:after="480" w:line="680" w:lineRule="exact"/>
      <w:ind w:right="1134"/>
      <w:outlineLvl w:val="0"/>
    </w:pPr>
    <w:rPr>
      <w:rFonts w:asciiTheme="majorHAnsi" w:eastAsiaTheme="majorEastAsia" w:hAnsiTheme="majorHAnsi" w:cstheme="majorHAnsi"/>
      <w:b/>
      <w:color w:val="000000" w:themeColor="text1"/>
      <w:sz w:val="68"/>
      <w:szCs w:val="32"/>
    </w:rPr>
  </w:style>
  <w:style w:type="paragraph" w:styleId="Overskrift2">
    <w:name w:val="heading 2"/>
    <w:basedOn w:val="Normal"/>
    <w:next w:val="Brdtekst"/>
    <w:link w:val="Overskrift2Tegn"/>
    <w:qFormat/>
    <w:rsid w:val="00A91415"/>
    <w:pPr>
      <w:keepNext/>
      <w:keepLines/>
      <w:numPr>
        <w:ilvl w:val="1"/>
        <w:numId w:val="16"/>
      </w:numPr>
      <w:suppressAutoHyphens/>
      <w:spacing w:before="360" w:after="20" w:line="240" w:lineRule="auto"/>
      <w:outlineLvl w:val="1"/>
    </w:pPr>
    <w:rPr>
      <w:rFonts w:asciiTheme="majorHAnsi" w:eastAsiaTheme="majorEastAsia" w:hAnsiTheme="majorHAnsi" w:cstheme="majorHAnsi"/>
      <w:b/>
      <w:sz w:val="30"/>
      <w:szCs w:val="26"/>
    </w:rPr>
  </w:style>
  <w:style w:type="paragraph" w:styleId="Overskrift3">
    <w:name w:val="heading 3"/>
    <w:basedOn w:val="Normal"/>
    <w:next w:val="Brdtekst"/>
    <w:link w:val="Overskrift3Tegn"/>
    <w:qFormat/>
    <w:rsid w:val="0039436B"/>
    <w:pPr>
      <w:keepNext/>
      <w:keepLines/>
      <w:numPr>
        <w:ilvl w:val="2"/>
        <w:numId w:val="16"/>
      </w:numPr>
      <w:suppressAutoHyphens/>
      <w:spacing w:before="280" w:after="40" w:line="240" w:lineRule="auto"/>
      <w:outlineLvl w:val="2"/>
    </w:pPr>
    <w:rPr>
      <w:rFonts w:asciiTheme="majorHAnsi" w:eastAsiaTheme="majorEastAsia" w:hAnsiTheme="majorHAnsi" w:cstheme="majorHAnsi"/>
      <w:b/>
      <w:sz w:val="26"/>
      <w:szCs w:val="24"/>
    </w:rPr>
  </w:style>
  <w:style w:type="paragraph" w:styleId="Overskrift4">
    <w:name w:val="heading 4"/>
    <w:basedOn w:val="Normal"/>
    <w:next w:val="Brdtekst"/>
    <w:link w:val="Overskrift4Tegn"/>
    <w:qFormat/>
    <w:rsid w:val="0039436B"/>
    <w:pPr>
      <w:keepNext/>
      <w:keepLines/>
      <w:widowControl w:val="0"/>
      <w:numPr>
        <w:ilvl w:val="3"/>
        <w:numId w:val="16"/>
      </w:numPr>
      <w:suppressAutoHyphens/>
      <w:spacing w:before="280" w:after="40" w:line="240" w:lineRule="auto"/>
      <w:outlineLvl w:val="3"/>
    </w:pPr>
    <w:rPr>
      <w:rFonts w:asciiTheme="majorHAnsi" w:eastAsia="Times New Roman" w:hAnsiTheme="majorHAnsi" w:cstheme="majorHAnsi"/>
      <w:b/>
      <w:sz w:val="24"/>
      <w:szCs w:val="20"/>
    </w:rPr>
  </w:style>
  <w:style w:type="paragraph" w:styleId="Overskrift5">
    <w:name w:val="heading 5"/>
    <w:basedOn w:val="Normal"/>
    <w:next w:val="Brdtekst"/>
    <w:link w:val="Overskrift5Tegn"/>
    <w:qFormat/>
    <w:rsid w:val="0039436B"/>
    <w:pPr>
      <w:keepNext/>
      <w:keepLines/>
      <w:widowControl w:val="0"/>
      <w:numPr>
        <w:ilvl w:val="4"/>
        <w:numId w:val="16"/>
      </w:numPr>
      <w:suppressAutoHyphens/>
      <w:spacing w:before="240" w:after="40" w:line="240" w:lineRule="auto"/>
      <w:outlineLvl w:val="4"/>
    </w:pPr>
    <w:rPr>
      <w:rFonts w:asciiTheme="majorHAnsi" w:eastAsia="Times New Roman" w:hAnsiTheme="majorHAnsi" w:cstheme="majorHAnsi"/>
      <w:i/>
      <w:sz w:val="23"/>
      <w:szCs w:val="20"/>
    </w:rPr>
  </w:style>
  <w:style w:type="paragraph" w:styleId="Overskrift6">
    <w:name w:val="heading 6"/>
    <w:basedOn w:val="Normal"/>
    <w:next w:val="Brdtekst"/>
    <w:link w:val="Overskrift6Tegn"/>
    <w:rsid w:val="0039436B"/>
    <w:pPr>
      <w:keepNext/>
      <w:keepLines/>
      <w:widowControl w:val="0"/>
      <w:numPr>
        <w:ilvl w:val="5"/>
        <w:numId w:val="16"/>
      </w:numPr>
      <w:suppressAutoHyphens/>
      <w:spacing w:before="200" w:after="60" w:line="240" w:lineRule="auto"/>
      <w:outlineLvl w:val="5"/>
    </w:pPr>
    <w:rPr>
      <w:rFonts w:asciiTheme="majorHAnsi" w:eastAsia="Times New Roman" w:hAnsiTheme="majorHAnsi" w:cstheme="majorHAnsi"/>
      <w:i/>
      <w:szCs w:val="20"/>
    </w:rPr>
  </w:style>
  <w:style w:type="paragraph" w:styleId="Overskrift7">
    <w:name w:val="heading 7"/>
    <w:basedOn w:val="Normal"/>
    <w:next w:val="Brdtekst"/>
    <w:link w:val="Overskrift7Tegn"/>
    <w:rsid w:val="0039436B"/>
    <w:pPr>
      <w:keepNext/>
      <w:keepLines/>
      <w:widowControl w:val="0"/>
      <w:numPr>
        <w:ilvl w:val="6"/>
        <w:numId w:val="16"/>
      </w:numPr>
      <w:suppressAutoHyphens/>
      <w:spacing w:before="200" w:after="200" w:line="240" w:lineRule="auto"/>
      <w:outlineLvl w:val="6"/>
    </w:pPr>
    <w:rPr>
      <w:rFonts w:asciiTheme="majorHAnsi" w:eastAsia="Times New Roman" w:hAnsiTheme="majorHAnsi" w:cstheme="majorHAnsi"/>
      <w:i/>
      <w:szCs w:val="20"/>
    </w:rPr>
  </w:style>
  <w:style w:type="paragraph" w:styleId="Overskrift8">
    <w:name w:val="heading 8"/>
    <w:basedOn w:val="Normal"/>
    <w:next w:val="Brdtekst"/>
    <w:link w:val="Overskrift8Tegn"/>
    <w:rsid w:val="0039436B"/>
    <w:pPr>
      <w:keepNext/>
      <w:keepLines/>
      <w:widowControl w:val="0"/>
      <w:numPr>
        <w:ilvl w:val="7"/>
        <w:numId w:val="16"/>
      </w:numPr>
      <w:suppressAutoHyphens/>
      <w:spacing w:before="200" w:after="200" w:line="240" w:lineRule="auto"/>
      <w:outlineLvl w:val="7"/>
    </w:pPr>
    <w:rPr>
      <w:rFonts w:asciiTheme="majorHAnsi" w:eastAsia="Times New Roman" w:hAnsiTheme="majorHAnsi" w:cstheme="majorHAnsi"/>
      <w:i/>
      <w:sz w:val="21"/>
      <w:szCs w:val="20"/>
    </w:rPr>
  </w:style>
  <w:style w:type="paragraph" w:styleId="Overskrift9">
    <w:name w:val="heading 9"/>
    <w:basedOn w:val="Normal"/>
    <w:next w:val="Brdtekst"/>
    <w:link w:val="Overskrift9Tegn"/>
    <w:rsid w:val="0039436B"/>
    <w:pPr>
      <w:keepNext/>
      <w:keepLines/>
      <w:widowControl w:val="0"/>
      <w:numPr>
        <w:ilvl w:val="8"/>
        <w:numId w:val="16"/>
      </w:numPr>
      <w:suppressAutoHyphens/>
      <w:spacing w:before="200" w:after="200" w:line="240" w:lineRule="auto"/>
      <w:outlineLvl w:val="8"/>
    </w:pPr>
    <w:rPr>
      <w:rFonts w:asciiTheme="majorHAnsi" w:eastAsia="Times New Roman" w:hAnsiTheme="majorHAnsi" w:cstheme="majorHAnsi"/>
      <w:i/>
      <w:sz w:val="21"/>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36FCB"/>
    <w:rPr>
      <w:rFonts w:asciiTheme="majorHAnsi" w:eastAsiaTheme="majorEastAsia" w:hAnsiTheme="majorHAnsi" w:cstheme="majorHAnsi"/>
      <w:b/>
      <w:color w:val="000000" w:themeColor="text1"/>
      <w:sz w:val="68"/>
      <w:szCs w:val="32"/>
    </w:rPr>
  </w:style>
  <w:style w:type="paragraph" w:styleId="Topptekst">
    <w:name w:val="header"/>
    <w:link w:val="TopptekstTegn"/>
    <w:rsid w:val="00664A5C"/>
    <w:pPr>
      <w:widowControl w:val="0"/>
      <w:suppressAutoHyphens/>
      <w:spacing w:after="0" w:line="240" w:lineRule="auto"/>
      <w:jc w:val="right"/>
    </w:pPr>
    <w:rPr>
      <w:sz w:val="15"/>
    </w:rPr>
  </w:style>
  <w:style w:type="character" w:customStyle="1" w:styleId="TopptekstTegn">
    <w:name w:val="Topptekst Tegn"/>
    <w:basedOn w:val="Standardskriftforavsnitt"/>
    <w:link w:val="Topptekst"/>
    <w:rsid w:val="00664A5C"/>
    <w:rPr>
      <w:rFonts w:asciiTheme="minorHAnsi" w:hAnsiTheme="minorHAnsi"/>
      <w:sz w:val="15"/>
    </w:rPr>
  </w:style>
  <w:style w:type="paragraph" w:styleId="Bunntekst">
    <w:name w:val="footer"/>
    <w:basedOn w:val="Normal"/>
    <w:link w:val="BunntekstTegn"/>
    <w:uiPriority w:val="99"/>
    <w:rsid w:val="00A21393"/>
    <w:pPr>
      <w:tabs>
        <w:tab w:val="center" w:pos="4536"/>
        <w:tab w:val="right" w:pos="9072"/>
      </w:tabs>
      <w:spacing w:after="0" w:line="240" w:lineRule="auto"/>
    </w:pPr>
    <w:rPr>
      <w:sz w:val="16"/>
    </w:rPr>
  </w:style>
  <w:style w:type="character" w:customStyle="1" w:styleId="BunntekstTegn">
    <w:name w:val="Bunntekst Tegn"/>
    <w:basedOn w:val="Standardskriftforavsnitt"/>
    <w:link w:val="Bunntekst"/>
    <w:uiPriority w:val="99"/>
    <w:rsid w:val="00A21393"/>
    <w:rPr>
      <w:sz w:val="16"/>
    </w:rPr>
  </w:style>
  <w:style w:type="character" w:styleId="Plassholdertekst">
    <w:name w:val="Placeholder Text"/>
    <w:basedOn w:val="Standardskriftforavsnitt"/>
    <w:uiPriority w:val="99"/>
    <w:rsid w:val="005F4D0B"/>
    <w:rPr>
      <w:color w:val="FF00FF"/>
    </w:rPr>
  </w:style>
  <w:style w:type="paragraph" w:customStyle="1" w:styleId="Boks">
    <w:name w:val="Boks"/>
    <w:basedOn w:val="Normal"/>
    <w:link w:val="BoksTegn"/>
    <w:rsid w:val="002A5E30"/>
    <w:pPr>
      <w:tabs>
        <w:tab w:val="left" w:pos="567"/>
        <w:tab w:val="left" w:pos="794"/>
      </w:tabs>
      <w:spacing w:after="120" w:line="260" w:lineRule="atLeast"/>
    </w:pPr>
    <w:rPr>
      <w:rFonts w:eastAsia="Calibri" w:cs="Times New Roman"/>
    </w:rPr>
  </w:style>
  <w:style w:type="character" w:customStyle="1" w:styleId="Overskrift2Tegn">
    <w:name w:val="Overskrift 2 Tegn"/>
    <w:basedOn w:val="Standardskriftforavsnitt"/>
    <w:link w:val="Overskrift2"/>
    <w:rsid w:val="00A91415"/>
    <w:rPr>
      <w:rFonts w:asciiTheme="majorHAnsi" w:eastAsiaTheme="majorEastAsia" w:hAnsiTheme="majorHAnsi" w:cstheme="majorHAnsi"/>
      <w:b/>
      <w:sz w:val="30"/>
      <w:szCs w:val="26"/>
    </w:rPr>
  </w:style>
  <w:style w:type="paragraph" w:styleId="Tittel">
    <w:name w:val="Title"/>
    <w:basedOn w:val="Normal"/>
    <w:next w:val="Normal"/>
    <w:link w:val="TittelTegn"/>
    <w:rsid w:val="005F4D0B"/>
    <w:pPr>
      <w:framePr w:hSpace="142" w:wrap="around" w:vAnchor="page" w:hAnchor="page" w:x="852" w:y="2751"/>
      <w:spacing w:after="80" w:line="560" w:lineRule="exact"/>
      <w:contextualSpacing/>
      <w:suppressOverlap/>
    </w:pPr>
    <w:rPr>
      <w:rFonts w:asciiTheme="majorHAnsi" w:eastAsiaTheme="majorEastAsia" w:hAnsiTheme="majorHAnsi" w:cstheme="majorBidi"/>
      <w:b/>
      <w:spacing w:val="-10"/>
      <w:kern w:val="28"/>
      <w:sz w:val="50"/>
      <w:szCs w:val="50"/>
    </w:rPr>
  </w:style>
  <w:style w:type="character" w:customStyle="1" w:styleId="TittelTegn">
    <w:name w:val="Tittel Tegn"/>
    <w:basedOn w:val="Standardskriftforavsnitt"/>
    <w:link w:val="Tittel"/>
    <w:rsid w:val="005F4D0B"/>
    <w:rPr>
      <w:rFonts w:asciiTheme="majorHAnsi" w:eastAsiaTheme="majorEastAsia" w:hAnsiTheme="majorHAnsi" w:cstheme="majorBidi"/>
      <w:b/>
      <w:spacing w:val="-10"/>
      <w:kern w:val="28"/>
      <w:sz w:val="50"/>
      <w:szCs w:val="50"/>
    </w:rPr>
  </w:style>
  <w:style w:type="paragraph" w:styleId="Undertittel">
    <w:name w:val="Subtitle"/>
    <w:basedOn w:val="Normal"/>
    <w:next w:val="Normal"/>
    <w:link w:val="UndertittelTegn"/>
    <w:rsid w:val="005F4D0B"/>
    <w:pPr>
      <w:numPr>
        <w:ilvl w:val="1"/>
      </w:numPr>
      <w:spacing w:after="0" w:line="240" w:lineRule="auto"/>
    </w:pPr>
    <w:rPr>
      <w:rFonts w:asciiTheme="majorHAnsi" w:eastAsiaTheme="minorEastAsia" w:hAnsiTheme="majorHAnsi"/>
      <w:color w:val="000000" w:themeColor="text1"/>
      <w:sz w:val="36"/>
      <w:szCs w:val="36"/>
    </w:rPr>
  </w:style>
  <w:style w:type="character" w:customStyle="1" w:styleId="UndertittelTegn">
    <w:name w:val="Undertittel Tegn"/>
    <w:basedOn w:val="Standardskriftforavsnitt"/>
    <w:link w:val="Undertittel"/>
    <w:rsid w:val="005F4D0B"/>
    <w:rPr>
      <w:rFonts w:asciiTheme="majorHAnsi" w:eastAsiaTheme="minorEastAsia" w:hAnsiTheme="majorHAnsi"/>
      <w:color w:val="000000" w:themeColor="text1"/>
      <w:sz w:val="36"/>
      <w:szCs w:val="36"/>
    </w:rPr>
  </w:style>
  <w:style w:type="paragraph" w:customStyle="1" w:styleId="Brdteksthyre">
    <w:name w:val="Brødtekst høyre"/>
    <w:basedOn w:val="Brdtekst"/>
    <w:rsid w:val="00C90218"/>
    <w:pPr>
      <w:jc w:val="right"/>
    </w:pPr>
  </w:style>
  <w:style w:type="paragraph" w:customStyle="1" w:styleId="Stortsitat">
    <w:name w:val="Stort sitat"/>
    <w:basedOn w:val="Normal"/>
    <w:rsid w:val="005F4D0B"/>
    <w:pPr>
      <w:spacing w:line="240" w:lineRule="auto"/>
    </w:pPr>
    <w:rPr>
      <w:color w:val="FFFFFF" w:themeColor="background1"/>
      <w:sz w:val="50"/>
    </w:rPr>
  </w:style>
  <w:style w:type="paragraph" w:customStyle="1" w:styleId="Sitattegn">
    <w:name w:val="Sitattegn"/>
    <w:basedOn w:val="Stortsitat"/>
    <w:uiPriority w:val="23"/>
    <w:rsid w:val="005F4D0B"/>
    <w:pPr>
      <w:spacing w:after="880" w:line="3400" w:lineRule="exact"/>
    </w:pPr>
    <w:rPr>
      <w:sz w:val="400"/>
    </w:rPr>
  </w:style>
  <w:style w:type="paragraph" w:customStyle="1" w:styleId="Tittelskilleside">
    <w:name w:val="Tittel skilleside"/>
    <w:basedOn w:val="Normal"/>
    <w:rsid w:val="005F4D0B"/>
    <w:pPr>
      <w:spacing w:after="1240"/>
      <w:outlineLvl w:val="1"/>
    </w:pPr>
    <w:rPr>
      <w:rFonts w:asciiTheme="majorHAnsi" w:hAnsiTheme="majorHAnsi"/>
      <w:b/>
      <w:color w:val="FFFFFF" w:themeColor="background1"/>
      <w:sz w:val="60"/>
    </w:rPr>
  </w:style>
  <w:style w:type="paragraph" w:customStyle="1" w:styleId="Ingress">
    <w:name w:val="Ingress"/>
    <w:basedOn w:val="Normal"/>
    <w:uiPriority w:val="15"/>
    <w:rsid w:val="003D65F2"/>
    <w:rPr>
      <w:b/>
      <w:color w:val="404040" w:themeColor="text1" w:themeTint="BF"/>
      <w:sz w:val="24"/>
    </w:rPr>
  </w:style>
  <w:style w:type="character" w:customStyle="1" w:styleId="Overskrift3Tegn">
    <w:name w:val="Overskrift 3 Tegn"/>
    <w:basedOn w:val="Standardskriftforavsnitt"/>
    <w:link w:val="Overskrift3"/>
    <w:rsid w:val="005F4D0B"/>
    <w:rPr>
      <w:rFonts w:asciiTheme="majorHAnsi" w:eastAsiaTheme="majorEastAsia" w:hAnsiTheme="majorHAnsi" w:cstheme="majorHAnsi"/>
      <w:b/>
      <w:sz w:val="26"/>
      <w:szCs w:val="24"/>
    </w:rPr>
  </w:style>
  <w:style w:type="character" w:styleId="Hyperkobling">
    <w:name w:val="Hyperlink"/>
    <w:basedOn w:val="Standardskriftforavsnitt"/>
    <w:uiPriority w:val="99"/>
    <w:rsid w:val="00943B09"/>
    <w:rPr>
      <w:vanish w:val="0"/>
      <w:color w:val="0000FF"/>
      <w:u w:val="single" w:color="E7E7FF"/>
    </w:rPr>
  </w:style>
  <w:style w:type="paragraph" w:customStyle="1" w:styleId="INNH2holdmedneste">
    <w:name w:val="INNH 2 hold med neste"/>
    <w:basedOn w:val="INNH2"/>
    <w:rsid w:val="005F4D0B"/>
    <w:pPr>
      <w:keepNext/>
    </w:pPr>
    <w:rPr>
      <w:noProof/>
    </w:rPr>
  </w:style>
  <w:style w:type="paragraph" w:customStyle="1" w:styleId="Tabelltittel">
    <w:name w:val="Tabell tittel"/>
    <w:next w:val="Tabelltittelunder"/>
    <w:qFormat/>
    <w:rsid w:val="00253F34"/>
    <w:pPr>
      <w:keepNext/>
      <w:pBdr>
        <w:top w:val="single" w:sz="2" w:space="7" w:color="808080" w:themeColor="background1" w:themeShade="80"/>
      </w:pBdr>
      <w:spacing w:before="360" w:after="60" w:line="240" w:lineRule="auto"/>
    </w:pPr>
    <w:rPr>
      <w:rFonts w:eastAsiaTheme="majorEastAsia" w:cstheme="majorHAnsi"/>
      <w:b/>
      <w:sz w:val="24"/>
      <w:szCs w:val="24"/>
    </w:rPr>
  </w:style>
  <w:style w:type="table" w:customStyle="1" w:styleId="Helsedir">
    <w:name w:val="Helsedir"/>
    <w:basedOn w:val="Vanligtabell"/>
    <w:uiPriority w:val="99"/>
    <w:rsid w:val="001F0757"/>
    <w:pPr>
      <w:spacing w:after="0" w:line="240" w:lineRule="auto"/>
    </w:pPr>
    <w:rPr>
      <w:rFonts w:ascii="Calibri" w:eastAsia="Calibri" w:hAnsi="Calibri" w:cs="Times New Roman"/>
      <w:szCs w:val="20"/>
      <w:lang w:eastAsia="nb-NO"/>
    </w:rPr>
    <w:tblPr>
      <w:tblStyleRowBandSize w:val="1"/>
      <w:tblBorders>
        <w:top w:val="single" w:sz="4" w:space="0" w:color="0092A7"/>
        <w:left w:val="single" w:sz="2" w:space="0" w:color="A6A6A6"/>
        <w:bottom w:val="single" w:sz="4" w:space="0" w:color="0092A7"/>
        <w:right w:val="single" w:sz="2" w:space="0" w:color="A6A6A6"/>
        <w:insideH w:val="single" w:sz="2" w:space="0" w:color="A6A6A6"/>
      </w:tblBorders>
      <w:tblCellMar>
        <w:top w:w="28" w:type="dxa"/>
        <w:bottom w:w="28" w:type="dxa"/>
      </w:tblCellMar>
    </w:tblPr>
    <w:tblStylePr w:type="firstRow">
      <w:rPr>
        <w:b/>
        <w:bCs/>
      </w:rPr>
      <w:tblPr/>
      <w:tcPr>
        <w:tcBorders>
          <w:top w:val="single" w:sz="4" w:space="0" w:color="0092A7"/>
          <w:bottom w:val="single" w:sz="4" w:space="0" w:color="0092A7"/>
        </w:tcBorders>
        <w:shd w:val="clear" w:color="auto" w:fill="F5F5F5"/>
        <w:vAlign w:val="bottom"/>
      </w:tcPr>
    </w:tblStylePr>
    <w:tblStylePr w:type="lastRow">
      <w:rPr>
        <w:b/>
        <w:bCs/>
        <w:sz w:val="20"/>
      </w:rPr>
    </w:tblStylePr>
    <w:tblStylePr w:type="firstCol">
      <w:rPr>
        <w:b/>
        <w:i/>
        <w:iCs/>
        <w:sz w:val="20"/>
      </w:rPr>
      <w:tblPr/>
      <w:tcPr>
        <w:tcBorders>
          <w:top w:val="single" w:sz="2" w:space="0" w:color="7F7F7F"/>
          <w:left w:val="single" w:sz="2" w:space="0" w:color="7F7F7F"/>
          <w:bottom w:val="single" w:sz="2" w:space="0" w:color="7F7F7F"/>
          <w:right w:val="single" w:sz="2" w:space="0" w:color="7F7F7F"/>
          <w:insideH w:val="nil"/>
          <w:insideV w:val="nil"/>
          <w:tl2br w:val="nil"/>
          <w:tr2bl w:val="nil"/>
        </w:tcBorders>
        <w:shd w:val="clear" w:color="auto" w:fill="F9F9F9"/>
      </w:tcPr>
    </w:tblStylePr>
    <w:tblStylePr w:type="lastCol">
      <w:rPr>
        <w:b/>
        <w:i/>
        <w:iCs/>
        <w:sz w:val="20"/>
      </w:rPr>
      <w:tblPr/>
      <w:tcPr>
        <w:shd w:val="clear" w:color="auto" w:fill="F7FBFC"/>
      </w:tcPr>
    </w:tblStylePr>
    <w:tblStylePr w:type="band2Horz">
      <w:tblPr/>
      <w:tcPr>
        <w:tcBorders>
          <w:top w:val="nil"/>
          <w:left w:val="single" w:sz="2" w:space="0" w:color="A6A6A6"/>
          <w:bottom w:val="nil"/>
          <w:right w:val="single" w:sz="2" w:space="0" w:color="A6A6A6"/>
          <w:insideH w:val="nil"/>
          <w:insideV w:val="nil"/>
          <w:tl2br w:val="nil"/>
          <w:tr2bl w:val="nil"/>
        </w:tcBorders>
        <w:shd w:val="clear" w:color="auto" w:fill="F2F2F2"/>
      </w:tcPr>
    </w:tblStylePr>
  </w:style>
  <w:style w:type="paragraph" w:styleId="INNH1">
    <w:name w:val="toc 1"/>
    <w:basedOn w:val="Normal"/>
    <w:next w:val="Normal"/>
    <w:autoRedefine/>
    <w:uiPriority w:val="39"/>
    <w:rsid w:val="004C0B11"/>
    <w:pPr>
      <w:tabs>
        <w:tab w:val="right" w:leader="dot" w:pos="8504"/>
      </w:tabs>
      <w:spacing w:before="180" w:after="0" w:line="240" w:lineRule="auto"/>
      <w:ind w:left="567" w:hanging="567"/>
    </w:pPr>
    <w:rPr>
      <w:b/>
      <w:caps/>
      <w:noProof/>
      <w:sz w:val="21"/>
    </w:rPr>
  </w:style>
  <w:style w:type="paragraph" w:customStyle="1" w:styleId="Listepunkt1">
    <w:name w:val="Liste punkt 1"/>
    <w:basedOn w:val="Normal"/>
    <w:uiPriority w:val="40"/>
    <w:qFormat/>
    <w:rsid w:val="00831501"/>
    <w:pPr>
      <w:numPr>
        <w:numId w:val="13"/>
      </w:numPr>
      <w:spacing w:after="0"/>
    </w:pPr>
    <w:rPr>
      <w:rFonts w:eastAsia="Calibri" w:cs="Times New Roman"/>
      <w:kern w:val="20"/>
      <w:szCs w:val="20"/>
    </w:rPr>
  </w:style>
  <w:style w:type="paragraph" w:styleId="INNH2">
    <w:name w:val="toc 2"/>
    <w:basedOn w:val="Normal"/>
    <w:next w:val="Normal"/>
    <w:autoRedefine/>
    <w:uiPriority w:val="39"/>
    <w:rsid w:val="005F4D0B"/>
    <w:pPr>
      <w:tabs>
        <w:tab w:val="left" w:pos="1134"/>
        <w:tab w:val="right" w:leader="dot" w:pos="8504"/>
      </w:tabs>
      <w:spacing w:after="0" w:line="240" w:lineRule="auto"/>
      <w:ind w:left="1134" w:hanging="567"/>
    </w:pPr>
    <w:rPr>
      <w:sz w:val="21"/>
    </w:rPr>
  </w:style>
  <w:style w:type="character" w:customStyle="1" w:styleId="TFet">
    <w:name w:val="T_Fet"/>
    <w:unhideWhenUsed/>
    <w:rsid w:val="005F4D0B"/>
    <w:rPr>
      <w:rFonts w:cs="Times New Roman"/>
      <w:b/>
      <w:color w:val="auto"/>
      <w:szCs w:val="19"/>
    </w:rPr>
  </w:style>
  <w:style w:type="paragraph" w:customStyle="1" w:styleId="Overskriftunr6">
    <w:name w:val="Overskrift unr 6"/>
    <w:basedOn w:val="Overskriftunr5"/>
    <w:rsid w:val="006D64E9"/>
    <w:pPr>
      <w:spacing w:before="160"/>
    </w:pPr>
    <w:rPr>
      <w:b/>
      <w:i w:val="0"/>
      <w:color w:val="262626" w:themeColor="text1" w:themeTint="D9"/>
      <w:sz w:val="21"/>
    </w:rPr>
  </w:style>
  <w:style w:type="paragraph" w:customStyle="1" w:styleId="Listepunkt10008">
    <w:name w:val="Liste punkt 1 00/08"/>
    <w:basedOn w:val="Listepunkt1"/>
    <w:semiHidden/>
    <w:rsid w:val="00831501"/>
    <w:pPr>
      <w:spacing w:after="160"/>
    </w:pPr>
    <w:rPr>
      <w:rFonts w:ascii="Calibri" w:hAnsi="Calibri"/>
    </w:rPr>
  </w:style>
  <w:style w:type="paragraph" w:customStyle="1" w:styleId="Listepunkt10005">
    <w:name w:val="Liste punkt 1 00/05"/>
    <w:basedOn w:val="Listepunkt10008"/>
    <w:semiHidden/>
    <w:rsid w:val="00831501"/>
    <w:pPr>
      <w:spacing w:after="100"/>
    </w:pPr>
  </w:style>
  <w:style w:type="paragraph" w:customStyle="1" w:styleId="Listepunkt10008holdmedneste">
    <w:name w:val="Liste punkt 1 00/08 hold med neste"/>
    <w:basedOn w:val="Listepunkt10008"/>
    <w:semiHidden/>
    <w:rsid w:val="00831501"/>
    <w:pPr>
      <w:keepNext/>
      <w:keepLines/>
    </w:pPr>
    <w:rPr>
      <w:lang w:eastAsia="nb-NO"/>
    </w:rPr>
  </w:style>
  <w:style w:type="paragraph" w:customStyle="1" w:styleId="Listepunkt1holdmedneste">
    <w:name w:val="Liste punkt 1 hold med neste"/>
    <w:basedOn w:val="Listepunkt1"/>
    <w:semiHidden/>
    <w:rsid w:val="00831501"/>
    <w:pPr>
      <w:keepNext/>
      <w:suppressAutoHyphens/>
    </w:pPr>
  </w:style>
  <w:style w:type="paragraph" w:customStyle="1" w:styleId="Listepunkt2">
    <w:name w:val="Liste punkt 2"/>
    <w:basedOn w:val="Listepunkt1"/>
    <w:uiPriority w:val="40"/>
    <w:rsid w:val="00831501"/>
    <w:pPr>
      <w:numPr>
        <w:ilvl w:val="1"/>
      </w:numPr>
    </w:pPr>
  </w:style>
  <w:style w:type="paragraph" w:customStyle="1" w:styleId="Listepunkt20008">
    <w:name w:val="Liste punkt 2 00/08"/>
    <w:basedOn w:val="Listepunkt2"/>
    <w:semiHidden/>
    <w:rsid w:val="00831501"/>
    <w:pPr>
      <w:spacing w:after="160"/>
    </w:pPr>
  </w:style>
  <w:style w:type="paragraph" w:customStyle="1" w:styleId="Listepunkt20600">
    <w:name w:val="Liste punkt 2 06/00"/>
    <w:basedOn w:val="Listepunkt2"/>
    <w:semiHidden/>
    <w:rsid w:val="00831501"/>
    <w:pPr>
      <w:numPr>
        <w:ilvl w:val="0"/>
        <w:numId w:val="0"/>
      </w:numPr>
      <w:tabs>
        <w:tab w:val="num" w:pos="680"/>
      </w:tabs>
      <w:spacing w:before="120" w:line="271" w:lineRule="auto"/>
      <w:ind w:left="680" w:hanging="340"/>
    </w:pPr>
    <w:rPr>
      <w:rFonts w:ascii="Calibri" w:hAnsi="Calibri"/>
      <w:sz w:val="23"/>
    </w:rPr>
  </w:style>
  <w:style w:type="paragraph" w:customStyle="1" w:styleId="Listepunkt3">
    <w:name w:val="Liste punkt 3"/>
    <w:basedOn w:val="Listepunkt2"/>
    <w:uiPriority w:val="40"/>
    <w:rsid w:val="00831501"/>
    <w:pPr>
      <w:numPr>
        <w:ilvl w:val="2"/>
      </w:numPr>
    </w:pPr>
  </w:style>
  <w:style w:type="paragraph" w:customStyle="1" w:styleId="Listepunkt4">
    <w:name w:val="Liste punkt 4"/>
    <w:basedOn w:val="Listepunkt3"/>
    <w:uiPriority w:val="40"/>
    <w:rsid w:val="00831501"/>
    <w:pPr>
      <w:numPr>
        <w:ilvl w:val="3"/>
      </w:numPr>
    </w:pPr>
  </w:style>
  <w:style w:type="paragraph" w:customStyle="1" w:styleId="Overskriftunr3">
    <w:name w:val="Overskrift unr 3"/>
    <w:basedOn w:val="Overskrift3"/>
    <w:next w:val="Brdtekst"/>
    <w:qFormat/>
    <w:rsid w:val="009E5D22"/>
    <w:pPr>
      <w:numPr>
        <w:ilvl w:val="0"/>
        <w:numId w:val="0"/>
      </w:numPr>
      <w:tabs>
        <w:tab w:val="left" w:pos="426"/>
      </w:tabs>
      <w:spacing w:before="400" w:line="252" w:lineRule="auto"/>
    </w:pPr>
    <w:rPr>
      <w:rFonts w:eastAsia="Times New Roman" w:cs="Times New Roman"/>
      <w:bCs/>
      <w:szCs w:val="22"/>
      <w:lang w:val="en-US"/>
    </w:rPr>
  </w:style>
  <w:style w:type="paragraph" w:customStyle="1" w:styleId="Overskrift2-">
    <w:name w:val="Overskrift 2-"/>
    <w:basedOn w:val="Overskrift2"/>
    <w:rsid w:val="00E52B58"/>
    <w:pPr>
      <w:spacing w:before="200"/>
    </w:pPr>
  </w:style>
  <w:style w:type="paragraph" w:customStyle="1" w:styleId="Tabelltekst">
    <w:name w:val="Tabell tekst"/>
    <w:basedOn w:val="Normal"/>
    <w:qFormat/>
    <w:rsid w:val="004E51C5"/>
    <w:pPr>
      <w:spacing w:after="0" w:line="220" w:lineRule="atLeast"/>
    </w:pPr>
    <w:rPr>
      <w:rFonts w:eastAsia="Calibri" w:cs="Times New Roman"/>
      <w:sz w:val="20"/>
      <w:szCs w:val="20"/>
    </w:rPr>
  </w:style>
  <w:style w:type="paragraph" w:customStyle="1" w:styleId="Tabellnote">
    <w:name w:val="Tabell note"/>
    <w:basedOn w:val="Tabelltekst"/>
    <w:qFormat/>
    <w:rsid w:val="00EC2C25"/>
    <w:pPr>
      <w:spacing w:before="60" w:after="60"/>
    </w:pPr>
    <w:rPr>
      <w:sz w:val="18"/>
    </w:rPr>
  </w:style>
  <w:style w:type="character" w:customStyle="1" w:styleId="THevet">
    <w:name w:val="T_Hevet"/>
    <w:uiPriority w:val="1"/>
    <w:unhideWhenUsed/>
    <w:rsid w:val="005F4D0B"/>
    <w:rPr>
      <w:rFonts w:ascii="Calibri" w:hAnsi="Calibri" w:cs="Times New Roman"/>
      <w:b w:val="0"/>
      <w:color w:val="auto"/>
      <w:szCs w:val="19"/>
      <w:vertAlign w:val="superscript"/>
    </w:rPr>
  </w:style>
  <w:style w:type="paragraph" w:customStyle="1" w:styleId="Tabellhode">
    <w:name w:val="Tabell hode"/>
    <w:basedOn w:val="Tabelltekst"/>
    <w:qFormat/>
    <w:rsid w:val="0088047F"/>
    <w:pPr>
      <w:keepNext/>
      <w:tabs>
        <w:tab w:val="left" w:pos="708"/>
      </w:tabs>
      <w:spacing w:before="40" w:after="40"/>
    </w:pPr>
    <w:rPr>
      <w:rFonts w:eastAsia="Times New Roman" w:cs="Arial"/>
      <w:szCs w:val="24"/>
    </w:rPr>
  </w:style>
  <w:style w:type="paragraph" w:customStyle="1" w:styleId="Bildetekstover">
    <w:name w:val="Bildetekst over"/>
    <w:basedOn w:val="Bildetekst"/>
    <w:uiPriority w:val="15"/>
    <w:rsid w:val="005F4D0B"/>
    <w:pPr>
      <w:keepNext/>
      <w:spacing w:before="320" w:line="257" w:lineRule="auto"/>
      <w:contextualSpacing/>
    </w:pPr>
    <w:rPr>
      <w:b/>
      <w:bCs/>
      <w:i w:val="0"/>
      <w:iCs w:val="0"/>
      <w:sz w:val="23"/>
    </w:rPr>
  </w:style>
  <w:style w:type="paragraph" w:styleId="Bildetekst">
    <w:name w:val="caption"/>
    <w:basedOn w:val="Brdtekst"/>
    <w:next w:val="Brdtekst"/>
    <w:qFormat/>
    <w:rsid w:val="00DA4044"/>
    <w:pPr>
      <w:spacing w:before="280" w:after="480" w:line="240" w:lineRule="auto"/>
      <w:ind w:left="907" w:hanging="907"/>
    </w:pPr>
    <w:rPr>
      <w:i/>
      <w:iCs/>
      <w:szCs w:val="18"/>
    </w:rPr>
  </w:style>
  <w:style w:type="character" w:customStyle="1" w:styleId="BoksTegn">
    <w:name w:val="Boks Tegn"/>
    <w:link w:val="Boks"/>
    <w:rsid w:val="002A5E30"/>
    <w:rPr>
      <w:rFonts w:eastAsia="Calibri" w:cs="Times New Roman"/>
    </w:rPr>
  </w:style>
  <w:style w:type="paragraph" w:customStyle="1" w:styleId="Boks0000">
    <w:name w:val="Boks 00/00"/>
    <w:basedOn w:val="Boks"/>
    <w:unhideWhenUsed/>
    <w:rsid w:val="00831501"/>
    <w:pPr>
      <w:spacing w:after="0"/>
    </w:pPr>
  </w:style>
  <w:style w:type="paragraph" w:styleId="INNH3">
    <w:name w:val="toc 3"/>
    <w:basedOn w:val="Normal"/>
    <w:next w:val="Normal"/>
    <w:autoRedefine/>
    <w:uiPriority w:val="39"/>
    <w:rsid w:val="005F4D0B"/>
    <w:pPr>
      <w:tabs>
        <w:tab w:val="left" w:pos="1172"/>
        <w:tab w:val="left" w:pos="1843"/>
        <w:tab w:val="right" w:leader="dot" w:pos="8504"/>
      </w:tabs>
      <w:spacing w:after="0" w:line="240" w:lineRule="auto"/>
      <w:ind w:left="1843" w:hanging="709"/>
    </w:pPr>
    <w:rPr>
      <w:sz w:val="21"/>
    </w:rPr>
  </w:style>
  <w:style w:type="paragraph" w:customStyle="1" w:styleId="Boks0202">
    <w:name w:val="Boks 02/02"/>
    <w:basedOn w:val="Boks"/>
    <w:unhideWhenUsed/>
    <w:rsid w:val="00831501"/>
    <w:pPr>
      <w:spacing w:before="40" w:after="40"/>
    </w:pPr>
  </w:style>
  <w:style w:type="paragraph" w:customStyle="1" w:styleId="Sammendrag">
    <w:name w:val="Sammendrag"/>
    <w:basedOn w:val="Overskrift1"/>
    <w:semiHidden/>
    <w:rsid w:val="005F4D0B"/>
    <w:pPr>
      <w:numPr>
        <w:numId w:val="0"/>
      </w:numPr>
      <w:spacing w:line="240" w:lineRule="auto"/>
      <w:ind w:left="567" w:right="0" w:hanging="567"/>
      <w:outlineLvl w:val="1"/>
    </w:pPr>
    <w:rPr>
      <w:rFonts w:cstheme="majorBidi"/>
      <w:sz w:val="60"/>
    </w:rPr>
  </w:style>
  <w:style w:type="table" w:customStyle="1" w:styleId="Utenrutenett">
    <w:name w:val="Uten rutenett"/>
    <w:basedOn w:val="Vanligtabell"/>
    <w:rsid w:val="005F4D0B"/>
    <w:pPr>
      <w:spacing w:before="100" w:beforeAutospacing="1" w:after="100" w:afterAutospacing="1" w:line="252" w:lineRule="auto"/>
    </w:pPr>
    <w:rPr>
      <w:rFonts w:ascii="Times New Roman" w:eastAsia="Times New Roman" w:hAnsi="Times New Roman" w:cs="Times New Roman"/>
      <w:bCs/>
      <w:sz w:val="20"/>
      <w:szCs w:val="20"/>
      <w:lang w:eastAsia="nb-NO"/>
    </w:rPr>
    <w:tblPr/>
    <w:tblStylePr w:type="firstRow">
      <w:rPr>
        <w:rFonts w:ascii="Calibri" w:hAnsi="Calibri"/>
        <w:b w:val="0"/>
      </w:rPr>
    </w:tblStylePr>
    <w:tblStylePr w:type="lastRow">
      <w:rPr>
        <w:rFonts w:ascii="Calibri" w:hAnsi="Calibri"/>
        <w:b w:val="0"/>
        <w:sz w:val="20"/>
      </w:rPr>
    </w:tblStylePr>
    <w:tblStylePr w:type="firstCol">
      <w:rPr>
        <w:rFonts w:ascii="Calibri" w:hAnsi="Calibri"/>
        <w:b w:val="0"/>
        <w:sz w:val="20"/>
      </w:rPr>
    </w:tblStylePr>
    <w:tblStylePr w:type="lastCol">
      <w:rPr>
        <w:rFonts w:ascii="Calibri" w:hAnsi="Calibri"/>
        <w:b w:val="0"/>
        <w:sz w:val="20"/>
      </w:rPr>
    </w:tblStylePr>
  </w:style>
  <w:style w:type="paragraph" w:customStyle="1" w:styleId="Sammendragtittel1">
    <w:name w:val="Sammendrag tittel 1"/>
    <w:basedOn w:val="Normal"/>
    <w:rsid w:val="00831501"/>
    <w:pPr>
      <w:keepNext/>
      <w:tabs>
        <w:tab w:val="left" w:pos="567"/>
        <w:tab w:val="left" w:pos="794"/>
      </w:tabs>
      <w:spacing w:before="120" w:after="60" w:line="260" w:lineRule="atLeast"/>
      <w:ind w:left="454" w:hanging="454"/>
    </w:pPr>
    <w:rPr>
      <w:rFonts w:eastAsia="Calibri" w:cs="Times New Roman"/>
      <w:b/>
      <w:caps/>
      <w:color w:val="19516A" w:themeColor="text2"/>
      <w:sz w:val="28"/>
    </w:rPr>
  </w:style>
  <w:style w:type="paragraph" w:customStyle="1" w:styleId="Sammendragtittel2">
    <w:name w:val="Sammendrag tittel 2"/>
    <w:basedOn w:val="Normal"/>
    <w:rsid w:val="00831501"/>
    <w:pPr>
      <w:keepNext/>
      <w:tabs>
        <w:tab w:val="left" w:pos="567"/>
        <w:tab w:val="left" w:pos="794"/>
      </w:tabs>
      <w:spacing w:before="80" w:after="80" w:line="240" w:lineRule="auto"/>
    </w:pPr>
    <w:rPr>
      <w:rFonts w:eastAsia="Calibri" w:cs="Times New Roman"/>
      <w:b/>
      <w:color w:val="19516A" w:themeColor="text2"/>
      <w:sz w:val="26"/>
    </w:rPr>
  </w:style>
  <w:style w:type="paragraph" w:customStyle="1" w:styleId="Overskriftunr2">
    <w:name w:val="Overskrift unr 2"/>
    <w:next w:val="Brdtekst"/>
    <w:rsid w:val="009E5D22"/>
    <w:pPr>
      <w:keepNext/>
      <w:numPr>
        <w:ilvl w:val="1"/>
      </w:numPr>
      <w:tabs>
        <w:tab w:val="left" w:pos="426"/>
      </w:tabs>
      <w:spacing w:before="480" w:after="40" w:line="240" w:lineRule="auto"/>
      <w:outlineLvl w:val="1"/>
    </w:pPr>
    <w:rPr>
      <w:rFonts w:asciiTheme="majorHAnsi" w:eastAsia="Calibri" w:hAnsiTheme="majorHAnsi" w:cs="Times New Roman"/>
      <w:b/>
      <w:noProof/>
      <w:spacing w:val="4"/>
      <w:sz w:val="32"/>
    </w:rPr>
  </w:style>
  <w:style w:type="paragraph" w:styleId="Brdtekst">
    <w:name w:val="Body Text"/>
    <w:basedOn w:val="Normal"/>
    <w:link w:val="BrdtekstTegn"/>
    <w:qFormat/>
    <w:rsid w:val="005F4D0B"/>
  </w:style>
  <w:style w:type="character" w:customStyle="1" w:styleId="BrdtekstTegn">
    <w:name w:val="Brødtekst Tegn"/>
    <w:basedOn w:val="Standardskriftforavsnitt"/>
    <w:link w:val="Brdtekst"/>
    <w:rsid w:val="005F4D0B"/>
    <w:rPr>
      <w:rFonts w:asciiTheme="minorHAnsi" w:hAnsiTheme="minorHAnsi"/>
    </w:rPr>
  </w:style>
  <w:style w:type="paragraph" w:customStyle="1" w:styleId="Brdtekstmidtstilt">
    <w:name w:val="Brødtekst midtstilt"/>
    <w:basedOn w:val="Brdtekst"/>
    <w:rsid w:val="00831501"/>
    <w:pPr>
      <w:jc w:val="center"/>
    </w:pPr>
  </w:style>
  <w:style w:type="paragraph" w:customStyle="1" w:styleId="Kolofon">
    <w:name w:val="Kolofon"/>
    <w:basedOn w:val="Normal"/>
    <w:link w:val="KolofonTegn"/>
    <w:uiPriority w:val="99"/>
    <w:rsid w:val="005F4D0B"/>
    <w:pPr>
      <w:spacing w:after="40" w:line="240" w:lineRule="auto"/>
    </w:pPr>
    <w:rPr>
      <w:rFonts w:eastAsia="Times New Roman" w:cs="Times New Roman"/>
      <w:color w:val="FFFFFF" w:themeColor="background1"/>
      <w:sz w:val="21"/>
      <w:szCs w:val="20"/>
    </w:rPr>
  </w:style>
  <w:style w:type="character" w:customStyle="1" w:styleId="KolofonTegn">
    <w:name w:val="Kolofon Tegn"/>
    <w:basedOn w:val="Standardskriftforavsnitt"/>
    <w:link w:val="Kolofon"/>
    <w:uiPriority w:val="99"/>
    <w:rsid w:val="005F4D0B"/>
    <w:rPr>
      <w:rFonts w:asciiTheme="minorHAnsi" w:eastAsia="Times New Roman" w:hAnsiTheme="minorHAnsi" w:cs="Times New Roman"/>
      <w:color w:val="FFFFFF" w:themeColor="background1"/>
      <w:sz w:val="21"/>
      <w:szCs w:val="20"/>
    </w:rPr>
  </w:style>
  <w:style w:type="paragraph" w:customStyle="1" w:styleId="Brdtekstkilde">
    <w:name w:val="Brødtekst kilde"/>
    <w:basedOn w:val="Brdtekst"/>
    <w:rsid w:val="005F4D0B"/>
    <w:pPr>
      <w:spacing w:before="120" w:line="276" w:lineRule="auto"/>
    </w:pPr>
    <w:rPr>
      <w:i/>
    </w:rPr>
  </w:style>
  <w:style w:type="paragraph" w:customStyle="1" w:styleId="Overskriftunr4">
    <w:name w:val="Overskrift unr 4"/>
    <w:basedOn w:val="Normal"/>
    <w:next w:val="Brdtekst"/>
    <w:qFormat/>
    <w:rsid w:val="00E472B1"/>
    <w:pPr>
      <w:keepNext/>
      <w:keepLines/>
      <w:tabs>
        <w:tab w:val="left" w:pos="426"/>
      </w:tabs>
      <w:suppressAutoHyphens/>
      <w:spacing w:before="320" w:after="40" w:line="240" w:lineRule="auto"/>
      <w:outlineLvl w:val="3"/>
    </w:pPr>
    <w:rPr>
      <w:rFonts w:asciiTheme="majorHAnsi" w:eastAsia="Times New Roman" w:hAnsiTheme="majorHAnsi" w:cs="Times New Roman"/>
      <w:b/>
      <w:sz w:val="23"/>
    </w:rPr>
  </w:style>
  <w:style w:type="paragraph" w:customStyle="1" w:styleId="Overskriftunr4-">
    <w:name w:val="Overskrift unr 4-"/>
    <w:basedOn w:val="Overskriftunr4"/>
    <w:rsid w:val="00585B36"/>
    <w:pPr>
      <w:spacing w:before="80"/>
    </w:pPr>
  </w:style>
  <w:style w:type="paragraph" w:customStyle="1" w:styleId="Brdtekstnote">
    <w:name w:val="Brødtekst note"/>
    <w:basedOn w:val="Brdtekst"/>
    <w:rsid w:val="00C124B7"/>
    <w:pPr>
      <w:spacing w:before="80" w:line="240" w:lineRule="auto"/>
      <w:ind w:left="340" w:hanging="340"/>
      <w:contextualSpacing/>
    </w:pPr>
    <w:rPr>
      <w:sz w:val="20"/>
    </w:rPr>
  </w:style>
  <w:style w:type="paragraph" w:customStyle="1" w:styleId="Tabelltekstmidtstilt">
    <w:name w:val="Tabell tekst midtstilt"/>
    <w:basedOn w:val="Tabelltekst"/>
    <w:uiPriority w:val="38"/>
    <w:rsid w:val="005F4D0B"/>
    <w:pPr>
      <w:jc w:val="center"/>
    </w:pPr>
  </w:style>
  <w:style w:type="paragraph" w:customStyle="1" w:styleId="Brdtekstlitteratur">
    <w:name w:val="Brødtekst litteratur"/>
    <w:basedOn w:val="Brdtekst"/>
    <w:rsid w:val="005F4D0B"/>
    <w:pPr>
      <w:tabs>
        <w:tab w:val="left" w:pos="2268"/>
        <w:tab w:val="left" w:pos="6237"/>
      </w:tabs>
      <w:spacing w:after="0"/>
      <w:ind w:left="567" w:hanging="567"/>
    </w:pPr>
    <w:rPr>
      <w:bCs/>
      <w:sz w:val="23"/>
    </w:rPr>
  </w:style>
  <w:style w:type="numbering" w:styleId="111111">
    <w:name w:val="Outline List 2"/>
    <w:basedOn w:val="Ingenliste"/>
    <w:unhideWhenUsed/>
    <w:rsid w:val="005F4D0B"/>
    <w:pPr>
      <w:numPr>
        <w:numId w:val="1"/>
      </w:numPr>
    </w:pPr>
  </w:style>
  <w:style w:type="numbering" w:styleId="1ai">
    <w:name w:val="Outline List 1"/>
    <w:basedOn w:val="Ingenliste"/>
    <w:unhideWhenUsed/>
    <w:rsid w:val="005F4D0B"/>
    <w:pPr>
      <w:numPr>
        <w:numId w:val="2"/>
      </w:numPr>
    </w:pPr>
  </w:style>
  <w:style w:type="character" w:customStyle="1" w:styleId="TDobbelunderstrek">
    <w:name w:val="T_Dobbel_understrek"/>
    <w:uiPriority w:val="49"/>
    <w:unhideWhenUsed/>
    <w:rsid w:val="005F4D0B"/>
    <w:rPr>
      <w:color w:val="auto"/>
      <w:u w:val="double" w:color="595959"/>
      <w:lang w:eastAsia="en-US"/>
    </w:rPr>
  </w:style>
  <w:style w:type="character" w:customStyle="1" w:styleId="TFetHevet">
    <w:name w:val="T_Fet_Hevet"/>
    <w:uiPriority w:val="49"/>
    <w:unhideWhenUsed/>
    <w:rsid w:val="005F4D0B"/>
    <w:rPr>
      <w:b/>
      <w:color w:val="auto"/>
      <w:vertAlign w:val="superscript"/>
      <w:lang w:eastAsia="en-US"/>
    </w:rPr>
  </w:style>
  <w:style w:type="character" w:customStyle="1" w:styleId="TFetKursiv">
    <w:name w:val="T_Fet_Kursiv"/>
    <w:uiPriority w:val="49"/>
    <w:unhideWhenUsed/>
    <w:rsid w:val="005F4D0B"/>
    <w:rPr>
      <w:rFonts w:cs="Times New Roman"/>
      <w:b/>
      <w:i/>
      <w:color w:val="auto"/>
      <w:szCs w:val="17"/>
    </w:rPr>
  </w:style>
  <w:style w:type="character" w:customStyle="1" w:styleId="TFetKursivUnderstrek">
    <w:name w:val="T_Fet_Kursiv_Understrek"/>
    <w:uiPriority w:val="49"/>
    <w:unhideWhenUsed/>
    <w:rsid w:val="005F4D0B"/>
    <w:rPr>
      <w:b/>
      <w:i/>
      <w:color w:val="auto"/>
      <w:u w:val="single"/>
      <w:lang w:eastAsia="en-US"/>
    </w:rPr>
  </w:style>
  <w:style w:type="character" w:customStyle="1" w:styleId="TGjennomstrek">
    <w:name w:val="T_Gjennomstrek"/>
    <w:uiPriority w:val="49"/>
    <w:unhideWhenUsed/>
    <w:rsid w:val="005F4D0B"/>
    <w:rPr>
      <w:rFonts w:cs="Calibri"/>
      <w:caps w:val="0"/>
      <w:smallCaps w:val="0"/>
      <w:strike/>
      <w:dstrike w:val="0"/>
      <w:color w:val="auto"/>
    </w:rPr>
  </w:style>
  <w:style w:type="character" w:customStyle="1" w:styleId="TKursiv">
    <w:name w:val="T_Kursiv"/>
    <w:unhideWhenUsed/>
    <w:rsid w:val="005F4D0B"/>
    <w:rPr>
      <w:rFonts w:cs="Times New Roman"/>
      <w:i/>
      <w:color w:val="auto"/>
      <w:szCs w:val="19"/>
    </w:rPr>
  </w:style>
  <w:style w:type="character" w:customStyle="1" w:styleId="TKursivHevet">
    <w:name w:val="T_Kursiv_Hevet"/>
    <w:uiPriority w:val="49"/>
    <w:unhideWhenUsed/>
    <w:rsid w:val="005F4D0B"/>
    <w:rPr>
      <w:rFonts w:ascii="Times New Roman Kursiv" w:hAnsi="Times New Roman Kursiv" w:cs="Times New Roman"/>
      <w:i/>
      <w:color w:val="auto"/>
      <w:szCs w:val="19"/>
      <w:vertAlign w:val="superscript"/>
    </w:rPr>
  </w:style>
  <w:style w:type="character" w:customStyle="1" w:styleId="TKursivSenket">
    <w:name w:val="T_Kursiv_Senket"/>
    <w:uiPriority w:val="49"/>
    <w:unhideWhenUsed/>
    <w:rsid w:val="005F4D0B"/>
    <w:rPr>
      <w:i/>
      <w:color w:val="auto"/>
      <w:vertAlign w:val="subscript"/>
      <w:lang w:eastAsia="en-US"/>
    </w:rPr>
  </w:style>
  <w:style w:type="character" w:customStyle="1" w:styleId="TKursivUnderstrek">
    <w:name w:val="T_Kursiv_Understrek"/>
    <w:uiPriority w:val="49"/>
    <w:unhideWhenUsed/>
    <w:rsid w:val="005F4D0B"/>
    <w:rPr>
      <w:i/>
      <w:color w:val="auto"/>
      <w:u w:val="single"/>
    </w:rPr>
  </w:style>
  <w:style w:type="character" w:customStyle="1" w:styleId="TSenket">
    <w:name w:val="T_Senket"/>
    <w:uiPriority w:val="49"/>
    <w:unhideWhenUsed/>
    <w:rsid w:val="005F4D0B"/>
    <w:rPr>
      <w:color w:val="auto"/>
      <w:vertAlign w:val="subscript"/>
      <w:lang w:eastAsia="en-US"/>
    </w:rPr>
  </w:style>
  <w:style w:type="character" w:customStyle="1" w:styleId="TSkrivelinje">
    <w:name w:val="T_Skrivelinje"/>
    <w:uiPriority w:val="49"/>
    <w:unhideWhenUsed/>
    <w:rsid w:val="005F4D0B"/>
    <w:rPr>
      <w:color w:val="auto"/>
      <w:sz w:val="18"/>
    </w:rPr>
  </w:style>
  <w:style w:type="character" w:customStyle="1" w:styleId="TUnderstrek">
    <w:name w:val="T_Understrek"/>
    <w:unhideWhenUsed/>
    <w:rsid w:val="005F4D0B"/>
    <w:rPr>
      <w:rFonts w:asciiTheme="minorHAnsi" w:hAnsiTheme="minorHAnsi" w:cs="Calibri"/>
      <w:color w:val="auto"/>
      <w:u w:val="single"/>
    </w:rPr>
  </w:style>
  <w:style w:type="paragraph" w:customStyle="1" w:styleId="Tabellteksthyre">
    <w:name w:val="Tabell tekst høyre"/>
    <w:basedOn w:val="Tabelltekst"/>
    <w:rsid w:val="00E26F75"/>
    <w:pPr>
      <w:jc w:val="right"/>
    </w:pPr>
  </w:style>
  <w:style w:type="paragraph" w:customStyle="1" w:styleId="Overskriftunr1">
    <w:name w:val="Overskrift unr 1"/>
    <w:next w:val="Brdtekst"/>
    <w:rsid w:val="00BC02E9"/>
    <w:pPr>
      <w:suppressAutoHyphens/>
      <w:spacing w:before="1620" w:after="480" w:line="680" w:lineRule="exact"/>
      <w:outlineLvl w:val="0"/>
    </w:pPr>
    <w:rPr>
      <w:rFonts w:asciiTheme="majorHAnsi" w:eastAsiaTheme="majorEastAsia" w:hAnsiTheme="majorHAnsi" w:cstheme="majorBidi"/>
      <w:b/>
      <w:color w:val="000000" w:themeColor="text1"/>
      <w:sz w:val="68"/>
      <w:szCs w:val="32"/>
    </w:rPr>
  </w:style>
  <w:style w:type="paragraph" w:customStyle="1" w:styleId="Listealfa1">
    <w:name w:val="Liste alfa 1"/>
    <w:basedOn w:val="Normal"/>
    <w:uiPriority w:val="40"/>
    <w:qFormat/>
    <w:rsid w:val="0046422D"/>
    <w:pPr>
      <w:numPr>
        <w:numId w:val="9"/>
      </w:numPr>
      <w:spacing w:after="0"/>
    </w:pPr>
    <w:rPr>
      <w:rFonts w:eastAsia="Times New Roman" w:cs="Times New Roman"/>
      <w:kern w:val="20"/>
      <w:szCs w:val="20"/>
    </w:rPr>
  </w:style>
  <w:style w:type="paragraph" w:customStyle="1" w:styleId="Listealfa2">
    <w:name w:val="Liste alfa 2"/>
    <w:basedOn w:val="Listealfa1"/>
    <w:uiPriority w:val="40"/>
    <w:rsid w:val="005F4D0B"/>
    <w:pPr>
      <w:numPr>
        <w:ilvl w:val="1"/>
      </w:numPr>
    </w:pPr>
  </w:style>
  <w:style w:type="paragraph" w:customStyle="1" w:styleId="Listealfa3">
    <w:name w:val="Liste alfa 3"/>
    <w:basedOn w:val="Listealfa2"/>
    <w:uiPriority w:val="40"/>
    <w:rsid w:val="005F4D0B"/>
    <w:pPr>
      <w:numPr>
        <w:ilvl w:val="2"/>
      </w:numPr>
    </w:pPr>
  </w:style>
  <w:style w:type="paragraph" w:customStyle="1" w:styleId="Listealfa4">
    <w:name w:val="Liste alfa 4"/>
    <w:basedOn w:val="Listealfa3"/>
    <w:uiPriority w:val="40"/>
    <w:rsid w:val="005F4D0B"/>
    <w:pPr>
      <w:numPr>
        <w:ilvl w:val="3"/>
      </w:numPr>
    </w:pPr>
  </w:style>
  <w:style w:type="paragraph" w:customStyle="1" w:styleId="Listealfa5">
    <w:name w:val="Liste alfa 5"/>
    <w:basedOn w:val="Listealfa4"/>
    <w:uiPriority w:val="40"/>
    <w:unhideWhenUsed/>
    <w:rsid w:val="005F4D0B"/>
    <w:pPr>
      <w:numPr>
        <w:ilvl w:val="4"/>
      </w:numPr>
    </w:pPr>
  </w:style>
  <w:style w:type="paragraph" w:customStyle="1" w:styleId="Listealfa6">
    <w:name w:val="Liste alfa 6"/>
    <w:basedOn w:val="Listealfa5"/>
    <w:uiPriority w:val="40"/>
    <w:unhideWhenUsed/>
    <w:rsid w:val="005F4D0B"/>
    <w:pPr>
      <w:numPr>
        <w:ilvl w:val="5"/>
      </w:numPr>
    </w:pPr>
  </w:style>
  <w:style w:type="paragraph" w:customStyle="1" w:styleId="Listealfa7">
    <w:name w:val="Liste alfa 7"/>
    <w:basedOn w:val="Listealfa6"/>
    <w:uiPriority w:val="40"/>
    <w:unhideWhenUsed/>
    <w:rsid w:val="005F4D0B"/>
    <w:pPr>
      <w:numPr>
        <w:ilvl w:val="6"/>
      </w:numPr>
    </w:pPr>
  </w:style>
  <w:style w:type="paragraph" w:customStyle="1" w:styleId="Listealfa8">
    <w:name w:val="Liste alfa 8"/>
    <w:basedOn w:val="Listealfa7"/>
    <w:uiPriority w:val="40"/>
    <w:unhideWhenUsed/>
    <w:rsid w:val="005F4D0B"/>
    <w:pPr>
      <w:numPr>
        <w:ilvl w:val="7"/>
      </w:numPr>
    </w:pPr>
  </w:style>
  <w:style w:type="paragraph" w:customStyle="1" w:styleId="Listealfa9">
    <w:name w:val="Liste alfa 9"/>
    <w:basedOn w:val="Listealfa8"/>
    <w:uiPriority w:val="40"/>
    <w:unhideWhenUsed/>
    <w:rsid w:val="005F4D0B"/>
    <w:pPr>
      <w:numPr>
        <w:ilvl w:val="8"/>
      </w:numPr>
    </w:pPr>
  </w:style>
  <w:style w:type="paragraph" w:customStyle="1" w:styleId="Listealfastor1">
    <w:name w:val="Liste alfa stor 1"/>
    <w:basedOn w:val="Normal"/>
    <w:uiPriority w:val="40"/>
    <w:rsid w:val="00F02AD0"/>
    <w:pPr>
      <w:numPr>
        <w:numId w:val="8"/>
      </w:numPr>
      <w:spacing w:after="0"/>
    </w:pPr>
    <w:rPr>
      <w:rFonts w:eastAsia="Times New Roman" w:cs="Times New Roman"/>
      <w:kern w:val="20"/>
      <w:szCs w:val="20"/>
    </w:rPr>
  </w:style>
  <w:style w:type="paragraph" w:customStyle="1" w:styleId="Listealfastor2">
    <w:name w:val="Liste alfa stor 2"/>
    <w:basedOn w:val="Listealfastor1"/>
    <w:uiPriority w:val="40"/>
    <w:rsid w:val="005F4D0B"/>
    <w:pPr>
      <w:tabs>
        <w:tab w:val="num" w:pos="1248"/>
      </w:tabs>
      <w:ind w:left="908"/>
    </w:pPr>
  </w:style>
  <w:style w:type="paragraph" w:customStyle="1" w:styleId="Listealfastor3">
    <w:name w:val="Liste alfa stor 3"/>
    <w:basedOn w:val="Listealfastor2"/>
    <w:uiPriority w:val="40"/>
    <w:rsid w:val="005F4D0B"/>
    <w:pPr>
      <w:tabs>
        <w:tab w:val="clear" w:pos="1248"/>
        <w:tab w:val="num" w:pos="1702"/>
      </w:tabs>
      <w:ind w:left="1362"/>
    </w:pPr>
  </w:style>
  <w:style w:type="paragraph" w:customStyle="1" w:styleId="Listealfastor4">
    <w:name w:val="Liste alfa stor 4"/>
    <w:basedOn w:val="Listealfastor3"/>
    <w:uiPriority w:val="40"/>
    <w:rsid w:val="005F4D0B"/>
    <w:pPr>
      <w:tabs>
        <w:tab w:val="clear" w:pos="1702"/>
        <w:tab w:val="num" w:pos="2156"/>
      </w:tabs>
      <w:ind w:left="1816"/>
    </w:pPr>
  </w:style>
  <w:style w:type="paragraph" w:customStyle="1" w:styleId="Listealfastor5">
    <w:name w:val="Liste alfa stor 5"/>
    <w:basedOn w:val="Listealfastor4"/>
    <w:uiPriority w:val="40"/>
    <w:unhideWhenUsed/>
    <w:rsid w:val="005F4D0B"/>
    <w:pPr>
      <w:tabs>
        <w:tab w:val="clear" w:pos="2156"/>
        <w:tab w:val="num" w:pos="2610"/>
      </w:tabs>
      <w:ind w:left="2270"/>
    </w:pPr>
  </w:style>
  <w:style w:type="paragraph" w:customStyle="1" w:styleId="Listealfastor6">
    <w:name w:val="Liste alfa stor 6"/>
    <w:basedOn w:val="Listealfastor5"/>
    <w:uiPriority w:val="40"/>
    <w:unhideWhenUsed/>
    <w:rsid w:val="005F4D0B"/>
    <w:pPr>
      <w:tabs>
        <w:tab w:val="clear" w:pos="2610"/>
        <w:tab w:val="num" w:pos="3064"/>
      </w:tabs>
      <w:ind w:left="2724"/>
    </w:pPr>
  </w:style>
  <w:style w:type="paragraph" w:customStyle="1" w:styleId="Listealfastor7">
    <w:name w:val="Liste alfa stor 7"/>
    <w:basedOn w:val="Listealfastor6"/>
    <w:uiPriority w:val="40"/>
    <w:unhideWhenUsed/>
    <w:rsid w:val="005F4D0B"/>
    <w:pPr>
      <w:tabs>
        <w:tab w:val="clear" w:pos="3064"/>
        <w:tab w:val="num" w:pos="3518"/>
      </w:tabs>
      <w:ind w:left="3178"/>
    </w:pPr>
  </w:style>
  <w:style w:type="paragraph" w:customStyle="1" w:styleId="Listealfastor8">
    <w:name w:val="Liste alfa stor 8"/>
    <w:basedOn w:val="Listealfastor7"/>
    <w:uiPriority w:val="40"/>
    <w:unhideWhenUsed/>
    <w:rsid w:val="005F4D0B"/>
    <w:pPr>
      <w:tabs>
        <w:tab w:val="clear" w:pos="3518"/>
        <w:tab w:val="num" w:pos="3972"/>
      </w:tabs>
      <w:ind w:left="3632"/>
    </w:pPr>
  </w:style>
  <w:style w:type="paragraph" w:customStyle="1" w:styleId="Listealfastor9">
    <w:name w:val="Liste alfa stor 9"/>
    <w:basedOn w:val="Listealfastor8"/>
    <w:uiPriority w:val="40"/>
    <w:unhideWhenUsed/>
    <w:rsid w:val="005F4D0B"/>
    <w:pPr>
      <w:tabs>
        <w:tab w:val="clear" w:pos="3972"/>
        <w:tab w:val="num" w:pos="4426"/>
      </w:tabs>
      <w:ind w:left="4086"/>
    </w:pPr>
  </w:style>
  <w:style w:type="paragraph" w:customStyle="1" w:styleId="Boks0404">
    <w:name w:val="Boks 04/04"/>
    <w:basedOn w:val="Boks"/>
    <w:unhideWhenUsed/>
    <w:rsid w:val="00831501"/>
    <w:pPr>
      <w:spacing w:before="80" w:after="80"/>
    </w:pPr>
  </w:style>
  <w:style w:type="paragraph" w:customStyle="1" w:styleId="Listeromer1">
    <w:name w:val="Liste romer 1"/>
    <w:basedOn w:val="Normal"/>
    <w:uiPriority w:val="40"/>
    <w:rsid w:val="00C3154F"/>
    <w:pPr>
      <w:numPr>
        <w:numId w:val="20"/>
      </w:numPr>
      <w:spacing w:after="0"/>
    </w:pPr>
    <w:rPr>
      <w:rFonts w:eastAsia="Times New Roman" w:cs="Times New Roman"/>
      <w:kern w:val="20"/>
      <w:szCs w:val="20"/>
    </w:rPr>
  </w:style>
  <w:style w:type="paragraph" w:customStyle="1" w:styleId="Listeromer2">
    <w:name w:val="Liste romer 2"/>
    <w:basedOn w:val="Listeromer1"/>
    <w:rsid w:val="00C3154F"/>
    <w:pPr>
      <w:numPr>
        <w:ilvl w:val="1"/>
      </w:numPr>
    </w:pPr>
  </w:style>
  <w:style w:type="paragraph" w:customStyle="1" w:styleId="Listeromer3">
    <w:name w:val="Liste romer 3"/>
    <w:basedOn w:val="Normal"/>
    <w:uiPriority w:val="40"/>
    <w:rsid w:val="00C3154F"/>
    <w:pPr>
      <w:numPr>
        <w:ilvl w:val="2"/>
        <w:numId w:val="20"/>
      </w:numPr>
      <w:spacing w:after="0" w:line="360" w:lineRule="atLeast"/>
    </w:pPr>
    <w:rPr>
      <w:rFonts w:eastAsia="Times New Roman" w:cs="Times New Roman"/>
      <w:kern w:val="20"/>
      <w:szCs w:val="20"/>
    </w:rPr>
  </w:style>
  <w:style w:type="paragraph" w:customStyle="1" w:styleId="Listeromer4">
    <w:name w:val="Liste romer 4"/>
    <w:basedOn w:val="Listeromer3"/>
    <w:uiPriority w:val="40"/>
    <w:rsid w:val="00C3154F"/>
    <w:pPr>
      <w:numPr>
        <w:ilvl w:val="3"/>
      </w:numPr>
    </w:pPr>
  </w:style>
  <w:style w:type="paragraph" w:customStyle="1" w:styleId="Listeromer5">
    <w:name w:val="Liste romer 5"/>
    <w:basedOn w:val="Listeromer4"/>
    <w:uiPriority w:val="40"/>
    <w:unhideWhenUsed/>
    <w:rsid w:val="00C3154F"/>
    <w:pPr>
      <w:numPr>
        <w:ilvl w:val="4"/>
      </w:numPr>
    </w:pPr>
  </w:style>
  <w:style w:type="paragraph" w:customStyle="1" w:styleId="Listeromer6">
    <w:name w:val="Liste romer 6"/>
    <w:basedOn w:val="Listeromer5"/>
    <w:uiPriority w:val="40"/>
    <w:unhideWhenUsed/>
    <w:rsid w:val="00C3154F"/>
    <w:pPr>
      <w:numPr>
        <w:ilvl w:val="5"/>
      </w:numPr>
    </w:pPr>
  </w:style>
  <w:style w:type="paragraph" w:customStyle="1" w:styleId="Listeromer7">
    <w:name w:val="Liste romer 7"/>
    <w:basedOn w:val="Listeromer6"/>
    <w:uiPriority w:val="40"/>
    <w:unhideWhenUsed/>
    <w:rsid w:val="00C3154F"/>
    <w:pPr>
      <w:numPr>
        <w:ilvl w:val="6"/>
      </w:numPr>
    </w:pPr>
  </w:style>
  <w:style w:type="paragraph" w:customStyle="1" w:styleId="Listeromer8">
    <w:name w:val="Liste romer 8"/>
    <w:basedOn w:val="Listeromer7"/>
    <w:uiPriority w:val="40"/>
    <w:unhideWhenUsed/>
    <w:rsid w:val="00C3154F"/>
    <w:pPr>
      <w:numPr>
        <w:ilvl w:val="7"/>
      </w:numPr>
    </w:pPr>
  </w:style>
  <w:style w:type="paragraph" w:customStyle="1" w:styleId="Listeromer9">
    <w:name w:val="Liste romer 9"/>
    <w:basedOn w:val="Listeromer8"/>
    <w:uiPriority w:val="40"/>
    <w:unhideWhenUsed/>
    <w:rsid w:val="00C3154F"/>
    <w:pPr>
      <w:numPr>
        <w:ilvl w:val="8"/>
      </w:numPr>
      <w:tabs>
        <w:tab w:val="num" w:pos="4086"/>
      </w:tabs>
    </w:pPr>
  </w:style>
  <w:style w:type="paragraph" w:customStyle="1" w:styleId="Listeromerstor1">
    <w:name w:val="Liste romer stor 1"/>
    <w:basedOn w:val="Normal"/>
    <w:uiPriority w:val="40"/>
    <w:rsid w:val="00BE0971"/>
    <w:pPr>
      <w:numPr>
        <w:numId w:val="17"/>
      </w:numPr>
      <w:spacing w:after="0"/>
    </w:pPr>
    <w:rPr>
      <w:rFonts w:eastAsia="Calibri" w:cs="Times New Roman"/>
      <w:kern w:val="20"/>
      <w:szCs w:val="20"/>
    </w:rPr>
  </w:style>
  <w:style w:type="paragraph" w:customStyle="1" w:styleId="Listeromerstor2">
    <w:name w:val="Liste romer stor 2"/>
    <w:basedOn w:val="Listeromerstor1"/>
    <w:uiPriority w:val="40"/>
    <w:rsid w:val="009A41D0"/>
    <w:pPr>
      <w:numPr>
        <w:ilvl w:val="1"/>
      </w:numPr>
    </w:pPr>
  </w:style>
  <w:style w:type="paragraph" w:customStyle="1" w:styleId="Listeromerstor3">
    <w:name w:val="Liste romer stor 3"/>
    <w:basedOn w:val="Listeromerstor2"/>
    <w:uiPriority w:val="40"/>
    <w:rsid w:val="009A41D0"/>
    <w:pPr>
      <w:numPr>
        <w:ilvl w:val="2"/>
      </w:numPr>
    </w:pPr>
  </w:style>
  <w:style w:type="paragraph" w:customStyle="1" w:styleId="Listeromerstor4">
    <w:name w:val="Liste romer stor 4"/>
    <w:basedOn w:val="Listeromerstor3"/>
    <w:uiPriority w:val="40"/>
    <w:rsid w:val="009A41D0"/>
    <w:pPr>
      <w:numPr>
        <w:ilvl w:val="3"/>
      </w:numPr>
    </w:pPr>
  </w:style>
  <w:style w:type="paragraph" w:customStyle="1" w:styleId="Listeromerstor5">
    <w:name w:val="Liste romer stor 5"/>
    <w:basedOn w:val="Listeromerstor4"/>
    <w:uiPriority w:val="40"/>
    <w:unhideWhenUsed/>
    <w:rsid w:val="009A41D0"/>
    <w:pPr>
      <w:numPr>
        <w:ilvl w:val="4"/>
      </w:numPr>
    </w:pPr>
  </w:style>
  <w:style w:type="paragraph" w:customStyle="1" w:styleId="Listeromerstor6">
    <w:name w:val="Liste romer stor 6"/>
    <w:basedOn w:val="Listeromerstor5"/>
    <w:uiPriority w:val="40"/>
    <w:unhideWhenUsed/>
    <w:rsid w:val="009A41D0"/>
    <w:pPr>
      <w:numPr>
        <w:ilvl w:val="5"/>
      </w:numPr>
    </w:pPr>
  </w:style>
  <w:style w:type="paragraph" w:customStyle="1" w:styleId="Listeromerstor7">
    <w:name w:val="Liste romer stor 7"/>
    <w:basedOn w:val="Listeromerstor6"/>
    <w:uiPriority w:val="40"/>
    <w:unhideWhenUsed/>
    <w:rsid w:val="009A41D0"/>
    <w:pPr>
      <w:numPr>
        <w:ilvl w:val="6"/>
      </w:numPr>
    </w:pPr>
  </w:style>
  <w:style w:type="paragraph" w:customStyle="1" w:styleId="Listeromerstor8">
    <w:name w:val="Liste romer stor 8"/>
    <w:basedOn w:val="Listeromerstor7"/>
    <w:uiPriority w:val="40"/>
    <w:unhideWhenUsed/>
    <w:rsid w:val="009A41D0"/>
    <w:pPr>
      <w:numPr>
        <w:ilvl w:val="7"/>
        <w:numId w:val="19"/>
      </w:numPr>
    </w:pPr>
  </w:style>
  <w:style w:type="paragraph" w:customStyle="1" w:styleId="Listeromerstor9">
    <w:name w:val="Liste romer stor 9"/>
    <w:basedOn w:val="Listeromerstor8"/>
    <w:uiPriority w:val="40"/>
    <w:unhideWhenUsed/>
    <w:rsid w:val="009A41D0"/>
    <w:pPr>
      <w:numPr>
        <w:ilvl w:val="8"/>
      </w:numPr>
    </w:pPr>
  </w:style>
  <w:style w:type="character" w:customStyle="1" w:styleId="knip-04">
    <w:name w:val="_knip -0.4"/>
    <w:unhideWhenUsed/>
    <w:rsid w:val="005F4D0B"/>
    <w:rPr>
      <w:spacing w:val="-8"/>
    </w:rPr>
  </w:style>
  <w:style w:type="character" w:customStyle="1" w:styleId="knip-06">
    <w:name w:val="_knip -0.6"/>
    <w:basedOn w:val="Standardskriftforavsnitt"/>
    <w:unhideWhenUsed/>
    <w:rsid w:val="005F4D0B"/>
    <w:rPr>
      <w:spacing w:val="-12"/>
    </w:rPr>
  </w:style>
  <w:style w:type="character" w:customStyle="1" w:styleId="THalvfet">
    <w:name w:val="T_Halvfet"/>
    <w:uiPriority w:val="49"/>
    <w:unhideWhenUsed/>
    <w:rsid w:val="005F4D0B"/>
    <w:rPr>
      <w:rFonts w:ascii="Calibri Light" w:hAnsi="Calibri Light" w:cs="Arial"/>
      <w:b/>
      <w:color w:val="auto"/>
      <w:spacing w:val="0"/>
      <w:kern w:val="2"/>
      <w:szCs w:val="24"/>
    </w:rPr>
  </w:style>
  <w:style w:type="paragraph" w:customStyle="1" w:styleId="INNH4holdmedneste">
    <w:name w:val="INNH 4 hold med neste"/>
    <w:basedOn w:val="INNH4"/>
    <w:rsid w:val="000E1DEC"/>
    <w:pPr>
      <w:keepNext/>
      <w:tabs>
        <w:tab w:val="left" w:pos="3685"/>
      </w:tabs>
    </w:pPr>
    <w:rPr>
      <w:noProof/>
    </w:rPr>
  </w:style>
  <w:style w:type="paragraph" w:styleId="INNH4">
    <w:name w:val="toc 4"/>
    <w:basedOn w:val="Normal"/>
    <w:next w:val="Normal"/>
    <w:autoRedefine/>
    <w:uiPriority w:val="39"/>
    <w:rsid w:val="005F4D0B"/>
    <w:pPr>
      <w:tabs>
        <w:tab w:val="right" w:leader="dot" w:pos="8504"/>
      </w:tabs>
      <w:spacing w:after="0" w:line="240" w:lineRule="auto"/>
      <w:ind w:left="2694" w:hanging="851"/>
    </w:pPr>
    <w:rPr>
      <w:sz w:val="21"/>
    </w:rPr>
  </w:style>
  <w:style w:type="character" w:customStyle="1" w:styleId="TMinuskel">
    <w:name w:val="T_Minuskel"/>
    <w:basedOn w:val="Standardskriftforavsnitt"/>
    <w:uiPriority w:val="49"/>
    <w:unhideWhenUsed/>
    <w:rsid w:val="005F4D0B"/>
    <w:rPr>
      <w:caps/>
      <w:smallCaps w:val="0"/>
      <w:spacing w:val="-12"/>
    </w:rPr>
  </w:style>
  <w:style w:type="paragraph" w:customStyle="1" w:styleId="Tabellhodemidtstilt">
    <w:name w:val="Tabell hode midtstilt"/>
    <w:basedOn w:val="Tabellhode"/>
    <w:rsid w:val="005F4D0B"/>
    <w:pPr>
      <w:jc w:val="center"/>
    </w:pPr>
    <w:rPr>
      <w:rFonts w:eastAsia="MS Mincho"/>
    </w:rPr>
  </w:style>
  <w:style w:type="table" w:customStyle="1" w:styleId="Helsedirutenrutenett">
    <w:name w:val="Helsedir uten rutenett"/>
    <w:basedOn w:val="Vanligtabell"/>
    <w:uiPriority w:val="99"/>
    <w:rsid w:val="005D4F17"/>
    <w:pPr>
      <w:spacing w:after="0" w:line="240" w:lineRule="auto"/>
    </w:pPr>
    <w:rPr>
      <w:rFonts w:ascii="Calibri" w:eastAsia="Times New Roman" w:hAnsi="Calibri" w:cs="Times New Roman"/>
      <w:bCs/>
      <w:szCs w:val="20"/>
      <w:lang w:eastAsia="nb-NO"/>
    </w:rPr>
    <w:tblPr>
      <w:tblStyleRowBandSize w:val="1"/>
      <w:tblInd w:w="-108" w:type="dxa"/>
      <w:tblCellMar>
        <w:top w:w="11" w:type="dxa"/>
        <w:bottom w:w="11" w:type="dxa"/>
      </w:tblCellMar>
    </w:tblPr>
    <w:tblStylePr w:type="firstCol">
      <w:rPr>
        <w:rFonts w:asciiTheme="minorHAnsi" w:hAnsiTheme="minorHAnsi"/>
        <w:sz w:val="22"/>
      </w:rPr>
    </w:tblStylePr>
    <w:tblStylePr w:type="band2Horz">
      <w:tblPr/>
      <w:tcPr>
        <w:tcBorders>
          <w:top w:val="nil"/>
          <w:left w:val="nil"/>
          <w:bottom w:val="nil"/>
          <w:right w:val="nil"/>
          <w:insideH w:val="nil"/>
          <w:insideV w:val="nil"/>
          <w:tl2br w:val="nil"/>
          <w:tr2bl w:val="nil"/>
        </w:tcBorders>
        <w:shd w:val="clear" w:color="auto" w:fill="F2F2F2"/>
      </w:tcPr>
    </w:tblStylePr>
  </w:style>
  <w:style w:type="paragraph" w:customStyle="1" w:styleId="Bildetekstpskrift">
    <w:name w:val="Bildetekst påskrift"/>
    <w:basedOn w:val="Bildetekst"/>
    <w:uiPriority w:val="15"/>
    <w:rsid w:val="005F4D0B"/>
    <w:pPr>
      <w:spacing w:before="240" w:after="0" w:line="252" w:lineRule="auto"/>
    </w:pPr>
    <w:rPr>
      <w:b/>
      <w:bCs/>
      <w:i w:val="0"/>
      <w:iCs w:val="0"/>
      <w:color w:val="262626" w:themeColor="text1" w:themeTint="D9"/>
    </w:rPr>
  </w:style>
  <w:style w:type="character" w:customStyle="1" w:styleId="TVaremerke">
    <w:name w:val="T_Varemerke"/>
    <w:unhideWhenUsed/>
    <w:rsid w:val="005F4D0B"/>
    <w:rPr>
      <w:rFonts w:asciiTheme="minorHAnsi" w:hAnsiTheme="minorHAnsi" w:cs="Arial"/>
      <w:position w:val="0"/>
      <w:sz w:val="24"/>
      <w:vertAlign w:val="baseline"/>
    </w:rPr>
  </w:style>
  <w:style w:type="paragraph" w:customStyle="1" w:styleId="Overskriftunr3-">
    <w:name w:val="Overskrift unr 3-"/>
    <w:basedOn w:val="Overskriftunr3"/>
    <w:rsid w:val="005F4D0B"/>
    <w:pPr>
      <w:spacing w:before="120"/>
    </w:pPr>
  </w:style>
  <w:style w:type="paragraph" w:customStyle="1" w:styleId="Bilde">
    <w:name w:val="Bilde"/>
    <w:basedOn w:val="Brdtekst"/>
    <w:next w:val="Brdtekst"/>
    <w:rsid w:val="00376E30"/>
    <w:pPr>
      <w:keepNext/>
      <w:tabs>
        <w:tab w:val="left" w:pos="2268"/>
        <w:tab w:val="left" w:pos="6237"/>
      </w:tabs>
      <w:spacing w:before="240" w:after="200" w:line="240" w:lineRule="auto"/>
      <w:ind w:right="-1134"/>
    </w:pPr>
    <w:rPr>
      <w:bCs/>
      <w:sz w:val="23"/>
      <w:lang w:eastAsia="nb-NO"/>
    </w:rPr>
  </w:style>
  <w:style w:type="paragraph" w:customStyle="1" w:styleId="Kolofonblanklinje">
    <w:name w:val="Kolofon blanklinje"/>
    <w:basedOn w:val="Kolofon"/>
    <w:uiPriority w:val="99"/>
    <w:rsid w:val="005F4D0B"/>
    <w:pPr>
      <w:spacing w:after="0"/>
    </w:pPr>
    <w:rPr>
      <w:sz w:val="16"/>
    </w:rPr>
  </w:style>
  <w:style w:type="paragraph" w:customStyle="1" w:styleId="Kommentar">
    <w:name w:val="Kommentar"/>
    <w:basedOn w:val="Brdtekst"/>
    <w:rsid w:val="005F4D0B"/>
    <w:pPr>
      <w:tabs>
        <w:tab w:val="left" w:pos="2268"/>
        <w:tab w:val="left" w:pos="6237"/>
      </w:tabs>
      <w:spacing w:before="120" w:line="271" w:lineRule="auto"/>
    </w:pPr>
    <w:rPr>
      <w:rFonts w:eastAsia="Calibri" w:cs="Times New Roman"/>
      <w:color w:val="FF00FF"/>
      <w:sz w:val="23"/>
    </w:rPr>
  </w:style>
  <w:style w:type="paragraph" w:customStyle="1" w:styleId="Overskrift1undertittel">
    <w:name w:val="Overskrift 1 undertittel"/>
    <w:basedOn w:val="Overskrift1"/>
    <w:uiPriority w:val="9"/>
    <w:rsid w:val="005F4D0B"/>
    <w:pPr>
      <w:numPr>
        <w:numId w:val="0"/>
      </w:numPr>
      <w:spacing w:line="360" w:lineRule="atLeast"/>
      <w:ind w:left="851"/>
      <w:outlineLvl w:val="9"/>
    </w:pPr>
    <w:rPr>
      <w:rFonts w:asciiTheme="minorHAnsi" w:hAnsiTheme="minorHAnsi"/>
      <w:bCs/>
      <w:noProof/>
      <w:color w:val="19516A" w:themeColor="text2"/>
      <w:spacing w:val="4"/>
      <w:sz w:val="32"/>
      <w:szCs w:val="28"/>
      <w:lang w:eastAsia="nb-NO"/>
    </w:rPr>
  </w:style>
  <w:style w:type="paragraph" w:customStyle="1" w:styleId="Bildetekstkilde">
    <w:name w:val="Bildetekst kilde"/>
    <w:basedOn w:val="Normal"/>
    <w:uiPriority w:val="15"/>
    <w:rsid w:val="005F4D0B"/>
    <w:pPr>
      <w:spacing w:after="0" w:line="276" w:lineRule="auto"/>
      <w:jc w:val="right"/>
      <w:textAlignment w:val="baseline"/>
    </w:pPr>
    <w:rPr>
      <w:rFonts w:eastAsia="MS PGothic"/>
      <w:i/>
      <w:iCs/>
      <w:kern w:val="24"/>
      <w:sz w:val="20"/>
      <w:szCs w:val="24"/>
    </w:rPr>
  </w:style>
  <w:style w:type="paragraph" w:styleId="Dato">
    <w:name w:val="Date"/>
    <w:basedOn w:val="Normal"/>
    <w:next w:val="Normal"/>
    <w:link w:val="DatoTegn"/>
    <w:rsid w:val="005F4D0B"/>
  </w:style>
  <w:style w:type="character" w:customStyle="1" w:styleId="DatoTegn">
    <w:name w:val="Dato Tegn"/>
    <w:basedOn w:val="Standardskriftforavsnitt"/>
    <w:link w:val="Dato"/>
    <w:rsid w:val="005F4D0B"/>
    <w:rPr>
      <w:rFonts w:asciiTheme="minorHAnsi" w:hAnsiTheme="minorHAnsi"/>
    </w:rPr>
  </w:style>
  <w:style w:type="paragraph" w:customStyle="1" w:styleId="INNH5holdmedneste">
    <w:name w:val="INNH 5 hold med neste"/>
    <w:basedOn w:val="INNH5"/>
    <w:rsid w:val="007C5FE9"/>
    <w:pPr>
      <w:keepNext/>
      <w:tabs>
        <w:tab w:val="left" w:pos="3685"/>
      </w:tabs>
    </w:pPr>
  </w:style>
  <w:style w:type="paragraph" w:styleId="INNH5">
    <w:name w:val="toc 5"/>
    <w:basedOn w:val="Normal"/>
    <w:next w:val="Normal"/>
    <w:autoRedefine/>
    <w:uiPriority w:val="39"/>
    <w:rsid w:val="00E472B1"/>
    <w:pPr>
      <w:tabs>
        <w:tab w:val="right" w:leader="dot" w:pos="8504"/>
      </w:tabs>
      <w:spacing w:after="0" w:line="240" w:lineRule="auto"/>
      <w:ind w:left="3686" w:hanging="993"/>
    </w:pPr>
    <w:rPr>
      <w:noProof/>
      <w:sz w:val="19"/>
    </w:rPr>
  </w:style>
  <w:style w:type="paragraph" w:customStyle="1" w:styleId="Overskriftunr5">
    <w:name w:val="Overskrift unr 5"/>
    <w:basedOn w:val="Overskriftunr4"/>
    <w:next w:val="Brdtekst"/>
    <w:qFormat/>
    <w:rsid w:val="0091586F"/>
    <w:pPr>
      <w:outlineLvl w:val="4"/>
    </w:pPr>
    <w:rPr>
      <w:b w:val="0"/>
      <w:i/>
    </w:rPr>
  </w:style>
  <w:style w:type="character" w:customStyle="1" w:styleId="TRd">
    <w:name w:val="T_Rød"/>
    <w:uiPriority w:val="49"/>
    <w:unhideWhenUsed/>
    <w:rsid w:val="005F4D0B"/>
    <w:rPr>
      <w:rFonts w:cs="Arial"/>
      <w:color w:val="FF0000"/>
      <w:sz w:val="20"/>
      <w:lang w:eastAsia="nb-NO"/>
    </w:rPr>
  </w:style>
  <w:style w:type="paragraph" w:customStyle="1" w:styleId="Brdtekstholdmedneste">
    <w:name w:val="Brødtekst hold med neste"/>
    <w:basedOn w:val="Brdtekst"/>
    <w:rsid w:val="008E0409"/>
    <w:pPr>
      <w:keepNext/>
      <w:tabs>
        <w:tab w:val="left" w:pos="2268"/>
        <w:tab w:val="left" w:pos="6237"/>
      </w:tabs>
    </w:pPr>
    <w:rPr>
      <w:bCs/>
    </w:rPr>
  </w:style>
  <w:style w:type="character" w:customStyle="1" w:styleId="knip-02">
    <w:name w:val="_knip -0.2"/>
    <w:basedOn w:val="Standardskriftforavsnitt"/>
    <w:unhideWhenUsed/>
    <w:rsid w:val="00716A43"/>
    <w:rPr>
      <w:rFonts w:cs="Arial"/>
      <w:noProof/>
      <w:color w:val="auto"/>
      <w:spacing w:val="-4"/>
      <w:szCs w:val="24"/>
      <w:lang w:val="en-US" w:eastAsia="nb-NO"/>
    </w:rPr>
  </w:style>
  <w:style w:type="paragraph" w:styleId="Brdtekst3">
    <w:name w:val="Body Text 3"/>
    <w:basedOn w:val="Normal"/>
    <w:link w:val="Brdtekst3Tegn"/>
    <w:rsid w:val="00831501"/>
    <w:pPr>
      <w:spacing w:before="120"/>
      <w:ind w:left="658"/>
    </w:pPr>
    <w:rPr>
      <w:rFonts w:eastAsia="Times New Roman" w:cs="Times New Roman"/>
      <w:szCs w:val="16"/>
    </w:rPr>
  </w:style>
  <w:style w:type="character" w:customStyle="1" w:styleId="Brdtekst3Tegn">
    <w:name w:val="Brødtekst 3 Tegn"/>
    <w:basedOn w:val="Standardskriftforavsnitt"/>
    <w:link w:val="Brdtekst3"/>
    <w:rsid w:val="00831501"/>
    <w:rPr>
      <w:rFonts w:asciiTheme="minorHAnsi" w:eastAsia="Times New Roman" w:hAnsiTheme="minorHAnsi" w:cs="Times New Roman"/>
      <w:szCs w:val="16"/>
    </w:rPr>
  </w:style>
  <w:style w:type="paragraph" w:customStyle="1" w:styleId="Bildetekstutenluft">
    <w:name w:val="Bildetekst uten luft"/>
    <w:basedOn w:val="Bildetekst"/>
    <w:uiPriority w:val="15"/>
    <w:rsid w:val="005F4D0B"/>
    <w:pPr>
      <w:spacing w:after="0" w:line="252" w:lineRule="auto"/>
    </w:pPr>
    <w:rPr>
      <w:rFonts w:eastAsia="Times New Roman" w:cs="Times New Roman"/>
      <w:b/>
      <w:i w:val="0"/>
      <w:iCs w:val="0"/>
      <w:color w:val="000000" w:themeColor="text1"/>
      <w:lang w:eastAsia="nb-NO"/>
    </w:rPr>
  </w:style>
  <w:style w:type="character" w:customStyle="1" w:styleId="TFetUnderstrek">
    <w:name w:val="T_Fet_Understrek"/>
    <w:basedOn w:val="TFet"/>
    <w:uiPriority w:val="49"/>
    <w:unhideWhenUsed/>
    <w:rsid w:val="005F4D0B"/>
    <w:rPr>
      <w:rFonts w:cs="Times New Roman"/>
      <w:b/>
      <w:color w:val="auto"/>
      <w:szCs w:val="19"/>
      <w:u w:val="single"/>
    </w:rPr>
  </w:style>
  <w:style w:type="character" w:customStyle="1" w:styleId="Noteskille">
    <w:name w:val="Noteskille"/>
    <w:uiPriority w:val="1"/>
    <w:rsid w:val="00C0455B"/>
    <w:rPr>
      <w:color w:val="7F7F7F"/>
      <w:sz w:val="12"/>
    </w:rPr>
  </w:style>
  <w:style w:type="paragraph" w:customStyle="1" w:styleId="Sluttnoteskille">
    <w:name w:val="Sluttnoteskille"/>
    <w:basedOn w:val="Normal"/>
    <w:rsid w:val="005F4D0B"/>
    <w:pPr>
      <w:spacing w:after="0" w:line="240" w:lineRule="auto"/>
    </w:pPr>
    <w:rPr>
      <w:rFonts w:eastAsia="Calibri"/>
      <w:color w:val="808080" w:themeColor="background1" w:themeShade="80"/>
      <w:sz w:val="12"/>
      <w:lang w:eastAsia="nb-NO"/>
    </w:rPr>
  </w:style>
  <w:style w:type="paragraph" w:customStyle="1" w:styleId="Toppteksthyre">
    <w:name w:val="Topptekst høyre"/>
    <w:basedOn w:val="Topptekst"/>
    <w:uiPriority w:val="94"/>
    <w:semiHidden/>
    <w:unhideWhenUsed/>
    <w:rsid w:val="005F4D0B"/>
    <w:pPr>
      <w:tabs>
        <w:tab w:val="center" w:pos="4320"/>
        <w:tab w:val="right" w:pos="8640"/>
      </w:tabs>
    </w:pPr>
    <w:rPr>
      <w:rFonts w:eastAsia="Segoe UI"/>
      <w:bCs/>
    </w:rPr>
  </w:style>
  <w:style w:type="paragraph" w:customStyle="1" w:styleId="Sitatinnrykk">
    <w:name w:val="Sitat innrykk"/>
    <w:basedOn w:val="Sitat"/>
    <w:next w:val="Brdtekst"/>
    <w:uiPriority w:val="23"/>
    <w:rsid w:val="00063BA6"/>
    <w:pPr>
      <w:overflowPunct w:val="0"/>
      <w:autoSpaceDE w:val="0"/>
      <w:autoSpaceDN w:val="0"/>
      <w:adjustRightInd w:val="0"/>
      <w:ind w:left="1588"/>
      <w:textAlignment w:val="baseline"/>
    </w:pPr>
    <w:rPr>
      <w:rFonts w:eastAsia="Times New Roman" w:cs="Segoe UI"/>
      <w:i w:val="0"/>
      <w:lang w:val="en-GB"/>
    </w:rPr>
  </w:style>
  <w:style w:type="paragraph" w:styleId="Sitat">
    <w:name w:val="Quote"/>
    <w:basedOn w:val="Normal"/>
    <w:next w:val="Normal"/>
    <w:link w:val="SitatTegn0"/>
    <w:uiPriority w:val="49"/>
    <w:qFormat/>
    <w:rsid w:val="0096289C"/>
    <w:pPr>
      <w:spacing w:line="276" w:lineRule="auto"/>
      <w:ind w:left="567"/>
    </w:pPr>
    <w:rPr>
      <w:i/>
      <w:iCs/>
      <w:sz w:val="21"/>
    </w:rPr>
  </w:style>
  <w:style w:type="character" w:customStyle="1" w:styleId="SitatTegn0">
    <w:name w:val="Sitat Tegn"/>
    <w:basedOn w:val="Standardskriftforavsnitt"/>
    <w:link w:val="Sitat"/>
    <w:uiPriority w:val="49"/>
    <w:rsid w:val="00F36FCB"/>
    <w:rPr>
      <w:i/>
      <w:iCs/>
      <w:sz w:val="21"/>
    </w:rPr>
  </w:style>
  <w:style w:type="paragraph" w:customStyle="1" w:styleId="Listenum1">
    <w:name w:val="Liste num 1"/>
    <w:basedOn w:val="Normal"/>
    <w:uiPriority w:val="40"/>
    <w:qFormat/>
    <w:rsid w:val="00BE0971"/>
    <w:pPr>
      <w:numPr>
        <w:numId w:val="12"/>
      </w:numPr>
      <w:spacing w:after="0"/>
    </w:pPr>
    <w:rPr>
      <w:rFonts w:eastAsia="Times New Roman" w:cs="Segoe UI"/>
      <w:bCs/>
      <w:kern w:val="20"/>
    </w:rPr>
  </w:style>
  <w:style w:type="paragraph" w:customStyle="1" w:styleId="Listenum2">
    <w:name w:val="Liste num 2"/>
    <w:basedOn w:val="Listenum1"/>
    <w:uiPriority w:val="40"/>
    <w:rsid w:val="005F4D0B"/>
    <w:pPr>
      <w:numPr>
        <w:ilvl w:val="1"/>
      </w:numPr>
      <w:tabs>
        <w:tab w:val="num" w:pos="794"/>
      </w:tabs>
    </w:pPr>
  </w:style>
  <w:style w:type="paragraph" w:customStyle="1" w:styleId="Listenum3">
    <w:name w:val="Liste num 3"/>
    <w:basedOn w:val="Listenum2"/>
    <w:uiPriority w:val="40"/>
    <w:rsid w:val="005F4D0B"/>
    <w:pPr>
      <w:numPr>
        <w:ilvl w:val="2"/>
      </w:numPr>
      <w:tabs>
        <w:tab w:val="num" w:pos="794"/>
      </w:tabs>
    </w:pPr>
  </w:style>
  <w:style w:type="paragraph" w:customStyle="1" w:styleId="Listenum4">
    <w:name w:val="Liste num 4"/>
    <w:basedOn w:val="Listenum3"/>
    <w:uiPriority w:val="40"/>
    <w:rsid w:val="005F4D0B"/>
    <w:pPr>
      <w:numPr>
        <w:ilvl w:val="3"/>
      </w:numPr>
      <w:tabs>
        <w:tab w:val="num" w:pos="1020"/>
      </w:tabs>
    </w:pPr>
  </w:style>
  <w:style w:type="paragraph" w:customStyle="1" w:styleId="Listenum5">
    <w:name w:val="Liste num 5"/>
    <w:basedOn w:val="Listenum4"/>
    <w:uiPriority w:val="40"/>
    <w:semiHidden/>
    <w:unhideWhenUsed/>
    <w:rsid w:val="005F4D0B"/>
    <w:pPr>
      <w:numPr>
        <w:ilvl w:val="4"/>
        <w:numId w:val="0"/>
      </w:numPr>
      <w:tabs>
        <w:tab w:val="num" w:pos="794"/>
      </w:tabs>
      <w:ind w:left="794" w:hanging="794"/>
    </w:pPr>
  </w:style>
  <w:style w:type="paragraph" w:customStyle="1" w:styleId="Listenum6">
    <w:name w:val="Liste num 6"/>
    <w:basedOn w:val="Listenum5"/>
    <w:uiPriority w:val="40"/>
    <w:semiHidden/>
    <w:unhideWhenUsed/>
    <w:rsid w:val="005F4D0B"/>
    <w:pPr>
      <w:numPr>
        <w:ilvl w:val="5"/>
      </w:numPr>
      <w:tabs>
        <w:tab w:val="num" w:pos="794"/>
      </w:tabs>
      <w:ind w:left="794" w:hanging="794"/>
    </w:pPr>
  </w:style>
  <w:style w:type="paragraph" w:customStyle="1" w:styleId="Listenum7">
    <w:name w:val="Liste num 7"/>
    <w:basedOn w:val="Listenum6"/>
    <w:uiPriority w:val="40"/>
    <w:semiHidden/>
    <w:unhideWhenUsed/>
    <w:rsid w:val="005F4D0B"/>
    <w:pPr>
      <w:numPr>
        <w:ilvl w:val="6"/>
      </w:numPr>
      <w:tabs>
        <w:tab w:val="num" w:pos="794"/>
      </w:tabs>
      <w:ind w:left="794" w:hanging="794"/>
    </w:pPr>
  </w:style>
  <w:style w:type="paragraph" w:customStyle="1" w:styleId="Listenum8">
    <w:name w:val="Liste num 8"/>
    <w:basedOn w:val="Listenum7"/>
    <w:uiPriority w:val="40"/>
    <w:semiHidden/>
    <w:unhideWhenUsed/>
    <w:rsid w:val="005F4D0B"/>
    <w:pPr>
      <w:numPr>
        <w:ilvl w:val="7"/>
      </w:numPr>
      <w:tabs>
        <w:tab w:val="num" w:pos="794"/>
      </w:tabs>
      <w:ind w:left="794" w:hanging="794"/>
    </w:pPr>
  </w:style>
  <w:style w:type="paragraph" w:customStyle="1" w:styleId="Listenum9">
    <w:name w:val="Liste num 9"/>
    <w:basedOn w:val="Listenum8"/>
    <w:uiPriority w:val="40"/>
    <w:semiHidden/>
    <w:unhideWhenUsed/>
    <w:rsid w:val="005F4D0B"/>
    <w:pPr>
      <w:numPr>
        <w:ilvl w:val="8"/>
      </w:numPr>
      <w:tabs>
        <w:tab w:val="num" w:pos="794"/>
      </w:tabs>
      <w:ind w:left="794" w:hanging="794"/>
    </w:pPr>
  </w:style>
  <w:style w:type="paragraph" w:styleId="Ingenmellomrom">
    <w:name w:val="No Spacing"/>
    <w:link w:val="IngenmellomromTegn"/>
    <w:uiPriority w:val="1"/>
    <w:rsid w:val="005F4D0B"/>
    <w:pPr>
      <w:spacing w:after="0" w:line="240" w:lineRule="auto"/>
    </w:pPr>
  </w:style>
  <w:style w:type="paragraph" w:customStyle="1" w:styleId="Sitatliste1">
    <w:name w:val="Sitat liste 1"/>
    <w:basedOn w:val="Sitat"/>
    <w:rsid w:val="009A41D0"/>
    <w:pPr>
      <w:numPr>
        <w:numId w:val="18"/>
      </w:numPr>
      <w:spacing w:after="0"/>
    </w:pPr>
  </w:style>
  <w:style w:type="paragraph" w:customStyle="1" w:styleId="Sitatliste2">
    <w:name w:val="Sitat liste 2"/>
    <w:basedOn w:val="Sitathengende"/>
    <w:rsid w:val="009A41D0"/>
    <w:pPr>
      <w:numPr>
        <w:ilvl w:val="1"/>
        <w:numId w:val="18"/>
      </w:numPr>
    </w:pPr>
    <w:rPr>
      <w:rFonts w:ascii="Calibri" w:eastAsia="Lucida Grande" w:hAnsi="Calibri"/>
      <w:bCs w:val="0"/>
      <w:i/>
      <w:sz w:val="22"/>
    </w:rPr>
  </w:style>
  <w:style w:type="paragraph" w:customStyle="1" w:styleId="Sitatliste3">
    <w:name w:val="Sitat liste 3"/>
    <w:basedOn w:val="Sitatliste2"/>
    <w:uiPriority w:val="23"/>
    <w:rsid w:val="009A41D0"/>
    <w:pPr>
      <w:numPr>
        <w:ilvl w:val="2"/>
        <w:numId w:val="19"/>
      </w:numPr>
    </w:pPr>
  </w:style>
  <w:style w:type="paragraph" w:customStyle="1" w:styleId="Sitatliste4">
    <w:name w:val="Sitat liste 4"/>
    <w:basedOn w:val="Sitatliste3"/>
    <w:uiPriority w:val="23"/>
    <w:rsid w:val="009A41D0"/>
    <w:pPr>
      <w:numPr>
        <w:ilvl w:val="3"/>
      </w:numPr>
    </w:pPr>
  </w:style>
  <w:style w:type="paragraph" w:customStyle="1" w:styleId="Brdtekst4">
    <w:name w:val="Brødtekst 4"/>
    <w:basedOn w:val="Brdtekst3"/>
    <w:uiPriority w:val="20"/>
    <w:rsid w:val="00831501"/>
    <w:pPr>
      <w:spacing w:before="0" w:after="0"/>
      <w:ind w:left="1021"/>
    </w:pPr>
    <w:rPr>
      <w:rFonts w:eastAsiaTheme="minorHAnsi" w:cs="Segoe UI"/>
      <w:bCs/>
      <w:szCs w:val="22"/>
    </w:rPr>
  </w:style>
  <w:style w:type="paragraph" w:styleId="Innledendehilsen">
    <w:name w:val="Salutation"/>
    <w:basedOn w:val="Normal"/>
    <w:next w:val="Normal"/>
    <w:link w:val="InnledendehilsenTegn"/>
    <w:rsid w:val="005F4D0B"/>
  </w:style>
  <w:style w:type="paragraph" w:customStyle="1" w:styleId="Litteratur">
    <w:name w:val="Litteratur"/>
    <w:basedOn w:val="Normal"/>
    <w:rsid w:val="005F4D0B"/>
    <w:pPr>
      <w:tabs>
        <w:tab w:val="left" w:pos="964"/>
        <w:tab w:val="left" w:pos="1134"/>
      </w:tabs>
      <w:spacing w:after="0" w:line="240" w:lineRule="auto"/>
      <w:ind w:left="340" w:hanging="340"/>
    </w:pPr>
    <w:rPr>
      <w:rFonts w:eastAsia="Times New Roman"/>
      <w:bCs/>
      <w:szCs w:val="24"/>
      <w:lang w:val="nn-NO"/>
    </w:rPr>
  </w:style>
  <w:style w:type="paragraph" w:customStyle="1" w:styleId="Sitathengende">
    <w:name w:val="Sitat hengende"/>
    <w:basedOn w:val="Normal"/>
    <w:rsid w:val="00063BA6"/>
    <w:pPr>
      <w:suppressAutoHyphens/>
      <w:overflowPunct w:val="0"/>
      <w:autoSpaceDE w:val="0"/>
      <w:autoSpaceDN w:val="0"/>
      <w:adjustRightInd w:val="0"/>
      <w:spacing w:after="0" w:line="276" w:lineRule="auto"/>
      <w:ind w:left="680" w:hanging="340"/>
      <w:textAlignment w:val="baseline"/>
    </w:pPr>
    <w:rPr>
      <w:rFonts w:eastAsia="Times New Roman"/>
      <w:bCs/>
      <w:sz w:val="19"/>
    </w:rPr>
  </w:style>
  <w:style w:type="paragraph" w:customStyle="1" w:styleId="Tabelltekstdesimaloppstiling">
    <w:name w:val="Tabell tekst desimaloppstiling"/>
    <w:basedOn w:val="Tabelltekst"/>
    <w:rsid w:val="00831501"/>
    <w:pPr>
      <w:tabs>
        <w:tab w:val="decimal" w:pos="652"/>
      </w:tabs>
    </w:pPr>
    <w:rPr>
      <w:lang w:eastAsia="nb-NO"/>
    </w:rPr>
  </w:style>
  <w:style w:type="paragraph" w:customStyle="1" w:styleId="Sammendragtittel3">
    <w:name w:val="Sammendrag tittel 3"/>
    <w:basedOn w:val="Sammendragtittel2"/>
    <w:rsid w:val="00831501"/>
    <w:pPr>
      <w:tabs>
        <w:tab w:val="clear" w:pos="567"/>
        <w:tab w:val="clear" w:pos="794"/>
      </w:tabs>
      <w:spacing w:after="40"/>
      <w:ind w:left="794" w:hanging="794"/>
    </w:pPr>
    <w:rPr>
      <w:sz w:val="24"/>
    </w:rPr>
  </w:style>
  <w:style w:type="character" w:customStyle="1" w:styleId="InnledendehilsenTegn">
    <w:name w:val="Innledende hilsen Tegn"/>
    <w:basedOn w:val="Standardskriftforavsnitt"/>
    <w:link w:val="Innledendehilsen"/>
    <w:rsid w:val="005F4D0B"/>
    <w:rPr>
      <w:rFonts w:asciiTheme="minorHAnsi" w:hAnsiTheme="minorHAnsi"/>
    </w:rPr>
  </w:style>
  <w:style w:type="paragraph" w:styleId="Kildeliste">
    <w:name w:val="table of authorities"/>
    <w:basedOn w:val="Normal"/>
    <w:next w:val="Normal"/>
    <w:uiPriority w:val="99"/>
    <w:rsid w:val="005F4D0B"/>
    <w:pPr>
      <w:spacing w:after="0"/>
      <w:ind w:left="220" w:hanging="220"/>
    </w:pPr>
  </w:style>
  <w:style w:type="paragraph" w:customStyle="1" w:styleId="Litteraturavsnitt">
    <w:name w:val="Litteratur avsnitt"/>
    <w:basedOn w:val="Litteratur"/>
    <w:rsid w:val="005F4D0B"/>
    <w:pPr>
      <w:ind w:firstLine="0"/>
    </w:pPr>
  </w:style>
  <w:style w:type="paragraph" w:styleId="Indeks1">
    <w:name w:val="index 1"/>
    <w:basedOn w:val="Normal"/>
    <w:next w:val="Normal"/>
    <w:uiPriority w:val="99"/>
    <w:rsid w:val="005F4D0B"/>
    <w:pPr>
      <w:overflowPunct w:val="0"/>
      <w:autoSpaceDE w:val="0"/>
      <w:autoSpaceDN w:val="0"/>
      <w:adjustRightInd w:val="0"/>
      <w:spacing w:after="0" w:line="240" w:lineRule="auto"/>
      <w:ind w:left="340" w:hanging="340"/>
      <w:textAlignment w:val="baseline"/>
    </w:pPr>
    <w:rPr>
      <w:rFonts w:eastAsia="Times New Roman"/>
      <w:bCs/>
      <w:noProof/>
      <w:color w:val="000000"/>
      <w:lang w:eastAsia="nb-NO"/>
    </w:rPr>
  </w:style>
  <w:style w:type="paragraph" w:customStyle="1" w:styleId="Litteraturblanklinje">
    <w:name w:val="Litteratur blanklinje"/>
    <w:basedOn w:val="Litteratur"/>
    <w:rsid w:val="005F4D0B"/>
    <w:pPr>
      <w:spacing w:before="240"/>
    </w:pPr>
  </w:style>
  <w:style w:type="paragraph" w:styleId="Stikkordregisteroverskrift">
    <w:name w:val="index heading"/>
    <w:basedOn w:val="Normal"/>
    <w:next w:val="Indeks1"/>
    <w:uiPriority w:val="99"/>
    <w:unhideWhenUsed/>
    <w:rsid w:val="005F4D0B"/>
    <w:pPr>
      <w:spacing w:after="0" w:line="276" w:lineRule="auto"/>
    </w:pPr>
    <w:rPr>
      <w:rFonts w:eastAsiaTheme="majorEastAsia" w:cstheme="majorBidi"/>
      <w:b/>
      <w:bCs/>
    </w:rPr>
  </w:style>
  <w:style w:type="paragraph" w:customStyle="1" w:styleId="EndNoteBibliography">
    <w:name w:val="EndNote Bibliography"/>
    <w:basedOn w:val="Brdtekst"/>
    <w:link w:val="EndNoteBibliographyChar"/>
    <w:uiPriority w:val="99"/>
    <w:rsid w:val="00DB66F0"/>
    <w:pPr>
      <w:keepLines/>
      <w:tabs>
        <w:tab w:val="left" w:pos="708"/>
      </w:tabs>
      <w:spacing w:after="0" w:line="240" w:lineRule="auto"/>
      <w:ind w:left="454" w:hanging="454"/>
    </w:pPr>
    <w:rPr>
      <w:rFonts w:ascii="Calibri" w:eastAsia="Times New Roman" w:hAnsi="Calibri" w:cs="Calibri"/>
      <w:sz w:val="18"/>
      <w:szCs w:val="24"/>
    </w:rPr>
  </w:style>
  <w:style w:type="character" w:customStyle="1" w:styleId="EndNoteBibliographyChar">
    <w:name w:val="EndNote Bibliography Char"/>
    <w:link w:val="EndNoteBibliography"/>
    <w:uiPriority w:val="99"/>
    <w:rsid w:val="00DB66F0"/>
    <w:rPr>
      <w:rFonts w:ascii="Calibri" w:eastAsia="Times New Roman" w:hAnsi="Calibri" w:cs="Calibri"/>
      <w:sz w:val="18"/>
      <w:szCs w:val="24"/>
    </w:rPr>
  </w:style>
  <w:style w:type="character" w:customStyle="1" w:styleId="minuskel">
    <w:name w:val="_minuskel"/>
    <w:basedOn w:val="Standardskriftforavsnitt"/>
    <w:unhideWhenUsed/>
    <w:rsid w:val="005F4D0B"/>
    <w:rPr>
      <w:caps/>
      <w:smallCaps w:val="0"/>
      <w:spacing w:val="-12"/>
    </w:rPr>
  </w:style>
  <w:style w:type="paragraph" w:customStyle="1" w:styleId="Tabelllistealfa1">
    <w:name w:val="Tabell liste alfa 1"/>
    <w:basedOn w:val="Tabelltekst"/>
    <w:rsid w:val="005F4D0B"/>
    <w:pPr>
      <w:numPr>
        <w:numId w:val="4"/>
      </w:numPr>
    </w:pPr>
    <w:rPr>
      <w:lang w:eastAsia="nb-NO"/>
    </w:rPr>
  </w:style>
  <w:style w:type="paragraph" w:customStyle="1" w:styleId="Tabelllistealfa2">
    <w:name w:val="Tabell liste alfa 2"/>
    <w:basedOn w:val="Tabelllistealfa1"/>
    <w:rsid w:val="005F4D0B"/>
    <w:pPr>
      <w:numPr>
        <w:ilvl w:val="1"/>
      </w:numPr>
    </w:pPr>
  </w:style>
  <w:style w:type="paragraph" w:customStyle="1" w:styleId="Tabelllistealfa3">
    <w:name w:val="Tabell liste alfa 3"/>
    <w:basedOn w:val="Tabelllistealfa2"/>
    <w:rsid w:val="005F4D0B"/>
    <w:pPr>
      <w:numPr>
        <w:ilvl w:val="2"/>
      </w:numPr>
    </w:pPr>
  </w:style>
  <w:style w:type="table" w:customStyle="1" w:styleId="Helsedirgrnnramme">
    <w:name w:val="Helsedir grønn ramme"/>
    <w:basedOn w:val="Vanligtabell"/>
    <w:uiPriority w:val="99"/>
    <w:rsid w:val="005F4D0B"/>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ramme">
    <w:name w:val="Helsedir rød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table" w:customStyle="1" w:styleId="Helsedirblramme">
    <w:name w:val="Helsedir blå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paragraph" w:customStyle="1" w:styleId="Boks0606">
    <w:name w:val="Boks 06/06"/>
    <w:basedOn w:val="Boks"/>
    <w:unhideWhenUsed/>
    <w:rsid w:val="00831501"/>
    <w:pPr>
      <w:spacing w:before="120"/>
    </w:pPr>
  </w:style>
  <w:style w:type="paragraph" w:customStyle="1" w:styleId="Boks0806">
    <w:name w:val="Boks 08/06"/>
    <w:basedOn w:val="Boks"/>
    <w:unhideWhenUsed/>
    <w:rsid w:val="00831501"/>
    <w:pPr>
      <w:spacing w:before="160"/>
    </w:pPr>
  </w:style>
  <w:style w:type="paragraph" w:customStyle="1" w:styleId="Boks2">
    <w:name w:val="Boks 2"/>
    <w:basedOn w:val="Boks"/>
    <w:rsid w:val="00831501"/>
    <w:pPr>
      <w:spacing w:before="60"/>
      <w:ind w:left="340"/>
    </w:pPr>
  </w:style>
  <w:style w:type="paragraph" w:customStyle="1" w:styleId="Bokshengende">
    <w:name w:val="Boks hengende"/>
    <w:basedOn w:val="Boks"/>
    <w:rsid w:val="00831501"/>
    <w:pPr>
      <w:spacing w:line="320" w:lineRule="atLeast"/>
      <w:ind w:left="340" w:hanging="340"/>
    </w:pPr>
  </w:style>
  <w:style w:type="paragraph" w:customStyle="1" w:styleId="Bokslistepunkt20603">
    <w:name w:val="Boks liste punkt 2 06/03"/>
    <w:basedOn w:val="Bokslistepunkt2"/>
    <w:rsid w:val="001F0757"/>
    <w:pPr>
      <w:spacing w:before="120"/>
    </w:pPr>
    <w:rPr>
      <w:rFonts w:ascii="Calibri" w:hAnsi="Calibri"/>
    </w:rPr>
  </w:style>
  <w:style w:type="paragraph" w:customStyle="1" w:styleId="Tabelllistealfa4">
    <w:name w:val="Tabell liste alfa 4"/>
    <w:basedOn w:val="Tabelllistealfa3"/>
    <w:rsid w:val="005F4D0B"/>
    <w:pPr>
      <w:numPr>
        <w:ilvl w:val="3"/>
      </w:numPr>
    </w:pPr>
  </w:style>
  <w:style w:type="paragraph" w:customStyle="1" w:styleId="Tabelllistenum1">
    <w:name w:val="Tabell liste num 1"/>
    <w:rsid w:val="00E52B58"/>
    <w:pPr>
      <w:numPr>
        <w:numId w:val="14"/>
      </w:numPr>
      <w:spacing w:before="40" w:after="40" w:line="240" w:lineRule="auto"/>
    </w:pPr>
    <w:rPr>
      <w:rFonts w:eastAsia="Calibri" w:cs="Times New Roman"/>
      <w:sz w:val="20"/>
      <w:szCs w:val="20"/>
    </w:rPr>
  </w:style>
  <w:style w:type="paragraph" w:customStyle="1" w:styleId="Tabelllistenum2">
    <w:name w:val="Tabell liste num 2"/>
    <w:basedOn w:val="Tabelllistenum1"/>
    <w:rsid w:val="00831501"/>
    <w:pPr>
      <w:numPr>
        <w:ilvl w:val="1"/>
      </w:numPr>
    </w:pPr>
  </w:style>
  <w:style w:type="paragraph" w:customStyle="1" w:styleId="Tabelllistenum3">
    <w:name w:val="Tabell liste num 3"/>
    <w:basedOn w:val="Tabelllistenum2"/>
    <w:rsid w:val="00831501"/>
    <w:pPr>
      <w:numPr>
        <w:ilvl w:val="2"/>
      </w:numPr>
    </w:pPr>
  </w:style>
  <w:style w:type="paragraph" w:customStyle="1" w:styleId="Tabelllistenum4">
    <w:name w:val="Tabell liste num 4"/>
    <w:basedOn w:val="Tabelllistenum3"/>
    <w:rsid w:val="00831501"/>
    <w:pPr>
      <w:numPr>
        <w:ilvl w:val="3"/>
      </w:numPr>
    </w:pPr>
  </w:style>
  <w:style w:type="paragraph" w:customStyle="1" w:styleId="Tabelllistepunkt1">
    <w:name w:val="Tabell liste punkt 1"/>
    <w:basedOn w:val="Normal"/>
    <w:rsid w:val="004C79C0"/>
    <w:pPr>
      <w:numPr>
        <w:numId w:val="7"/>
      </w:numPr>
      <w:overflowPunct w:val="0"/>
      <w:autoSpaceDE w:val="0"/>
      <w:autoSpaceDN w:val="0"/>
      <w:adjustRightInd w:val="0"/>
      <w:spacing w:before="40" w:after="40" w:line="240" w:lineRule="auto"/>
      <w:textAlignment w:val="baseline"/>
    </w:pPr>
    <w:rPr>
      <w:rFonts w:eastAsia="Calibri" w:cs="Times New Roman"/>
      <w:sz w:val="20"/>
      <w:szCs w:val="20"/>
    </w:rPr>
  </w:style>
  <w:style w:type="paragraph" w:customStyle="1" w:styleId="Tabelllistepunkt2">
    <w:name w:val="Tabell liste punkt 2"/>
    <w:basedOn w:val="Tabelllistepunkt1"/>
    <w:rsid w:val="005F4D0B"/>
    <w:pPr>
      <w:numPr>
        <w:ilvl w:val="1"/>
      </w:numPr>
    </w:pPr>
  </w:style>
  <w:style w:type="paragraph" w:customStyle="1" w:styleId="Tabelllistepunkt3">
    <w:name w:val="Tabell liste punkt 3"/>
    <w:basedOn w:val="Tabelllistepunkt2"/>
    <w:rsid w:val="005F4D0B"/>
    <w:pPr>
      <w:numPr>
        <w:ilvl w:val="2"/>
      </w:numPr>
    </w:pPr>
  </w:style>
  <w:style w:type="paragraph" w:customStyle="1" w:styleId="Tabelllistepunkt4">
    <w:name w:val="Tabell liste punkt 4"/>
    <w:basedOn w:val="Tabelllistepunkt3"/>
    <w:rsid w:val="005F4D0B"/>
    <w:pPr>
      <w:numPr>
        <w:ilvl w:val="3"/>
      </w:numPr>
    </w:pPr>
  </w:style>
  <w:style w:type="paragraph" w:customStyle="1" w:styleId="Brdtekstholdsamlet">
    <w:name w:val="Brødtekst hold samlet"/>
    <w:basedOn w:val="Brdtekst"/>
    <w:next w:val="Brdtekst"/>
    <w:uiPriority w:val="13"/>
    <w:rsid w:val="004E7FD1"/>
    <w:pPr>
      <w:keepLines/>
    </w:pPr>
  </w:style>
  <w:style w:type="character" w:customStyle="1" w:styleId="THevetRef">
    <w:name w:val="T_Hevet_Ref"/>
    <w:unhideWhenUsed/>
    <w:rsid w:val="00831501"/>
    <w:rPr>
      <w:rFonts w:ascii="Calibri" w:hAnsi="Calibri" w:cs="Times New Roman"/>
      <w:b w:val="0"/>
      <w:color w:val="auto"/>
      <w:szCs w:val="19"/>
      <w:vertAlign w:val="superscript"/>
    </w:rPr>
  </w:style>
  <w:style w:type="paragraph" w:customStyle="1" w:styleId="Skjemafrste">
    <w:name w:val="Skjema første"/>
    <w:basedOn w:val="Brdtekst"/>
    <w:rsid w:val="005F4D0B"/>
    <w:pPr>
      <w:tabs>
        <w:tab w:val="left" w:pos="1701"/>
        <w:tab w:val="left" w:pos="3686"/>
        <w:tab w:val="left" w:pos="5954"/>
      </w:tabs>
      <w:spacing w:before="240" w:after="0" w:line="240" w:lineRule="auto"/>
    </w:pPr>
    <w:rPr>
      <w:lang w:val="en-US"/>
    </w:rPr>
  </w:style>
  <w:style w:type="character" w:customStyle="1" w:styleId="TTallboks">
    <w:name w:val="T_Tallboks"/>
    <w:uiPriority w:val="49"/>
    <w:unhideWhenUsed/>
    <w:rsid w:val="005F4D0B"/>
    <w:rPr>
      <w:spacing w:val="-36"/>
      <w:w w:val="104"/>
    </w:rPr>
  </w:style>
  <w:style w:type="paragraph" w:customStyle="1" w:styleId="Skjemahengende">
    <w:name w:val="Skjema hengende"/>
    <w:basedOn w:val="Skjemafrste"/>
    <w:rsid w:val="005F4D0B"/>
    <w:pPr>
      <w:tabs>
        <w:tab w:val="clear" w:pos="1701"/>
        <w:tab w:val="clear" w:pos="3686"/>
        <w:tab w:val="left" w:pos="3119"/>
      </w:tabs>
      <w:spacing w:before="60"/>
      <w:ind w:left="284" w:hanging="284"/>
    </w:pPr>
  </w:style>
  <w:style w:type="paragraph" w:customStyle="1" w:styleId="Skjematett">
    <w:name w:val="Skjema tett"/>
    <w:basedOn w:val="Skjemafrste"/>
    <w:rsid w:val="005F4D0B"/>
    <w:pPr>
      <w:tabs>
        <w:tab w:val="clear" w:pos="3686"/>
        <w:tab w:val="clear" w:pos="5954"/>
        <w:tab w:val="left" w:pos="3402"/>
        <w:tab w:val="left" w:pos="4678"/>
        <w:tab w:val="left" w:pos="5670"/>
        <w:tab w:val="left" w:pos="6379"/>
      </w:tabs>
      <w:spacing w:before="0"/>
    </w:pPr>
  </w:style>
  <w:style w:type="character" w:customStyle="1" w:styleId="TAvkryssing">
    <w:name w:val="T_Avkryssing"/>
    <w:uiPriority w:val="49"/>
    <w:unhideWhenUsed/>
    <w:rsid w:val="005F4D0B"/>
    <w:rPr>
      <w:rFonts w:ascii="Segoe UI Symbol" w:hAnsi="Segoe UI Symbol" w:cs="Segoe UI Symbol"/>
      <w:color w:val="auto"/>
      <w:position w:val="0"/>
      <w:sz w:val="24"/>
    </w:rPr>
  </w:style>
  <w:style w:type="paragraph" w:customStyle="1" w:styleId="Skjemafrstetett">
    <w:name w:val="Skjema første tett"/>
    <w:basedOn w:val="Skjemafrste"/>
    <w:rsid w:val="005F4D0B"/>
    <w:pPr>
      <w:tabs>
        <w:tab w:val="clear" w:pos="1701"/>
        <w:tab w:val="left" w:pos="1843"/>
      </w:tabs>
      <w:spacing w:before="60"/>
    </w:pPr>
  </w:style>
  <w:style w:type="paragraph" w:customStyle="1" w:styleId="Tabellskillerad">
    <w:name w:val="Tabell skillerad"/>
    <w:basedOn w:val="Tabelltekst"/>
    <w:rsid w:val="005F4D0B"/>
    <w:pPr>
      <w:spacing w:line="240" w:lineRule="auto"/>
    </w:pPr>
    <w:rPr>
      <w:sz w:val="10"/>
    </w:rPr>
  </w:style>
  <w:style w:type="character" w:customStyle="1" w:styleId="TPagina">
    <w:name w:val="T_Pagina"/>
    <w:uiPriority w:val="49"/>
    <w:unhideWhenUsed/>
    <w:rsid w:val="005F4D0B"/>
    <w:rPr>
      <w:b/>
      <w:color w:val="153F53" w:themeColor="accent2" w:themeShade="80"/>
      <w:sz w:val="24"/>
      <w:szCs w:val="18"/>
    </w:rPr>
  </w:style>
  <w:style w:type="character" w:customStyle="1" w:styleId="Bildetekstrun-in">
    <w:name w:val="Bildetekst run-in"/>
    <w:basedOn w:val="Standardskriftforavsnitt"/>
    <w:uiPriority w:val="15"/>
    <w:rsid w:val="005F4D0B"/>
    <w:rPr>
      <w:b/>
      <w:i/>
    </w:rPr>
  </w:style>
  <w:style w:type="paragraph" w:customStyle="1" w:styleId="Sitatuthevet">
    <w:name w:val="Sitat uthevet"/>
    <w:basedOn w:val="Sitat"/>
    <w:rsid w:val="005F4D0B"/>
    <w:pPr>
      <w:spacing w:line="240" w:lineRule="auto"/>
      <w:ind w:right="1021"/>
    </w:pPr>
    <w:rPr>
      <w:b/>
      <w:i w:val="0"/>
      <w:color w:val="19516A" w:themeColor="text2"/>
      <w:sz w:val="24"/>
    </w:rPr>
  </w:style>
  <w:style w:type="paragraph" w:customStyle="1" w:styleId="Deltittel1">
    <w:name w:val="Del tittel 1"/>
    <w:basedOn w:val="Normal"/>
    <w:uiPriority w:val="8"/>
    <w:rsid w:val="00A21305"/>
    <w:pPr>
      <w:pageBreakBefore/>
      <w:spacing w:before="1540" w:after="600" w:line="240" w:lineRule="auto"/>
      <w:outlineLvl w:val="0"/>
    </w:pPr>
    <w:rPr>
      <w:rFonts w:asciiTheme="majorHAnsi" w:eastAsiaTheme="majorEastAsia" w:hAnsiTheme="majorHAnsi" w:cstheme="majorBidi"/>
      <w:b/>
      <w:bCs/>
      <w:caps/>
      <w:color w:val="1F5F7C" w:themeColor="accent2" w:themeShade="BF"/>
      <w:sz w:val="84"/>
      <w:szCs w:val="26"/>
      <w:lang w:val="en-US"/>
    </w:rPr>
  </w:style>
  <w:style w:type="paragraph" w:customStyle="1" w:styleId="Boksholdmedneste">
    <w:name w:val="Boks hold med neste"/>
    <w:basedOn w:val="Boks"/>
    <w:rsid w:val="00831501"/>
    <w:pPr>
      <w:keepNext/>
    </w:pPr>
  </w:style>
  <w:style w:type="table" w:customStyle="1" w:styleId="Helsedirtekstboks">
    <w:name w:val="Helsedir tekstboks"/>
    <w:basedOn w:val="Vanligtabell"/>
    <w:uiPriority w:val="99"/>
    <w:rsid w:val="001F0757"/>
    <w:pPr>
      <w:spacing w:after="0" w:line="240" w:lineRule="auto"/>
    </w:pPr>
    <w:rPr>
      <w:rFonts w:ascii="Calibri" w:hAnsi="Calibri"/>
    </w:rPr>
    <w:tblP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170" w:type="dxa"/>
        <w:left w:w="255" w:type="dxa"/>
        <w:bottom w:w="170" w:type="dxa"/>
        <w:right w:w="255" w:type="dxa"/>
      </w:tblCellMar>
    </w:tblPr>
    <w:tcPr>
      <w:shd w:val="clear" w:color="auto" w:fill="auto"/>
    </w:tcPr>
  </w:style>
  <w:style w:type="paragraph" w:customStyle="1" w:styleId="Bokslistealfa1">
    <w:name w:val="Boks liste alfa 1"/>
    <w:basedOn w:val="Boks"/>
    <w:rsid w:val="00831501"/>
    <w:pPr>
      <w:numPr>
        <w:numId w:val="10"/>
      </w:numPr>
      <w:tabs>
        <w:tab w:val="clear" w:pos="567"/>
      </w:tabs>
      <w:spacing w:before="80" w:after="80"/>
    </w:pPr>
  </w:style>
  <w:style w:type="character" w:customStyle="1" w:styleId="TUthevet">
    <w:name w:val="T_Uthevet"/>
    <w:basedOn w:val="TFet"/>
    <w:uiPriority w:val="49"/>
    <w:unhideWhenUsed/>
    <w:rsid w:val="005F4D0B"/>
    <w:rPr>
      <w:rFonts w:cs="Times New Roman"/>
      <w:b/>
      <w:color w:val="00465C"/>
      <w:szCs w:val="19"/>
    </w:rPr>
  </w:style>
  <w:style w:type="paragraph" w:customStyle="1" w:styleId="Bokslistepunkt10603">
    <w:name w:val="Boks liste punkt 1 06/03"/>
    <w:basedOn w:val="Bokslistepunkt1"/>
    <w:rsid w:val="001F0757"/>
    <w:pPr>
      <w:spacing w:before="120"/>
    </w:pPr>
    <w:rPr>
      <w:rFonts w:ascii="Calibri" w:hAnsi="Calibri"/>
    </w:rPr>
  </w:style>
  <w:style w:type="paragraph" w:customStyle="1" w:styleId="Tabellteksthengende">
    <w:name w:val="Tabell tekst hengende"/>
    <w:basedOn w:val="Tabelltekst"/>
    <w:rsid w:val="007E339F"/>
    <w:pPr>
      <w:ind w:left="340" w:hanging="340"/>
    </w:pPr>
  </w:style>
  <w:style w:type="paragraph" w:styleId="Underskrift">
    <w:name w:val="Signature"/>
    <w:basedOn w:val="Normal"/>
    <w:link w:val="UnderskriftTegn"/>
    <w:rsid w:val="005F4D0B"/>
    <w:pPr>
      <w:spacing w:after="0" w:line="240" w:lineRule="auto"/>
      <w:ind w:left="4252"/>
    </w:pPr>
  </w:style>
  <w:style w:type="paragraph" w:customStyle="1" w:styleId="Overskriftsub1">
    <w:name w:val="Overskrift sub 1"/>
    <w:basedOn w:val="Brdtekst"/>
    <w:rsid w:val="005F4D0B"/>
    <w:pPr>
      <w:numPr>
        <w:numId w:val="5"/>
      </w:numPr>
      <w:spacing w:before="440" w:after="120"/>
    </w:pPr>
    <w:rPr>
      <w:rFonts w:eastAsiaTheme="majorEastAsia" w:cstheme="majorBidi"/>
      <w:b/>
      <w:bCs/>
      <w:sz w:val="32"/>
      <w:szCs w:val="26"/>
      <w:lang w:val="en-US"/>
    </w:rPr>
  </w:style>
  <w:style w:type="paragraph" w:customStyle="1" w:styleId="Overskriftsub2">
    <w:name w:val="Overskrift sub 2"/>
    <w:basedOn w:val="Overskriftsub1"/>
    <w:rsid w:val="005F4D0B"/>
    <w:pPr>
      <w:numPr>
        <w:ilvl w:val="1"/>
      </w:numPr>
      <w:spacing w:before="480" w:after="60" w:line="252" w:lineRule="auto"/>
    </w:pPr>
    <w:rPr>
      <w:sz w:val="28"/>
    </w:rPr>
  </w:style>
  <w:style w:type="paragraph" w:customStyle="1" w:styleId="Overskriftsub3">
    <w:name w:val="Overskrift sub 3"/>
    <w:basedOn w:val="Overskriftsub2"/>
    <w:rsid w:val="005F4D0B"/>
    <w:pPr>
      <w:spacing w:before="360" w:after="40"/>
    </w:pPr>
    <w:rPr>
      <w:b w:val="0"/>
      <w:bCs w:val="0"/>
      <w:i/>
      <w:sz w:val="26"/>
      <w:szCs w:val="22"/>
    </w:rPr>
  </w:style>
  <w:style w:type="paragraph" w:customStyle="1" w:styleId="Overskriftvedlegg1">
    <w:name w:val="Overskrift vedlegg 1"/>
    <w:next w:val="Normal"/>
    <w:uiPriority w:val="12"/>
    <w:rsid w:val="005F4D0B"/>
    <w:pPr>
      <w:keepNext/>
      <w:keepLines/>
      <w:numPr>
        <w:numId w:val="6"/>
      </w:numPr>
      <w:suppressAutoHyphens/>
      <w:spacing w:before="440" w:after="20" w:line="240" w:lineRule="auto"/>
      <w:outlineLvl w:val="0"/>
    </w:pPr>
    <w:rPr>
      <w:rFonts w:asciiTheme="majorHAnsi" w:eastAsiaTheme="majorEastAsia" w:hAnsiTheme="majorHAnsi" w:cstheme="majorBidi"/>
      <w:b/>
      <w:bCs/>
      <w:color w:val="00425C"/>
      <w:sz w:val="32"/>
      <w:szCs w:val="26"/>
      <w:lang w:val="en-US"/>
    </w:rPr>
  </w:style>
  <w:style w:type="paragraph" w:customStyle="1" w:styleId="Overskriftvedlegg2">
    <w:name w:val="Overskrift vedlegg 2"/>
    <w:basedOn w:val="Overskriftvedlegg1"/>
    <w:next w:val="Normal"/>
    <w:uiPriority w:val="12"/>
    <w:rsid w:val="005F4D0B"/>
    <w:pPr>
      <w:numPr>
        <w:ilvl w:val="1"/>
      </w:numPr>
      <w:spacing w:before="360" w:line="252" w:lineRule="auto"/>
      <w:outlineLvl w:val="1"/>
    </w:pPr>
    <w:rPr>
      <w:sz w:val="28"/>
      <w:szCs w:val="22"/>
    </w:rPr>
  </w:style>
  <w:style w:type="paragraph" w:customStyle="1" w:styleId="Overskriftvedlegg3">
    <w:name w:val="Overskrift vedlegg 3"/>
    <w:basedOn w:val="Overskriftvedlegg2"/>
    <w:next w:val="Normal"/>
    <w:uiPriority w:val="12"/>
    <w:rsid w:val="005F4D0B"/>
    <w:pPr>
      <w:numPr>
        <w:ilvl w:val="2"/>
      </w:numPr>
      <w:spacing w:after="40"/>
      <w:outlineLvl w:val="2"/>
    </w:pPr>
    <w:rPr>
      <w:b w:val="0"/>
      <w:bCs w:val="0"/>
      <w:i/>
      <w:color w:val="auto"/>
      <w:sz w:val="26"/>
    </w:rPr>
  </w:style>
  <w:style w:type="paragraph" w:customStyle="1" w:styleId="Overskriftvedlegg4">
    <w:name w:val="Overskrift vedlegg 4"/>
    <w:basedOn w:val="Overskriftvedlegg3"/>
    <w:next w:val="Normal"/>
    <w:uiPriority w:val="12"/>
    <w:rsid w:val="005F4D0B"/>
    <w:pPr>
      <w:numPr>
        <w:ilvl w:val="3"/>
      </w:numPr>
      <w:spacing w:after="20" w:line="240" w:lineRule="auto"/>
      <w:outlineLvl w:val="3"/>
    </w:pPr>
    <w:rPr>
      <w:i w:val="0"/>
      <w:color w:val="0C2834" w:themeColor="accent1" w:themeShade="7F"/>
      <w:sz w:val="25"/>
      <w:lang w:val="nb-NO"/>
    </w:rPr>
  </w:style>
  <w:style w:type="paragraph" w:customStyle="1" w:styleId="Overskriftvedlegg5">
    <w:name w:val="Overskrift vedlegg 5"/>
    <w:basedOn w:val="Overskriftvedlegg4"/>
    <w:next w:val="Normal"/>
    <w:uiPriority w:val="12"/>
    <w:semiHidden/>
    <w:rsid w:val="005F4D0B"/>
    <w:pPr>
      <w:numPr>
        <w:ilvl w:val="4"/>
      </w:numPr>
      <w:outlineLvl w:val="4"/>
    </w:pPr>
  </w:style>
  <w:style w:type="paragraph" w:customStyle="1" w:styleId="Overskriftvedlegg6">
    <w:name w:val="Overskrift vedlegg 6"/>
    <w:basedOn w:val="Overskriftvedlegg5"/>
    <w:next w:val="Normal"/>
    <w:uiPriority w:val="12"/>
    <w:semiHidden/>
    <w:unhideWhenUsed/>
    <w:rsid w:val="005F4D0B"/>
    <w:pPr>
      <w:numPr>
        <w:ilvl w:val="5"/>
      </w:numPr>
      <w:outlineLvl w:val="5"/>
    </w:pPr>
  </w:style>
  <w:style w:type="paragraph" w:customStyle="1" w:styleId="Overskriftvedlegg7">
    <w:name w:val="Overskrift vedlegg 7"/>
    <w:basedOn w:val="Overskriftvedlegg6"/>
    <w:next w:val="Normal"/>
    <w:uiPriority w:val="12"/>
    <w:semiHidden/>
    <w:unhideWhenUsed/>
    <w:rsid w:val="005F4D0B"/>
    <w:pPr>
      <w:numPr>
        <w:ilvl w:val="6"/>
      </w:numPr>
      <w:outlineLvl w:val="6"/>
    </w:pPr>
    <w:rPr>
      <w:b/>
      <w:color w:val="auto"/>
    </w:rPr>
  </w:style>
  <w:style w:type="paragraph" w:customStyle="1" w:styleId="Overskriftvedlegg8">
    <w:name w:val="Overskrift vedlegg 8"/>
    <w:basedOn w:val="Overskriftvedlegg7"/>
    <w:next w:val="Normal"/>
    <w:uiPriority w:val="12"/>
    <w:semiHidden/>
    <w:unhideWhenUsed/>
    <w:rsid w:val="005F4D0B"/>
    <w:pPr>
      <w:numPr>
        <w:ilvl w:val="7"/>
      </w:numPr>
      <w:outlineLvl w:val="7"/>
    </w:pPr>
  </w:style>
  <w:style w:type="paragraph" w:customStyle="1" w:styleId="Overskriftvedlegg9">
    <w:name w:val="Overskrift vedlegg 9"/>
    <w:basedOn w:val="Overskriftvedlegg8"/>
    <w:next w:val="Normal"/>
    <w:uiPriority w:val="12"/>
    <w:semiHidden/>
    <w:rsid w:val="005F4D0B"/>
    <w:pPr>
      <w:numPr>
        <w:ilvl w:val="8"/>
      </w:numPr>
      <w:outlineLvl w:val="8"/>
    </w:pPr>
  </w:style>
  <w:style w:type="paragraph" w:customStyle="1" w:styleId="Bokslistealfa2">
    <w:name w:val="Boks liste alfa 2"/>
    <w:basedOn w:val="Bokslistealfa1"/>
    <w:rsid w:val="00831501"/>
    <w:pPr>
      <w:numPr>
        <w:ilvl w:val="1"/>
      </w:numPr>
    </w:pPr>
  </w:style>
  <w:style w:type="paragraph" w:customStyle="1" w:styleId="Sitat0000">
    <w:name w:val="Sitat 00/00"/>
    <w:basedOn w:val="Sitat"/>
    <w:rsid w:val="00063BA6"/>
    <w:pPr>
      <w:ind w:firstLine="340"/>
    </w:pPr>
  </w:style>
  <w:style w:type="paragraph" w:customStyle="1" w:styleId="Overskriftvedlegg2-">
    <w:name w:val="Overskrift vedlegg 2-"/>
    <w:basedOn w:val="Overskriftvedlegg2"/>
    <w:uiPriority w:val="12"/>
    <w:rsid w:val="005F4D0B"/>
    <w:pPr>
      <w:spacing w:before="160"/>
    </w:pPr>
  </w:style>
  <w:style w:type="paragraph" w:customStyle="1" w:styleId="Overskrift3-">
    <w:name w:val="Overskrift 3-"/>
    <w:basedOn w:val="Overskrift3"/>
    <w:next w:val="Brdtekst"/>
    <w:rsid w:val="0039436B"/>
    <w:pPr>
      <w:spacing w:before="120"/>
    </w:pPr>
  </w:style>
  <w:style w:type="paragraph" w:customStyle="1" w:styleId="Tabelltekst2">
    <w:name w:val="Tabell tekst 2"/>
    <w:basedOn w:val="Tabelltekst"/>
    <w:rsid w:val="005F4D0B"/>
    <w:pPr>
      <w:ind w:left="227"/>
    </w:pPr>
  </w:style>
  <w:style w:type="character" w:customStyle="1" w:styleId="UnderskriftTegn">
    <w:name w:val="Underskrift Tegn"/>
    <w:basedOn w:val="Standardskriftforavsnitt"/>
    <w:link w:val="Underskrift"/>
    <w:rsid w:val="005F4D0B"/>
    <w:rPr>
      <w:rFonts w:asciiTheme="minorHAnsi" w:hAnsiTheme="minorHAnsi"/>
    </w:rPr>
  </w:style>
  <w:style w:type="paragraph" w:customStyle="1" w:styleId="Overskrift4-">
    <w:name w:val="Overskrift 4-"/>
    <w:basedOn w:val="Overskrift4"/>
    <w:rsid w:val="004216AE"/>
    <w:pPr>
      <w:spacing w:before="120"/>
    </w:pPr>
  </w:style>
  <w:style w:type="character" w:customStyle="1" w:styleId="Overskrift4Tegn">
    <w:name w:val="Overskrift 4 Tegn"/>
    <w:basedOn w:val="Standardskriftforavsnitt"/>
    <w:link w:val="Overskrift4"/>
    <w:rsid w:val="005F4D0B"/>
    <w:rPr>
      <w:rFonts w:asciiTheme="majorHAnsi" w:eastAsia="Times New Roman" w:hAnsiTheme="majorHAnsi" w:cstheme="majorHAnsi"/>
      <w:b/>
      <w:sz w:val="24"/>
      <w:szCs w:val="20"/>
    </w:rPr>
  </w:style>
  <w:style w:type="paragraph" w:customStyle="1" w:styleId="Tabelltekstholdmedneste">
    <w:name w:val="Tabell tekst hold med neste"/>
    <w:basedOn w:val="Tabelltekst"/>
    <w:rsid w:val="005F4D0B"/>
    <w:pPr>
      <w:keepNext/>
    </w:pPr>
  </w:style>
  <w:style w:type="paragraph" w:customStyle="1" w:styleId="Overskriftunr5-">
    <w:name w:val="Overskrift unr 5-"/>
    <w:basedOn w:val="Overskriftunr5"/>
    <w:rsid w:val="005F4D0B"/>
    <w:pPr>
      <w:spacing w:before="120"/>
    </w:pPr>
  </w:style>
  <w:style w:type="character" w:customStyle="1" w:styleId="TEvidensgrad">
    <w:name w:val="T_Evidensgrad"/>
    <w:uiPriority w:val="1"/>
    <w:unhideWhenUsed/>
    <w:rsid w:val="005F4D0B"/>
    <w:rPr>
      <w:b/>
      <w:color w:val="336699"/>
    </w:rPr>
  </w:style>
  <w:style w:type="paragraph" w:customStyle="1" w:styleId="INNH6holdmedneste">
    <w:name w:val="INNH 6 hold med neste"/>
    <w:basedOn w:val="INNH6"/>
    <w:uiPriority w:val="39"/>
    <w:rsid w:val="005F4D0B"/>
    <w:pPr>
      <w:keepNext/>
      <w:tabs>
        <w:tab w:val="clear" w:pos="8504"/>
        <w:tab w:val="left" w:pos="1134"/>
        <w:tab w:val="right" w:pos="8505"/>
      </w:tabs>
      <w:spacing w:before="120" w:after="120"/>
      <w:ind w:left="907" w:right="0" w:hanging="340"/>
    </w:pPr>
    <w:rPr>
      <w:rFonts w:ascii="Calibri" w:eastAsia="Times New Roman" w:hAnsi="Calibri" w:cs="Times New Roman"/>
      <w:szCs w:val="20"/>
    </w:rPr>
  </w:style>
  <w:style w:type="paragraph" w:styleId="INNH6">
    <w:name w:val="toc 6"/>
    <w:basedOn w:val="Normal"/>
    <w:next w:val="Normal"/>
    <w:autoRedefine/>
    <w:uiPriority w:val="39"/>
    <w:unhideWhenUsed/>
    <w:rsid w:val="000D173A"/>
    <w:pPr>
      <w:tabs>
        <w:tab w:val="right" w:leader="dot" w:pos="8504"/>
      </w:tabs>
      <w:spacing w:after="0" w:line="240" w:lineRule="auto"/>
      <w:ind w:left="2694" w:right="454"/>
    </w:pPr>
    <w:rPr>
      <w:noProof/>
      <w:sz w:val="19"/>
    </w:rPr>
  </w:style>
  <w:style w:type="character" w:customStyle="1" w:styleId="TSperret">
    <w:name w:val="T_Sperret"/>
    <w:uiPriority w:val="49"/>
    <w:unhideWhenUsed/>
    <w:rsid w:val="005F4D0B"/>
    <w:rPr>
      <w:rFonts w:ascii="Times New Roman" w:hAnsi="Times New Roman" w:cs="Arial"/>
      <w:color w:val="FF0000"/>
      <w:spacing w:val="71"/>
      <w:szCs w:val="24"/>
      <w:lang w:eastAsia="nb-NO"/>
    </w:rPr>
  </w:style>
  <w:style w:type="paragraph" w:customStyle="1" w:styleId="Endnote">
    <w:name w:val="Endnote"/>
    <w:basedOn w:val="Normal"/>
    <w:uiPriority w:val="99"/>
    <w:rsid w:val="005F4D0B"/>
    <w:pPr>
      <w:spacing w:after="0" w:line="276" w:lineRule="auto"/>
    </w:pPr>
    <w:rPr>
      <w:rFonts w:eastAsia="Calibri" w:cs="Arial"/>
      <w:noProof/>
      <w:szCs w:val="24"/>
      <w:lang w:val="en-US"/>
    </w:rPr>
  </w:style>
  <w:style w:type="paragraph" w:customStyle="1" w:styleId="Bildemidtstilt">
    <w:name w:val="Bilde midtstilt"/>
    <w:basedOn w:val="Bilde"/>
    <w:uiPriority w:val="15"/>
    <w:rsid w:val="00BA3D85"/>
    <w:pPr>
      <w:spacing w:after="40"/>
      <w:jc w:val="center"/>
    </w:pPr>
    <w:rPr>
      <w:rFonts w:eastAsia="Calibri" w:cs="Times New Roman"/>
      <w:bCs w:val="0"/>
    </w:rPr>
  </w:style>
  <w:style w:type="paragraph" w:customStyle="1" w:styleId="Tabellkilde">
    <w:name w:val="Tabell kilde"/>
    <w:basedOn w:val="Brdtekst"/>
    <w:rsid w:val="003D1748"/>
    <w:pPr>
      <w:keepNext/>
      <w:spacing w:before="60" w:after="80" w:line="240" w:lineRule="auto"/>
    </w:pPr>
    <w:rPr>
      <w:rFonts w:eastAsia="Calibri" w:cs="Times New Roman"/>
      <w:sz w:val="19"/>
    </w:rPr>
  </w:style>
  <w:style w:type="character" w:customStyle="1" w:styleId="TRegistrertvaremerke">
    <w:name w:val="T_Registrert_varemerke"/>
    <w:uiPriority w:val="49"/>
    <w:unhideWhenUsed/>
    <w:rsid w:val="005F4D0B"/>
    <w:rPr>
      <w:rFonts w:ascii="Gill Sans MT" w:hAnsi="Gill Sans MT" w:cs="Times New Roman"/>
      <w:b w:val="0"/>
      <w:color w:val="auto"/>
      <w:position w:val="2"/>
      <w:szCs w:val="19"/>
    </w:rPr>
  </w:style>
  <w:style w:type="paragraph" w:customStyle="1" w:styleId="Bokslistenum1">
    <w:name w:val="Boks liste num 1"/>
    <w:basedOn w:val="Boks"/>
    <w:rsid w:val="00831501"/>
    <w:pPr>
      <w:numPr>
        <w:numId w:val="11"/>
      </w:numPr>
      <w:tabs>
        <w:tab w:val="clear" w:pos="567"/>
      </w:tabs>
      <w:spacing w:before="80" w:after="80"/>
    </w:pPr>
  </w:style>
  <w:style w:type="paragraph" w:customStyle="1" w:styleId="INNH1holdmedneste">
    <w:name w:val="INNH 1 hold med neste"/>
    <w:basedOn w:val="INNH1"/>
    <w:rsid w:val="005F4D0B"/>
    <w:pPr>
      <w:keepNext/>
    </w:pPr>
  </w:style>
  <w:style w:type="paragraph" w:customStyle="1" w:styleId="Bokslistenum2">
    <w:name w:val="Boks liste num 2"/>
    <w:basedOn w:val="Bokslistenum1"/>
    <w:rsid w:val="00831501"/>
    <w:pPr>
      <w:numPr>
        <w:ilvl w:val="1"/>
      </w:numPr>
    </w:pPr>
  </w:style>
  <w:style w:type="paragraph" w:customStyle="1" w:styleId="Bokslistepunkt1">
    <w:name w:val="Boks liste punkt 1"/>
    <w:basedOn w:val="Boks"/>
    <w:rsid w:val="00526BDF"/>
    <w:pPr>
      <w:numPr>
        <w:numId w:val="15"/>
      </w:numPr>
      <w:tabs>
        <w:tab w:val="clear" w:pos="567"/>
      </w:tabs>
      <w:spacing w:before="60" w:after="60"/>
    </w:pPr>
  </w:style>
  <w:style w:type="paragraph" w:customStyle="1" w:styleId="Bokslistepunkt2">
    <w:name w:val="Boks liste punkt 2"/>
    <w:basedOn w:val="Bokslistepunkt1"/>
    <w:rsid w:val="00526BDF"/>
    <w:pPr>
      <w:numPr>
        <w:ilvl w:val="1"/>
      </w:numPr>
    </w:pPr>
  </w:style>
  <w:style w:type="paragraph" w:customStyle="1" w:styleId="INNH7holdmedneste">
    <w:name w:val="INNH 7 hold med neste"/>
    <w:basedOn w:val="INNH7"/>
    <w:uiPriority w:val="39"/>
    <w:rsid w:val="005F4D0B"/>
    <w:pPr>
      <w:keepNext/>
      <w:tabs>
        <w:tab w:val="right" w:leader="dot" w:pos="9060"/>
      </w:tabs>
      <w:suppressAutoHyphens w:val="0"/>
      <w:spacing w:before="80" w:after="80" w:line="264" w:lineRule="auto"/>
      <w:ind w:left="992" w:right="0" w:hanging="425"/>
    </w:pPr>
    <w:rPr>
      <w:rFonts w:ascii="Calibri" w:eastAsia="Times New Roman" w:hAnsi="Calibri" w:cs="Times New Roman"/>
      <w:bCs/>
      <w:kern w:val="0"/>
      <w:sz w:val="22"/>
      <w:lang w:val="nb-NO" w:eastAsia="nb-NO"/>
    </w:rPr>
  </w:style>
  <w:style w:type="paragraph" w:styleId="INNH7">
    <w:name w:val="toc 7"/>
    <w:next w:val="Normal"/>
    <w:uiPriority w:val="39"/>
    <w:unhideWhenUsed/>
    <w:rsid w:val="005F4D0B"/>
    <w:pPr>
      <w:tabs>
        <w:tab w:val="right" w:leader="dot" w:pos="8504"/>
      </w:tabs>
      <w:suppressAutoHyphens/>
      <w:spacing w:after="0" w:line="240" w:lineRule="auto"/>
      <w:ind w:left="567" w:right="454" w:hanging="567"/>
    </w:pPr>
    <w:rPr>
      <w:rFonts w:cs="Segoe UI"/>
      <w:noProof/>
      <w:kern w:val="20"/>
      <w:sz w:val="21"/>
      <w:szCs w:val="20"/>
      <w:lang w:val="en-GB"/>
    </w:rPr>
  </w:style>
  <w:style w:type="character" w:customStyle="1" w:styleId="sperret04">
    <w:name w:val="_sperret 0.4"/>
    <w:unhideWhenUsed/>
    <w:rsid w:val="005F4D0B"/>
    <w:rPr>
      <w:spacing w:val="8"/>
    </w:rPr>
  </w:style>
  <w:style w:type="character" w:customStyle="1" w:styleId="TKule">
    <w:name w:val="T_Kule"/>
    <w:uiPriority w:val="49"/>
    <w:unhideWhenUsed/>
    <w:rsid w:val="005F4D0B"/>
    <w:rPr>
      <w:bCs/>
      <w:color w:val="2A80A6" w:themeColor="accent2"/>
      <w:lang w:eastAsia="nb-NO"/>
    </w:rPr>
  </w:style>
  <w:style w:type="paragraph" w:customStyle="1" w:styleId="Tabellpetithode">
    <w:name w:val="Tabell petit hode"/>
    <w:basedOn w:val="Tabellpetit"/>
    <w:rsid w:val="002A5601"/>
    <w:pPr>
      <w:keepNext/>
    </w:pPr>
  </w:style>
  <w:style w:type="character" w:customStyle="1" w:styleId="Overskrift5Tegn">
    <w:name w:val="Overskrift 5 Tegn"/>
    <w:basedOn w:val="Standardskriftforavsnitt"/>
    <w:link w:val="Overskrift5"/>
    <w:rsid w:val="005F4D0B"/>
    <w:rPr>
      <w:rFonts w:asciiTheme="majorHAnsi" w:eastAsia="Times New Roman" w:hAnsiTheme="majorHAnsi" w:cstheme="majorHAnsi"/>
      <w:i/>
      <w:sz w:val="23"/>
      <w:szCs w:val="20"/>
    </w:rPr>
  </w:style>
  <w:style w:type="character" w:customStyle="1" w:styleId="Overskrift6Tegn">
    <w:name w:val="Overskrift 6 Tegn"/>
    <w:basedOn w:val="Standardskriftforavsnitt"/>
    <w:link w:val="Overskrift6"/>
    <w:rsid w:val="00FE42DA"/>
    <w:rPr>
      <w:rFonts w:asciiTheme="majorHAnsi" w:eastAsia="Times New Roman" w:hAnsiTheme="majorHAnsi" w:cstheme="majorHAnsi"/>
      <w:i/>
      <w:szCs w:val="20"/>
    </w:rPr>
  </w:style>
  <w:style w:type="character" w:customStyle="1" w:styleId="Overskrift7Tegn">
    <w:name w:val="Overskrift 7 Tegn"/>
    <w:basedOn w:val="Standardskriftforavsnitt"/>
    <w:link w:val="Overskrift7"/>
    <w:rsid w:val="005F4D0B"/>
    <w:rPr>
      <w:rFonts w:asciiTheme="majorHAnsi" w:eastAsia="Times New Roman" w:hAnsiTheme="majorHAnsi" w:cstheme="majorHAnsi"/>
      <w:i/>
      <w:szCs w:val="20"/>
    </w:rPr>
  </w:style>
  <w:style w:type="character" w:customStyle="1" w:styleId="Overskrift8Tegn">
    <w:name w:val="Overskrift 8 Tegn"/>
    <w:basedOn w:val="Standardskriftforavsnitt"/>
    <w:link w:val="Overskrift8"/>
    <w:rsid w:val="005F4D0B"/>
    <w:rPr>
      <w:rFonts w:asciiTheme="majorHAnsi" w:eastAsia="Times New Roman" w:hAnsiTheme="majorHAnsi" w:cstheme="majorHAnsi"/>
      <w:i/>
      <w:sz w:val="21"/>
      <w:szCs w:val="20"/>
    </w:rPr>
  </w:style>
  <w:style w:type="character" w:customStyle="1" w:styleId="Overskrift9Tegn">
    <w:name w:val="Overskrift 9 Tegn"/>
    <w:basedOn w:val="Standardskriftforavsnitt"/>
    <w:link w:val="Overskrift9"/>
    <w:rsid w:val="005F4D0B"/>
    <w:rPr>
      <w:rFonts w:asciiTheme="majorHAnsi" w:eastAsia="Times New Roman" w:hAnsiTheme="majorHAnsi" w:cstheme="majorHAnsi"/>
      <w:i/>
      <w:sz w:val="21"/>
      <w:szCs w:val="20"/>
    </w:rPr>
  </w:style>
  <w:style w:type="paragraph" w:styleId="Indeks2">
    <w:name w:val="index 2"/>
    <w:basedOn w:val="Indeks1"/>
    <w:next w:val="Normal"/>
    <w:uiPriority w:val="99"/>
    <w:rsid w:val="005F4D0B"/>
    <w:pPr>
      <w:ind w:left="442" w:hanging="221"/>
    </w:pPr>
    <w:rPr>
      <w:bCs w:val="0"/>
    </w:rPr>
  </w:style>
  <w:style w:type="paragraph" w:styleId="Indeks3">
    <w:name w:val="index 3"/>
    <w:basedOn w:val="Normal"/>
    <w:next w:val="Normal"/>
    <w:autoRedefine/>
    <w:uiPriority w:val="99"/>
    <w:rsid w:val="005F4D0B"/>
    <w:pPr>
      <w:spacing w:after="0" w:line="240" w:lineRule="auto"/>
      <w:ind w:left="660" w:hanging="220"/>
    </w:pPr>
  </w:style>
  <w:style w:type="paragraph" w:styleId="Indeks4">
    <w:name w:val="index 4"/>
    <w:basedOn w:val="Normal"/>
    <w:next w:val="Normal"/>
    <w:autoRedefine/>
    <w:uiPriority w:val="99"/>
    <w:rsid w:val="005F4D0B"/>
    <w:pPr>
      <w:spacing w:after="0" w:line="240" w:lineRule="auto"/>
      <w:ind w:left="840" w:hanging="210"/>
    </w:pPr>
  </w:style>
  <w:style w:type="paragraph" w:styleId="Indeks5">
    <w:name w:val="index 5"/>
    <w:basedOn w:val="Normal"/>
    <w:next w:val="Normal"/>
    <w:autoRedefine/>
    <w:uiPriority w:val="99"/>
    <w:rsid w:val="005F4D0B"/>
    <w:pPr>
      <w:spacing w:after="0" w:line="240" w:lineRule="auto"/>
      <w:ind w:left="1050" w:hanging="210"/>
    </w:pPr>
  </w:style>
  <w:style w:type="paragraph" w:styleId="Indeks6">
    <w:name w:val="index 6"/>
    <w:basedOn w:val="Normal"/>
    <w:next w:val="Normal"/>
    <w:autoRedefine/>
    <w:uiPriority w:val="99"/>
    <w:rsid w:val="005F4D0B"/>
    <w:pPr>
      <w:spacing w:after="0" w:line="240" w:lineRule="auto"/>
      <w:ind w:left="1260" w:hanging="210"/>
    </w:pPr>
  </w:style>
  <w:style w:type="paragraph" w:styleId="Indeks7">
    <w:name w:val="index 7"/>
    <w:basedOn w:val="Normal"/>
    <w:next w:val="Normal"/>
    <w:autoRedefine/>
    <w:uiPriority w:val="99"/>
    <w:rsid w:val="005F4D0B"/>
    <w:pPr>
      <w:spacing w:after="0" w:line="240" w:lineRule="auto"/>
      <w:ind w:left="1470" w:hanging="210"/>
    </w:pPr>
  </w:style>
  <w:style w:type="paragraph" w:styleId="Indeks8">
    <w:name w:val="index 8"/>
    <w:basedOn w:val="Normal"/>
    <w:next w:val="Normal"/>
    <w:autoRedefine/>
    <w:uiPriority w:val="99"/>
    <w:rsid w:val="005F4D0B"/>
    <w:pPr>
      <w:spacing w:after="0" w:line="240" w:lineRule="auto"/>
      <w:ind w:left="1680" w:hanging="210"/>
    </w:pPr>
  </w:style>
  <w:style w:type="paragraph" w:styleId="Indeks9">
    <w:name w:val="index 9"/>
    <w:basedOn w:val="Normal"/>
    <w:next w:val="Normal"/>
    <w:autoRedefine/>
    <w:uiPriority w:val="99"/>
    <w:rsid w:val="005F4D0B"/>
    <w:pPr>
      <w:spacing w:after="0" w:line="240" w:lineRule="auto"/>
      <w:ind w:left="1890" w:hanging="210"/>
    </w:pPr>
  </w:style>
  <w:style w:type="paragraph" w:styleId="INNH8">
    <w:name w:val="toc 8"/>
    <w:basedOn w:val="Normal"/>
    <w:next w:val="Normal"/>
    <w:autoRedefine/>
    <w:uiPriority w:val="39"/>
    <w:unhideWhenUsed/>
    <w:rsid w:val="005F4D0B"/>
    <w:pPr>
      <w:tabs>
        <w:tab w:val="right" w:leader="dot" w:pos="8504"/>
      </w:tabs>
      <w:spacing w:after="0" w:line="240" w:lineRule="auto"/>
      <w:ind w:left="567" w:right="454" w:hanging="567"/>
    </w:pPr>
    <w:rPr>
      <w:sz w:val="21"/>
    </w:rPr>
  </w:style>
  <w:style w:type="paragraph" w:styleId="INNH9">
    <w:name w:val="toc 9"/>
    <w:basedOn w:val="Normal"/>
    <w:next w:val="Normal"/>
    <w:autoRedefine/>
    <w:uiPriority w:val="39"/>
    <w:rsid w:val="008C2275"/>
    <w:pPr>
      <w:tabs>
        <w:tab w:val="right" w:leader="dot" w:pos="8504"/>
      </w:tabs>
      <w:spacing w:before="180" w:after="100" w:line="240" w:lineRule="auto"/>
      <w:ind w:right="680"/>
    </w:pPr>
    <w:rPr>
      <w:b/>
      <w:caps/>
      <w:noProof/>
      <w:sz w:val="21"/>
    </w:rPr>
  </w:style>
  <w:style w:type="paragraph" w:styleId="Fotnotetekst">
    <w:name w:val="footnote text"/>
    <w:basedOn w:val="Normal"/>
    <w:link w:val="FotnotetekstTegn"/>
    <w:uiPriority w:val="69"/>
    <w:unhideWhenUsed/>
    <w:rsid w:val="00C90218"/>
    <w:pPr>
      <w:keepLines/>
      <w:suppressAutoHyphens/>
      <w:spacing w:after="0" w:line="252" w:lineRule="auto"/>
      <w:ind w:left="340" w:hanging="340"/>
    </w:pPr>
    <w:rPr>
      <w:rFonts w:cs="Segoe UI"/>
      <w:kern w:val="16"/>
      <w:sz w:val="19"/>
    </w:rPr>
  </w:style>
  <w:style w:type="character" w:customStyle="1" w:styleId="FotnotetekstTegn">
    <w:name w:val="Fotnotetekst Tegn"/>
    <w:basedOn w:val="Standardskriftforavsnitt"/>
    <w:link w:val="Fotnotetekst"/>
    <w:uiPriority w:val="69"/>
    <w:rsid w:val="00C90218"/>
    <w:rPr>
      <w:rFonts w:asciiTheme="minorHAnsi" w:hAnsiTheme="minorHAnsi" w:cs="Segoe UI"/>
      <w:kern w:val="16"/>
      <w:sz w:val="19"/>
    </w:rPr>
  </w:style>
  <w:style w:type="paragraph" w:styleId="Merknadstekst">
    <w:name w:val="annotation text"/>
    <w:basedOn w:val="Normal"/>
    <w:link w:val="MerknadstekstTegn"/>
    <w:uiPriority w:val="99"/>
    <w:unhideWhenUsed/>
    <w:rsid w:val="005F4D0B"/>
    <w:pPr>
      <w:spacing w:after="0" w:line="240" w:lineRule="auto"/>
    </w:pPr>
  </w:style>
  <w:style w:type="character" w:customStyle="1" w:styleId="MerknadstekstTegn">
    <w:name w:val="Merknadstekst Tegn"/>
    <w:basedOn w:val="Standardskriftforavsnitt"/>
    <w:link w:val="Merknadstekst"/>
    <w:uiPriority w:val="99"/>
    <w:rsid w:val="005F4D0B"/>
    <w:rPr>
      <w:rFonts w:asciiTheme="minorHAnsi" w:hAnsiTheme="minorHAnsi"/>
    </w:rPr>
  </w:style>
  <w:style w:type="paragraph" w:styleId="Konvoluttadresse">
    <w:name w:val="envelope address"/>
    <w:basedOn w:val="Normal"/>
    <w:rsid w:val="005F4D0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Fotnotereferanse">
    <w:name w:val="footnote reference"/>
    <w:basedOn w:val="Standardskriftforavsnitt"/>
    <w:uiPriority w:val="69"/>
    <w:unhideWhenUsed/>
    <w:rsid w:val="005F4D0B"/>
    <w:rPr>
      <w:vertAlign w:val="superscript"/>
    </w:rPr>
  </w:style>
  <w:style w:type="character" w:styleId="Merknadsreferanse">
    <w:name w:val="annotation reference"/>
    <w:basedOn w:val="Standardskriftforavsnitt"/>
    <w:uiPriority w:val="99"/>
    <w:unhideWhenUsed/>
    <w:rsid w:val="005F4D0B"/>
    <w:rPr>
      <w:sz w:val="16"/>
      <w:szCs w:val="16"/>
    </w:rPr>
  </w:style>
  <w:style w:type="character" w:styleId="Linjenummer">
    <w:name w:val="line number"/>
    <w:rsid w:val="005F4D0B"/>
    <w:rPr>
      <w:rFonts w:cs="Times New Roman"/>
    </w:rPr>
  </w:style>
  <w:style w:type="character" w:styleId="Sidetall">
    <w:name w:val="page number"/>
    <w:rsid w:val="005F4D0B"/>
    <w:rPr>
      <w:rFonts w:ascii="Calibri" w:hAnsi="Calibri"/>
      <w:b/>
      <w:sz w:val="22"/>
    </w:rPr>
  </w:style>
  <w:style w:type="character" w:styleId="Sluttnotereferanse">
    <w:name w:val="endnote reference"/>
    <w:basedOn w:val="Standardskriftforavsnitt"/>
    <w:uiPriority w:val="99"/>
    <w:rsid w:val="005F4D0B"/>
    <w:rPr>
      <w:vertAlign w:val="superscript"/>
    </w:rPr>
  </w:style>
  <w:style w:type="paragraph" w:styleId="Sluttnotetekst">
    <w:name w:val="endnote text"/>
    <w:basedOn w:val="Normal"/>
    <w:link w:val="SluttnotetekstTegn"/>
    <w:uiPriority w:val="99"/>
    <w:unhideWhenUsed/>
    <w:rsid w:val="005F4D0B"/>
    <w:pPr>
      <w:keepLines/>
      <w:suppressAutoHyphens/>
      <w:spacing w:after="0" w:line="252" w:lineRule="auto"/>
    </w:pPr>
    <w:rPr>
      <w:rFonts w:cs="Segoe UI"/>
      <w:kern w:val="16"/>
      <w:sz w:val="19"/>
    </w:rPr>
  </w:style>
  <w:style w:type="character" w:customStyle="1" w:styleId="SluttnotetekstTegn">
    <w:name w:val="Sluttnotetekst Tegn"/>
    <w:basedOn w:val="Standardskriftforavsnitt"/>
    <w:link w:val="Sluttnotetekst"/>
    <w:uiPriority w:val="99"/>
    <w:rsid w:val="005F4D0B"/>
    <w:rPr>
      <w:rFonts w:asciiTheme="minorHAnsi" w:hAnsiTheme="minorHAnsi" w:cs="Segoe UI"/>
      <w:kern w:val="16"/>
      <w:sz w:val="19"/>
    </w:rPr>
  </w:style>
  <w:style w:type="paragraph" w:styleId="Makrotekst">
    <w:name w:val="macro"/>
    <w:link w:val="MakrotekstTegn"/>
    <w:uiPriority w:val="99"/>
    <w:rsid w:val="005F4D0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noProof/>
      <w:sz w:val="20"/>
      <w:szCs w:val="20"/>
      <w:lang w:val="en-US"/>
    </w:rPr>
  </w:style>
  <w:style w:type="character" w:customStyle="1" w:styleId="MakrotekstTegn">
    <w:name w:val="Makrotekst Tegn"/>
    <w:basedOn w:val="Standardskriftforavsnitt"/>
    <w:link w:val="Makrotekst"/>
    <w:uiPriority w:val="99"/>
    <w:rsid w:val="005F4D0B"/>
    <w:rPr>
      <w:rFonts w:ascii="Courier New" w:eastAsia="Times New Roman" w:hAnsi="Courier New" w:cs="Courier New"/>
      <w:noProof/>
      <w:sz w:val="20"/>
      <w:szCs w:val="20"/>
      <w:lang w:val="en-US"/>
    </w:rPr>
  </w:style>
  <w:style w:type="paragraph" w:styleId="Meldingshode">
    <w:name w:val="Message Header"/>
    <w:basedOn w:val="Normal"/>
    <w:link w:val="MeldingshodeTegn"/>
    <w:rsid w:val="005F4D0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rPr>
  </w:style>
  <w:style w:type="character" w:customStyle="1" w:styleId="MeldingshodeTegn">
    <w:name w:val="Meldingshode Tegn"/>
    <w:basedOn w:val="Standardskriftforavsnitt"/>
    <w:link w:val="Meldingshode"/>
    <w:rsid w:val="005F4D0B"/>
    <w:rPr>
      <w:rFonts w:asciiTheme="minorHAnsi" w:eastAsia="Times New Roman" w:hAnsiTheme="minorHAnsi" w:cs="Arial"/>
      <w:sz w:val="24"/>
      <w:szCs w:val="24"/>
      <w:shd w:val="pct20" w:color="auto" w:fill="auto"/>
    </w:rPr>
  </w:style>
  <w:style w:type="paragraph" w:styleId="Brdtekst2">
    <w:name w:val="Body Text 2"/>
    <w:basedOn w:val="Brdtekst"/>
    <w:link w:val="Brdtekst2Tegn"/>
    <w:rsid w:val="00831501"/>
    <w:pPr>
      <w:ind w:left="340"/>
    </w:pPr>
    <w:rPr>
      <w:rFonts w:eastAsia="Times New Roman"/>
      <w:bCs/>
    </w:rPr>
  </w:style>
  <w:style w:type="character" w:customStyle="1" w:styleId="Brdtekst2Tegn">
    <w:name w:val="Brødtekst 2 Tegn"/>
    <w:basedOn w:val="Standardskriftforavsnitt"/>
    <w:link w:val="Brdtekst2"/>
    <w:rsid w:val="00831501"/>
    <w:rPr>
      <w:rFonts w:asciiTheme="minorHAnsi" w:eastAsia="Times New Roman" w:hAnsiTheme="minorHAnsi"/>
      <w:bCs/>
    </w:rPr>
  </w:style>
  <w:style w:type="character" w:styleId="Fulgthyperkobling">
    <w:name w:val="FollowedHyperlink"/>
    <w:basedOn w:val="Hyperkobling"/>
    <w:uiPriority w:val="39"/>
    <w:rsid w:val="007A4CF1"/>
    <w:rPr>
      <w:vanish w:val="0"/>
      <w:color w:val="389198"/>
      <w:u w:val="single" w:color="CEE7F2" w:themeColor="accent2" w:themeTint="33"/>
    </w:rPr>
  </w:style>
  <w:style w:type="paragraph" w:styleId="Dokumentkart">
    <w:name w:val="Document Map"/>
    <w:basedOn w:val="Normal"/>
    <w:link w:val="DokumentkartTegn"/>
    <w:rsid w:val="005F4D0B"/>
    <w:pPr>
      <w:widowControl w:val="0"/>
      <w:shd w:val="clear" w:color="auto" w:fill="000080"/>
      <w:spacing w:after="0" w:line="240" w:lineRule="auto"/>
      <w:ind w:left="567"/>
    </w:pPr>
    <w:rPr>
      <w:rFonts w:eastAsia="Times New Roman" w:cs="Tahoma"/>
      <w:sz w:val="24"/>
      <w:szCs w:val="20"/>
    </w:rPr>
  </w:style>
  <w:style w:type="character" w:customStyle="1" w:styleId="DokumentkartTegn">
    <w:name w:val="Dokumentkart Tegn"/>
    <w:basedOn w:val="Standardskriftforavsnitt"/>
    <w:link w:val="Dokumentkart"/>
    <w:rsid w:val="005F4D0B"/>
    <w:rPr>
      <w:rFonts w:asciiTheme="minorHAnsi" w:eastAsia="Times New Roman" w:hAnsiTheme="minorHAnsi" w:cs="Tahoma"/>
      <w:sz w:val="24"/>
      <w:szCs w:val="20"/>
      <w:shd w:val="clear" w:color="auto" w:fill="000080"/>
    </w:rPr>
  </w:style>
  <w:style w:type="paragraph" w:styleId="E-postsignatur">
    <w:name w:val="E-mail Signature"/>
    <w:basedOn w:val="Normal"/>
    <w:link w:val="E-postsignaturTegn"/>
    <w:unhideWhenUsed/>
    <w:rsid w:val="005F4D0B"/>
    <w:pPr>
      <w:spacing w:after="0"/>
    </w:pPr>
    <w:rPr>
      <w:rFonts w:eastAsia="Times New Roman" w:cs="Times New Roman"/>
      <w:sz w:val="20"/>
      <w:szCs w:val="20"/>
      <w:lang w:eastAsia="nb-NO"/>
    </w:rPr>
  </w:style>
  <w:style w:type="character" w:customStyle="1" w:styleId="E-postsignaturTegn">
    <w:name w:val="E-postsignatur Tegn"/>
    <w:basedOn w:val="Standardskriftforavsnitt"/>
    <w:link w:val="E-postsignatur"/>
    <w:rsid w:val="005F4D0B"/>
    <w:rPr>
      <w:rFonts w:asciiTheme="minorHAnsi" w:eastAsia="Times New Roman" w:hAnsiTheme="minorHAnsi" w:cs="Times New Roman"/>
      <w:sz w:val="20"/>
      <w:szCs w:val="20"/>
      <w:lang w:eastAsia="nb-NO"/>
    </w:rPr>
  </w:style>
  <w:style w:type="paragraph" w:styleId="NormalWeb">
    <w:name w:val="Normal (Web)"/>
    <w:basedOn w:val="Normal"/>
    <w:uiPriority w:val="99"/>
    <w:rsid w:val="005F4D0B"/>
    <w:rPr>
      <w:rFonts w:ascii="Times New Roman" w:hAnsi="Times New Roman" w:cs="Times New Roman"/>
      <w:sz w:val="24"/>
      <w:szCs w:val="24"/>
    </w:rPr>
  </w:style>
  <w:style w:type="paragraph" w:styleId="Kommentaremne">
    <w:name w:val="annotation subject"/>
    <w:basedOn w:val="Merknadstekst"/>
    <w:next w:val="Merknadstekst"/>
    <w:link w:val="KommentaremneTegn"/>
    <w:rsid w:val="005F4D0B"/>
    <w:pPr>
      <w:spacing w:after="280"/>
    </w:pPr>
    <w:rPr>
      <w:b/>
      <w:bCs/>
      <w:sz w:val="20"/>
      <w:szCs w:val="20"/>
    </w:rPr>
  </w:style>
  <w:style w:type="character" w:customStyle="1" w:styleId="KommentaremneTegn">
    <w:name w:val="Kommentaremne Tegn"/>
    <w:basedOn w:val="MerknadstekstTegn"/>
    <w:link w:val="Kommentaremne"/>
    <w:rsid w:val="005F4D0B"/>
    <w:rPr>
      <w:rFonts w:asciiTheme="minorHAnsi" w:hAnsiTheme="minorHAnsi"/>
      <w:b/>
      <w:bCs/>
      <w:sz w:val="20"/>
      <w:szCs w:val="20"/>
    </w:rPr>
  </w:style>
  <w:style w:type="table" w:styleId="Tabell-klassisk1">
    <w:name w:val="Table Classic 1"/>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iCs/>
      </w:rPr>
      <w:tblPr/>
      <w:tcPr>
        <w:tcBorders>
          <w:bottom w:val="single" w:sz="6" w:space="0" w:color="000000"/>
          <w:tl2br w:val="none" w:sz="0" w:space="0" w:color="auto"/>
          <w:tr2bl w:val="none" w:sz="0" w:space="0" w:color="auto"/>
        </w:tcBorders>
      </w:tcPr>
    </w:tblStylePr>
    <w:tblStylePr w:type="lastRow">
      <w:rPr>
        <w:b/>
        <w:color w:val="auto"/>
        <w:sz w:val="20"/>
      </w:rPr>
      <w:tblPr/>
      <w:tcPr>
        <w:tcBorders>
          <w:top w:val="single" w:sz="6" w:space="0" w:color="000000"/>
          <w:tl2br w:val="none" w:sz="0" w:space="0" w:color="auto"/>
          <w:tr2bl w:val="none" w:sz="0" w:space="0" w:color="auto"/>
        </w:tcBorders>
      </w:tcPr>
    </w:tblStylePr>
    <w:tblStylePr w:type="firstCol">
      <w:rPr>
        <w:b/>
        <w:sz w:val="20"/>
      </w:rPr>
      <w:tblPr/>
      <w:tcPr>
        <w:tcBorders>
          <w:right w:val="single" w:sz="6" w:space="0" w:color="000000"/>
          <w:tl2br w:val="none" w:sz="0" w:space="0" w:color="auto"/>
          <w:tr2bl w:val="none" w:sz="0" w:space="0" w:color="auto"/>
        </w:tcBorders>
      </w:tcPr>
    </w:tblStylePr>
    <w:tblStylePr w:type="lastCol">
      <w:rPr>
        <w:b/>
        <w:sz w:val="2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color w:val="FFFFFF"/>
      </w:rPr>
      <w:tblPr/>
      <w:tcPr>
        <w:tcBorders>
          <w:bottom w:val="single" w:sz="6" w:space="0" w:color="000000"/>
          <w:tl2br w:val="none" w:sz="0" w:space="0" w:color="auto"/>
          <w:tr2bl w:val="none" w:sz="0" w:space="0" w:color="auto"/>
        </w:tcBorders>
        <w:shd w:val="solid" w:color="800080" w:fill="FFFFFF"/>
      </w:tcPr>
    </w:tblStylePr>
    <w:tblStylePr w:type="lastRow">
      <w:rPr>
        <w:b/>
        <w:sz w:val="20"/>
      </w:rPr>
      <w:tblPr/>
      <w:tcPr>
        <w:tcBorders>
          <w:top w:val="single" w:sz="6" w:space="0" w:color="000000"/>
          <w:tl2br w:val="none" w:sz="0" w:space="0" w:color="auto"/>
          <w:tr2bl w:val="none" w:sz="0" w:space="0" w:color="auto"/>
        </w:tcBorders>
      </w:tcPr>
    </w:tblStylePr>
    <w:tblStylePr w:type="firstCol">
      <w:rPr>
        <w:b/>
        <w:bCs/>
        <w:sz w:val="20"/>
      </w:rPr>
      <w:tblPr/>
      <w:tcPr>
        <w:tcBorders>
          <w:tl2br w:val="none" w:sz="0" w:space="0" w:color="auto"/>
          <w:tr2bl w:val="none" w:sz="0" w:space="0" w:color="auto"/>
        </w:tcBorders>
        <w:shd w:val="solid" w:color="C0C0C0" w:fill="FFFFFF"/>
      </w:tcPr>
    </w:tblStylePr>
    <w:tblStylePr w:type="lastCol">
      <w:rPr>
        <w:b/>
        <w:sz w:val="20"/>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unhideWhenUsed/>
    <w:rsid w:val="005F4D0B"/>
    <w:pPr>
      <w:spacing w:after="0" w:line="264"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b/>
        <w:color w:val="000080"/>
        <w:sz w:val="2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sz w:val="20"/>
      </w:rPr>
      <w:tblPr/>
      <w:tcPr>
        <w:tcBorders>
          <w:tl2br w:val="none" w:sz="0" w:space="0" w:color="auto"/>
          <w:tr2bl w:val="none" w:sz="0" w:space="0" w:color="auto"/>
        </w:tcBorders>
      </w:tcPr>
    </w:tblStylePr>
    <w:tblStylePr w:type="lastCol">
      <w:rPr>
        <w:b/>
        <w:sz w:val="20"/>
      </w:rPr>
    </w:tblStylePr>
  </w:style>
  <w:style w:type="table" w:styleId="Tabell-klassisk4">
    <w:name w:val="Table Classic 4"/>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b/>
        <w:color w:val="000080"/>
        <w:sz w:val="20"/>
      </w:rPr>
      <w:tblPr/>
      <w:tcPr>
        <w:tcBorders>
          <w:bottom w:val="single" w:sz="6" w:space="0" w:color="000000"/>
          <w:tl2br w:val="none" w:sz="0" w:space="0" w:color="auto"/>
          <w:tr2bl w:val="none" w:sz="0" w:space="0" w:color="auto"/>
        </w:tcBorders>
        <w:shd w:val="pct50" w:color="000000" w:fill="FFFFFF"/>
      </w:tcPr>
    </w:tblStylePr>
    <w:tblStylePr w:type="firstCol">
      <w:rPr>
        <w:b/>
        <w:bCs/>
        <w:sz w:val="20"/>
      </w:rPr>
      <w:tblPr/>
      <w:tcPr>
        <w:tcBorders>
          <w:tl2br w:val="none" w:sz="0" w:space="0" w:color="auto"/>
          <w:tr2bl w:val="none" w:sz="0" w:space="0" w:color="auto"/>
        </w:tcBorders>
      </w:tcPr>
    </w:tblStylePr>
    <w:tblStylePr w:type="lastCol">
      <w:rPr>
        <w:b/>
        <w:sz w:val="20"/>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unhideWhenUsed/>
    <w:rsid w:val="005F4D0B"/>
    <w:pPr>
      <w:spacing w:after="0" w:line="264"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lastRow">
      <w:rPr>
        <w:b/>
        <w:sz w:val="20"/>
      </w:rPr>
    </w:tblStylePr>
    <w:tblStylePr w:type="firstCol">
      <w:rPr>
        <w:b/>
        <w:bCs/>
        <w:i/>
        <w:iCs/>
        <w:sz w:val="20"/>
      </w:rPr>
      <w:tblPr/>
      <w:tcPr>
        <w:tcBorders>
          <w:tl2br w:val="none" w:sz="0" w:space="0" w:color="auto"/>
          <w:tr2bl w:val="none" w:sz="0" w:space="0" w:color="auto"/>
        </w:tcBorders>
        <w:shd w:val="solid" w:color="000080" w:fill="FFFFFF"/>
      </w:tcPr>
    </w:tblStylePr>
    <w:tblStylePr w:type="lastCol">
      <w:rPr>
        <w:b/>
        <w:sz w:val="20"/>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unhideWhenUsed/>
    <w:rsid w:val="005F4D0B"/>
    <w:pPr>
      <w:spacing w:after="0" w:line="264"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Row">
      <w:rPr>
        <w:b/>
        <w:sz w:val="20"/>
      </w:rPr>
    </w:tblStylePr>
    <w:tblStylePr w:type="firstCol">
      <w:rPr>
        <w:b/>
        <w:bCs/>
        <w:i/>
        <w:iCs/>
        <w:sz w:val="20"/>
      </w:rPr>
      <w:tblPr/>
      <w:tcPr>
        <w:tcBorders>
          <w:tl2br w:val="none" w:sz="0" w:space="0" w:color="auto"/>
          <w:tr2bl w:val="none" w:sz="0" w:space="0" w:color="auto"/>
        </w:tcBorders>
      </w:tcPr>
    </w:tblStylePr>
    <w:tblStylePr w:type="lastCol">
      <w:rPr>
        <w:b/>
        <w:sz w:val="20"/>
      </w:rPr>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b/>
      </w:rPr>
      <w:tblPr/>
      <w:tcPr>
        <w:tcBorders>
          <w:bottom w:val="single" w:sz="6" w:space="0" w:color="000000"/>
          <w:tl2br w:val="none" w:sz="0" w:space="0" w:color="auto"/>
          <w:tr2bl w:val="none" w:sz="0" w:space="0" w:color="auto"/>
        </w:tcBorders>
        <w:shd w:val="solid" w:color="008080" w:fill="FFFFFF"/>
      </w:tcPr>
    </w:tblStylePr>
    <w:tblStylePr w:type="lastRow">
      <w:rPr>
        <w:b/>
        <w:sz w:val="20"/>
      </w:rPr>
    </w:tblStylePr>
    <w:tblStylePr w:type="firstCol">
      <w:rPr>
        <w:b/>
        <w:sz w:val="20"/>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lastCol">
      <w:rPr>
        <w:b/>
        <w:sz w:val="20"/>
      </w:r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3D-effekt1">
    <w:name w:val="Table 3D effects 1"/>
    <w:basedOn w:val="Vanligtabell"/>
    <w:uiPriority w:val="99"/>
    <w:unhideWhenUsed/>
    <w:rsid w:val="005F4D0B"/>
    <w:pPr>
      <w:spacing w:after="0" w:line="264" w:lineRule="auto"/>
    </w:pPr>
    <w:rPr>
      <w:rFonts w:ascii="Times New Roman" w:eastAsia="Calibri"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rPr>
        <w:b/>
        <w:sz w:val="20"/>
      </w:rPr>
      <w:tblPr/>
      <w:tcPr>
        <w:tcBorders>
          <w:top w:val="single" w:sz="6" w:space="0" w:color="FFFFFF"/>
          <w:tl2br w:val="none" w:sz="0" w:space="0" w:color="auto"/>
          <w:tr2bl w:val="none" w:sz="0" w:space="0" w:color="auto"/>
        </w:tcBorders>
      </w:tcPr>
    </w:tblStylePr>
    <w:tblStylePr w:type="firstCol">
      <w:rPr>
        <w:b/>
        <w:bCs/>
        <w:sz w:val="20"/>
      </w:rPr>
      <w:tblPr/>
      <w:tcPr>
        <w:tcBorders>
          <w:right w:val="single" w:sz="6" w:space="0" w:color="808080"/>
          <w:tl2br w:val="none" w:sz="0" w:space="0" w:color="auto"/>
          <w:tr2bl w:val="none" w:sz="0" w:space="0" w:color="auto"/>
        </w:tcBorders>
      </w:tcPr>
    </w:tblStylePr>
    <w:tblStylePr w:type="lastCol">
      <w:rPr>
        <w:b/>
        <w:sz w:val="20"/>
      </w:rPr>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oderne">
    <w:name w:val="Table Contemporary"/>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lastRow">
      <w:rPr>
        <w:b/>
        <w:sz w:val="20"/>
      </w:rPr>
    </w:tblStylePr>
    <w:tblStylePr w:type="firstCol">
      <w:rPr>
        <w:b/>
        <w:sz w:val="20"/>
      </w:rPr>
    </w:tblStylePr>
    <w:tblStylePr w:type="lastCol">
      <w:rPr>
        <w:b/>
        <w:sz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b/>
        <w:caps/>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profesjonell">
    <w:name w:val="Table Professional"/>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svak1">
    <w:name w:val="Table Subtle 1"/>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blStylePr w:type="firstRow">
      <w:rPr>
        <w:b/>
      </w:rPr>
      <w:tblPr/>
      <w:tcPr>
        <w:tcBorders>
          <w:top w:val="single" w:sz="6" w:space="0" w:color="000000"/>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shd w:val="pct25" w:color="800080" w:fill="FFFFFF"/>
      </w:tcPr>
    </w:tblStylePr>
    <w:tblStylePr w:type="firstCol">
      <w:rPr>
        <w:b/>
        <w:sz w:val="20"/>
      </w:rPr>
      <w:tblPr/>
      <w:tcPr>
        <w:tcBorders>
          <w:right w:val="single" w:sz="12" w:space="0" w:color="000000"/>
          <w:tl2br w:val="none" w:sz="0" w:space="0" w:color="auto"/>
          <w:tr2bl w:val="none" w:sz="0" w:space="0" w:color="auto"/>
        </w:tcBorders>
      </w:tcPr>
    </w:tblStylePr>
    <w:tblStylePr w:type="lastCol">
      <w:rPr>
        <w:b/>
        <w:sz w:val="20"/>
      </w:rPr>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unhideWhenUsed/>
    <w:rsid w:val="005F4D0B"/>
    <w:pPr>
      <w:spacing w:after="0" w:line="264"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b/>
      </w:rPr>
      <w:tblPr/>
      <w:tcPr>
        <w:tcBorders>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tcPr>
    </w:tblStylePr>
    <w:tblStylePr w:type="firstCol">
      <w:rPr>
        <w:b/>
        <w:sz w:val="20"/>
      </w:rPr>
      <w:tblPr/>
      <w:tcPr>
        <w:tcBorders>
          <w:right w:val="single" w:sz="12" w:space="0" w:color="000000"/>
          <w:tl2br w:val="none" w:sz="0" w:space="0" w:color="auto"/>
          <w:tr2bl w:val="none" w:sz="0" w:space="0" w:color="auto"/>
        </w:tcBorders>
        <w:shd w:val="pct25" w:color="008000" w:fill="FFFFFF"/>
      </w:tcPr>
    </w:tblStylePr>
    <w:tblStylePr w:type="lastCol">
      <w:rPr>
        <w:b/>
        <w:sz w:val="20"/>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2">
    <w:name w:val="Table Web 2"/>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3">
    <w:name w:val="Table Web 3"/>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paragraph" w:styleId="Bobletekst">
    <w:name w:val="Balloon Text"/>
    <w:basedOn w:val="Normal"/>
    <w:link w:val="BobletekstTegn"/>
    <w:rsid w:val="005F4D0B"/>
    <w:pPr>
      <w:spacing w:after="0" w:line="240" w:lineRule="auto"/>
    </w:pPr>
    <w:rPr>
      <w:rFonts w:cs="Segoe UI"/>
      <w:sz w:val="18"/>
      <w:szCs w:val="18"/>
    </w:rPr>
  </w:style>
  <w:style w:type="character" w:customStyle="1" w:styleId="BobletekstTegn">
    <w:name w:val="Bobletekst Tegn"/>
    <w:basedOn w:val="Standardskriftforavsnitt"/>
    <w:link w:val="Bobletekst"/>
    <w:rsid w:val="005F4D0B"/>
    <w:rPr>
      <w:rFonts w:asciiTheme="minorHAnsi" w:hAnsiTheme="minorHAnsi" w:cs="Segoe UI"/>
      <w:sz w:val="18"/>
      <w:szCs w:val="18"/>
    </w:rPr>
  </w:style>
  <w:style w:type="table" w:styleId="Tabelltemaer">
    <w:name w:val="Table Theme"/>
    <w:basedOn w:val="Vanligtabell"/>
    <w:uiPriority w:val="99"/>
    <w:unhideWhenUsed/>
    <w:rsid w:val="005F4D0B"/>
    <w:pPr>
      <w:spacing w:after="200" w:line="252" w:lineRule="auto"/>
      <w:contextualSpacing/>
    </w:pPr>
    <w:rPr>
      <w:rFonts w:ascii="Times New Roman" w:hAnsi="Times New Roman" w:cs="Times New Roman"/>
      <w:sz w:val="20"/>
      <w:szCs w:val="20"/>
    </w:rPr>
    <w:tblPr>
      <w:tblCellMar>
        <w:bottom w:w="28" w:type="dxa"/>
      </w:tblCellMar>
    </w:tblPr>
    <w:tblStylePr w:type="firstRow">
      <w:rPr>
        <w:b/>
      </w:rPr>
    </w:tblStylePr>
    <w:tblStylePr w:type="lastRow">
      <w:rPr>
        <w:b/>
        <w:sz w:val="20"/>
      </w:rPr>
    </w:tblStylePr>
    <w:tblStylePr w:type="firstCol">
      <w:rPr>
        <w:b/>
        <w:sz w:val="20"/>
      </w:rPr>
    </w:tblStylePr>
    <w:tblStylePr w:type="lastCol">
      <w:rPr>
        <w:b/>
        <w:sz w:val="20"/>
      </w:rPr>
    </w:tblStylePr>
  </w:style>
  <w:style w:type="table" w:styleId="Fargerikliste">
    <w:name w:val="Colorful List"/>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Boksnote">
    <w:name w:val="Boks note"/>
    <w:basedOn w:val="Boks"/>
    <w:rsid w:val="00831501"/>
    <w:pPr>
      <w:spacing w:before="100" w:line="230" w:lineRule="atLeast"/>
      <w:ind w:left="227" w:hanging="227"/>
      <w:contextualSpacing/>
    </w:pPr>
    <w:rPr>
      <w:sz w:val="18"/>
    </w:rPr>
  </w:style>
  <w:style w:type="paragraph" w:customStyle="1" w:styleId="Bokstittel1">
    <w:name w:val="Boks tittel 1"/>
    <w:basedOn w:val="Boks"/>
    <w:link w:val="Bokstittel1Tegn"/>
    <w:rsid w:val="00361E7C"/>
    <w:pPr>
      <w:spacing w:before="60" w:after="60"/>
    </w:pPr>
    <w:rPr>
      <w:b/>
      <w:color w:val="1B5873"/>
      <w:sz w:val="26"/>
    </w:rPr>
  </w:style>
  <w:style w:type="paragraph" w:customStyle="1" w:styleId="Brdtekst1008">
    <w:name w:val="Brødtekst 10/08"/>
    <w:basedOn w:val="Brdtekst"/>
    <w:rsid w:val="0099676B"/>
    <w:pPr>
      <w:spacing w:before="200"/>
    </w:pPr>
    <w:rPr>
      <w:bCs/>
    </w:rPr>
  </w:style>
  <w:style w:type="paragraph" w:customStyle="1" w:styleId="Listepunkt10500">
    <w:name w:val="Liste punkt 1 05/00"/>
    <w:basedOn w:val="Listepunkt1"/>
    <w:rsid w:val="007B67E4"/>
    <w:pPr>
      <w:spacing w:before="100"/>
    </w:pPr>
  </w:style>
  <w:style w:type="paragraph" w:customStyle="1" w:styleId="Overskriftforord">
    <w:name w:val="Overskrift forord"/>
    <w:basedOn w:val="Overskriftunr1"/>
    <w:next w:val="Brdtekst"/>
    <w:rsid w:val="001D0A6D"/>
    <w:rPr>
      <w:color w:val="FFFFFF" w:themeColor="background1"/>
    </w:rPr>
  </w:style>
  <w:style w:type="paragraph" w:customStyle="1" w:styleId="Forord0000">
    <w:name w:val="Forord 00/00"/>
    <w:basedOn w:val="Forord"/>
    <w:rsid w:val="00E10A1E"/>
    <w:pPr>
      <w:spacing w:after="0"/>
    </w:pPr>
  </w:style>
  <w:style w:type="paragraph" w:customStyle="1" w:styleId="Forord">
    <w:name w:val="Forord"/>
    <w:basedOn w:val="Brdtekst"/>
    <w:qFormat/>
    <w:rsid w:val="00831501"/>
    <w:pPr>
      <w:spacing w:line="240" w:lineRule="auto"/>
    </w:pPr>
    <w:rPr>
      <w:noProof/>
      <w:color w:val="FFFFFF" w:themeColor="background1"/>
      <w:lang w:val="en-US"/>
    </w:rPr>
  </w:style>
  <w:style w:type="paragraph" w:customStyle="1" w:styleId="Overskrift1ikketilinnhold">
    <w:name w:val="Overskrift 1 ikke til innhold"/>
    <w:basedOn w:val="Overskriftunr1"/>
    <w:next w:val="Brdtekst"/>
    <w:rsid w:val="00645B79"/>
  </w:style>
  <w:style w:type="table" w:customStyle="1" w:styleId="Helsedirkolofontabell">
    <w:name w:val="Helsedir kolofontabell"/>
    <w:basedOn w:val="Vanligtabell"/>
    <w:uiPriority w:val="99"/>
    <w:rsid w:val="00831501"/>
    <w:pPr>
      <w:spacing w:after="0" w:line="240" w:lineRule="auto"/>
    </w:pPr>
    <w:tblPr/>
  </w:style>
  <w:style w:type="paragraph" w:customStyle="1" w:styleId="Kolofonuthevet">
    <w:name w:val="Kolofon uthevet"/>
    <w:basedOn w:val="Kolofon"/>
    <w:next w:val="Kolofon"/>
    <w:uiPriority w:val="99"/>
    <w:rsid w:val="005F4D0B"/>
    <w:rPr>
      <w:b/>
    </w:rPr>
  </w:style>
  <w:style w:type="paragraph" w:customStyle="1" w:styleId="Tabelltittelunder">
    <w:name w:val="Tabell tittel under"/>
    <w:basedOn w:val="Tabelltittel"/>
    <w:next w:val="Brdtekst"/>
    <w:rsid w:val="00B807BE"/>
    <w:pPr>
      <w:pBdr>
        <w:top w:val="none" w:sz="0" w:space="0" w:color="auto"/>
      </w:pBdr>
      <w:spacing w:before="0" w:after="100"/>
    </w:pPr>
    <w:rPr>
      <w:b w:val="0"/>
    </w:rPr>
  </w:style>
  <w:style w:type="character" w:customStyle="1" w:styleId="Bokstittel1Tegn">
    <w:name w:val="Boks tittel 1 Tegn"/>
    <w:link w:val="Bokstittel1"/>
    <w:rsid w:val="00361E7C"/>
    <w:rPr>
      <w:rFonts w:eastAsia="Calibri" w:cs="Times New Roman"/>
      <w:b/>
      <w:color w:val="1B5873"/>
      <w:sz w:val="26"/>
    </w:rPr>
  </w:style>
  <w:style w:type="paragraph" w:customStyle="1" w:styleId="Brdtekst0808">
    <w:name w:val="Brødtekst 08/08"/>
    <w:basedOn w:val="Brdtekst"/>
    <w:rsid w:val="00831501"/>
    <w:pPr>
      <w:spacing w:before="160"/>
    </w:pPr>
  </w:style>
  <w:style w:type="paragraph" w:customStyle="1" w:styleId="Brdtekst0000holdmedneste">
    <w:name w:val="Brødtekst 00/00 hold med neste"/>
    <w:basedOn w:val="Brdtekst0000"/>
    <w:next w:val="Brdtekst"/>
    <w:rsid w:val="00831501"/>
    <w:pPr>
      <w:keepNext/>
      <w:keepLines/>
    </w:pPr>
  </w:style>
  <w:style w:type="table" w:customStyle="1" w:styleId="Lystrutenett1">
    <w:name w:val="Lyst rutenett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ysliste1">
    <w:name w:val="Lys liste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ysskyggelegging1">
    <w:name w:val="Lys skyggelegging1"/>
    <w:uiPriority w:val="99"/>
    <w:rsid w:val="005F4D0B"/>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okstittel2">
    <w:name w:val="Boks tittel 2"/>
    <w:basedOn w:val="Bokstittel1"/>
    <w:rsid w:val="005A5417"/>
    <w:pPr>
      <w:spacing w:before="200" w:after="40"/>
    </w:pPr>
    <w:rPr>
      <w:noProof/>
      <w:sz w:val="24"/>
    </w:rPr>
  </w:style>
  <w:style w:type="paragraph" w:customStyle="1" w:styleId="Brdtekst0005">
    <w:name w:val="Brødtekst 00/05"/>
    <w:basedOn w:val="Brdtekst0000"/>
    <w:semiHidden/>
    <w:rsid w:val="00831501"/>
    <w:pPr>
      <w:spacing w:after="100"/>
    </w:pPr>
  </w:style>
  <w:style w:type="paragraph" w:customStyle="1" w:styleId="Brdtekst0000">
    <w:name w:val="Brødtekst 00/00"/>
    <w:basedOn w:val="Brdtekst"/>
    <w:link w:val="Brdtekst0000Tegn"/>
    <w:rsid w:val="00725D08"/>
    <w:pPr>
      <w:tabs>
        <w:tab w:val="left" w:pos="340"/>
      </w:tabs>
      <w:spacing w:after="0"/>
    </w:pPr>
  </w:style>
  <w:style w:type="paragraph" w:customStyle="1" w:styleId="Brdtekst0600">
    <w:name w:val="Brødtekst 06/00"/>
    <w:basedOn w:val="Brdtekst"/>
    <w:next w:val="Brdtekst"/>
    <w:rsid w:val="00831501"/>
    <w:pPr>
      <w:spacing w:before="120" w:after="0"/>
    </w:pPr>
  </w:style>
  <w:style w:type="paragraph" w:customStyle="1" w:styleId="Brdtekst30800">
    <w:name w:val="Brødtekst 3 08/00"/>
    <w:basedOn w:val="Brdtekst3"/>
    <w:rsid w:val="0094511A"/>
    <w:pPr>
      <w:spacing w:before="160" w:after="0"/>
    </w:pPr>
    <w:rPr>
      <w:iCs/>
    </w:rPr>
  </w:style>
  <w:style w:type="paragraph" w:customStyle="1" w:styleId="Brdtekst0800holdmedneste">
    <w:name w:val="Brødtekst 08/00 hold med neste"/>
    <w:basedOn w:val="Normal"/>
    <w:uiPriority w:val="13"/>
    <w:semiHidden/>
    <w:rsid w:val="00831501"/>
    <w:pPr>
      <w:keepNext/>
      <w:spacing w:before="160" w:after="0" w:line="276" w:lineRule="auto"/>
    </w:pPr>
  </w:style>
  <w:style w:type="paragraph" w:customStyle="1" w:styleId="Brdtekst20000">
    <w:name w:val="Brødtekst 2 00/00"/>
    <w:basedOn w:val="Brdtekst2"/>
    <w:rsid w:val="00831501"/>
    <w:pPr>
      <w:spacing w:after="0"/>
    </w:pPr>
  </w:style>
  <w:style w:type="paragraph" w:customStyle="1" w:styleId="Brdtekst30000">
    <w:name w:val="Brødtekst 3 00/00"/>
    <w:basedOn w:val="Normal"/>
    <w:rsid w:val="006A6462"/>
    <w:pPr>
      <w:tabs>
        <w:tab w:val="left" w:pos="2268"/>
        <w:tab w:val="left" w:pos="6237"/>
      </w:tabs>
      <w:spacing w:after="0"/>
      <w:ind w:left="680"/>
    </w:pPr>
    <w:rPr>
      <w:rFonts w:eastAsia="Calibri"/>
      <w:bCs/>
    </w:rPr>
  </w:style>
  <w:style w:type="table" w:customStyle="1" w:styleId="Listetabell1lys1">
    <w:name w:val="Listetabell 1 lys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5mrk1">
    <w:name w:val="Listetabell 5 mørk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uiPriority w:val="51"/>
    <w:rsid w:val="005F4D0B"/>
    <w:pPr>
      <w:spacing w:after="0" w:line="240" w:lineRule="auto"/>
    </w:pPr>
    <w:rPr>
      <w:rFonts w:ascii="Calibri" w:eastAsia="Calibri" w:hAnsi="Calibri" w:cs="Times New Roman"/>
      <w:color w:val="000000"/>
      <w:szCs w:val="20"/>
      <w:lang w:eastAsia="nb-NO"/>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7fargerik1">
    <w:name w:val="Listetabell 7 fargerik1"/>
    <w:basedOn w:val="Vanligtabell"/>
    <w:uiPriority w:val="52"/>
    <w:rsid w:val="005F4D0B"/>
    <w:pPr>
      <w:spacing w:after="0" w:line="240" w:lineRule="auto"/>
    </w:pPr>
    <w:rPr>
      <w:rFonts w:ascii="Calibri" w:eastAsia="Calibri" w:hAnsi="Calibri" w:cs="Times New Roman"/>
      <w:color w:val="000000"/>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petit">
    <w:name w:val="Tabell petit"/>
    <w:basedOn w:val="Tabelltekst"/>
    <w:rsid w:val="00C21DD8"/>
    <w:rPr>
      <w:rFonts w:ascii="Calibri" w:hAnsi="Calibri"/>
      <w:sz w:val="18"/>
      <w:lang w:eastAsia="nb-NO"/>
    </w:rPr>
  </w:style>
  <w:style w:type="paragraph" w:customStyle="1" w:styleId="Tabelllistepunkt10700">
    <w:name w:val="Tabell liste punkt 1 07/00"/>
    <w:basedOn w:val="Tabelllistepunkt1"/>
    <w:rsid w:val="00680C95"/>
    <w:pPr>
      <w:spacing w:before="140" w:after="0"/>
    </w:pPr>
  </w:style>
  <w:style w:type="paragraph" w:customStyle="1" w:styleId="Tabellpetit0300">
    <w:name w:val="Tabell petit 03/00"/>
    <w:basedOn w:val="Tabellpetit"/>
    <w:rsid w:val="005F4D0B"/>
    <w:pPr>
      <w:tabs>
        <w:tab w:val="left" w:pos="227"/>
      </w:tabs>
      <w:spacing w:before="60" w:line="252" w:lineRule="auto"/>
    </w:pPr>
  </w:style>
  <w:style w:type="paragraph" w:customStyle="1" w:styleId="Tabellpetitmidtstilt">
    <w:name w:val="Tabell petit midtstilt"/>
    <w:basedOn w:val="Tabellpetit0300"/>
    <w:rsid w:val="00C21DD8"/>
    <w:pPr>
      <w:spacing w:before="0" w:line="220" w:lineRule="atLeast"/>
      <w:jc w:val="center"/>
    </w:pPr>
  </w:style>
  <w:style w:type="paragraph" w:customStyle="1" w:styleId="Brdtekst20808">
    <w:name w:val="Brødtekst 2 08/08"/>
    <w:basedOn w:val="Brdtekst2"/>
    <w:semiHidden/>
    <w:rsid w:val="00831501"/>
    <w:pPr>
      <w:spacing w:before="160"/>
    </w:pPr>
    <w:rPr>
      <w:lang w:eastAsia="nb-NO"/>
    </w:rPr>
  </w:style>
  <w:style w:type="table" w:customStyle="1" w:styleId="Helsedirsammendrag">
    <w:name w:val="Helsedir sammendrag"/>
    <w:basedOn w:val="Vanligtabell"/>
    <w:uiPriority w:val="99"/>
    <w:rsid w:val="00831501"/>
    <w:pPr>
      <w:spacing w:after="0" w:line="240" w:lineRule="auto"/>
    </w:p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57" w:type="dxa"/>
        <w:left w:w="198" w:type="dxa"/>
        <w:bottom w:w="57" w:type="dxa"/>
        <w:right w:w="170" w:type="dxa"/>
      </w:tblCellMar>
    </w:tblPr>
  </w:style>
  <w:style w:type="paragraph" w:customStyle="1" w:styleId="Kategorinummer">
    <w:name w:val="Kategorinummer"/>
    <w:basedOn w:val="Normal"/>
    <w:rsid w:val="00F737EA"/>
    <w:pPr>
      <w:framePr w:hSpace="142" w:wrap="around" w:vAnchor="page" w:hAnchor="page" w:x="852" w:y="2751"/>
      <w:spacing w:after="0"/>
      <w:suppressOverlap/>
    </w:pPr>
    <w:rPr>
      <w:rFonts w:ascii="Calibri" w:hAnsi="Calibri"/>
      <w:caps/>
      <w:color w:val="000000" w:themeColor="text1"/>
      <w:sz w:val="19"/>
      <w:szCs w:val="24"/>
    </w:rPr>
  </w:style>
  <w:style w:type="paragraph" w:customStyle="1" w:styleId="Bunnteksthyre">
    <w:name w:val="Bunntekst høyre"/>
    <w:basedOn w:val="Bunntekst"/>
    <w:rsid w:val="005F4D0B"/>
    <w:pPr>
      <w:tabs>
        <w:tab w:val="clear" w:pos="4536"/>
        <w:tab w:val="clear" w:pos="9072"/>
      </w:tabs>
      <w:jc w:val="right"/>
    </w:pPr>
    <w:rPr>
      <w:rFonts w:ascii="Calibri" w:hAnsi="Calibri"/>
      <w:color w:val="00425C"/>
      <w:sz w:val="18"/>
      <w:szCs w:val="18"/>
    </w:rPr>
  </w:style>
  <w:style w:type="character" w:customStyle="1" w:styleId="125pt">
    <w:name w:val="_12.5pt"/>
    <w:basedOn w:val="TKursiv"/>
    <w:uiPriority w:val="1"/>
    <w:rsid w:val="005F4D0B"/>
    <w:rPr>
      <w:rFonts w:asciiTheme="minorHAnsi" w:hAnsiTheme="minorHAnsi" w:cs="Times New Roman"/>
      <w:i/>
      <w:color w:val="auto"/>
      <w:sz w:val="25"/>
      <w:szCs w:val="19"/>
    </w:rPr>
  </w:style>
  <w:style w:type="paragraph" w:customStyle="1" w:styleId="Stikktittel">
    <w:name w:val="Stikktittel"/>
    <w:basedOn w:val="Normal"/>
    <w:rsid w:val="00B94D09"/>
    <w:pPr>
      <w:framePr w:hSpace="142" w:wrap="around" w:vAnchor="page" w:hAnchor="page" w:x="852" w:y="2751"/>
      <w:spacing w:after="0" w:line="312" w:lineRule="auto"/>
      <w:suppressOverlap/>
    </w:pPr>
    <w:rPr>
      <w:sz w:val="24"/>
      <w:szCs w:val="24"/>
    </w:rPr>
  </w:style>
  <w:style w:type="paragraph" w:customStyle="1" w:styleId="Brdtekst20808holdmedneste">
    <w:name w:val="Brødtekst 2 08/08 hold med neste"/>
    <w:basedOn w:val="Brdtekst20808"/>
    <w:semiHidden/>
    <w:rsid w:val="00831501"/>
  </w:style>
  <w:style w:type="paragraph" w:customStyle="1" w:styleId="Listealfa1holdmedneste">
    <w:name w:val="Liste alfa 1 hold med neste"/>
    <w:basedOn w:val="Listealfa1"/>
    <w:rsid w:val="005F4D0B"/>
    <w:pPr>
      <w:keepNext/>
      <w:tabs>
        <w:tab w:val="num" w:pos="340"/>
      </w:tabs>
      <w:spacing w:line="271" w:lineRule="auto"/>
    </w:pPr>
    <w:rPr>
      <w:rFonts w:ascii="Calibri" w:hAnsi="Calibri"/>
      <w:sz w:val="23"/>
    </w:rPr>
  </w:style>
  <w:style w:type="paragraph" w:customStyle="1" w:styleId="Listepunkt5">
    <w:name w:val="Liste punkt 5"/>
    <w:basedOn w:val="Listepunkt4"/>
    <w:uiPriority w:val="40"/>
    <w:unhideWhenUsed/>
    <w:rsid w:val="00831501"/>
    <w:pPr>
      <w:numPr>
        <w:ilvl w:val="4"/>
      </w:numPr>
    </w:pPr>
  </w:style>
  <w:style w:type="paragraph" w:customStyle="1" w:styleId="Listepunkt6">
    <w:name w:val="Liste punkt 6"/>
    <w:basedOn w:val="Listepunkt5"/>
    <w:uiPriority w:val="40"/>
    <w:unhideWhenUsed/>
    <w:rsid w:val="00831501"/>
    <w:pPr>
      <w:numPr>
        <w:ilvl w:val="5"/>
      </w:numPr>
    </w:pPr>
  </w:style>
  <w:style w:type="paragraph" w:customStyle="1" w:styleId="INNH3holdmedneste">
    <w:name w:val="INNH 3 hold med neste"/>
    <w:basedOn w:val="INNH3"/>
    <w:rsid w:val="005F4D0B"/>
    <w:pPr>
      <w:keepNext/>
    </w:pPr>
    <w:rPr>
      <w:noProof/>
    </w:rPr>
  </w:style>
  <w:style w:type="character" w:customStyle="1" w:styleId="THevetVanlig">
    <w:name w:val="T_Hevet_Vanlig"/>
    <w:uiPriority w:val="1"/>
    <w:rsid w:val="005F4D0B"/>
    <w:rPr>
      <w:rFonts w:ascii="Arial" w:eastAsia="Times New Roman" w:hAnsi="Arial" w:cs="Arial"/>
      <w:color w:val="3366CC"/>
      <w:vertAlign w:val="superscript"/>
    </w:rPr>
  </w:style>
  <w:style w:type="numbering" w:customStyle="1" w:styleId="Ingenliste1">
    <w:name w:val="Ingen liste1"/>
    <w:next w:val="Ingenliste"/>
    <w:uiPriority w:val="99"/>
    <w:unhideWhenUsed/>
    <w:rsid w:val="005F4D0B"/>
  </w:style>
  <w:style w:type="paragraph" w:customStyle="1" w:styleId="Brdtekst2holdmedneste">
    <w:name w:val="Brødtekst 2 hold med neste"/>
    <w:basedOn w:val="Brdtekst2"/>
    <w:semiHidden/>
    <w:rsid w:val="00831501"/>
    <w:pPr>
      <w:keepNext/>
    </w:pPr>
  </w:style>
  <w:style w:type="table" w:styleId="Tabellrutenett">
    <w:name w:val="Table Grid"/>
    <w:basedOn w:val="Vanligtabell"/>
    <w:uiPriority w:val="39"/>
    <w:rsid w:val="005F4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2">
    <w:name w:val="Ingen liste2"/>
    <w:next w:val="Ingenliste"/>
    <w:uiPriority w:val="99"/>
    <w:unhideWhenUsed/>
    <w:rsid w:val="005F4D0B"/>
  </w:style>
  <w:style w:type="numbering" w:customStyle="1" w:styleId="Ingenliste3">
    <w:name w:val="Ingen liste3"/>
    <w:next w:val="Ingenliste"/>
    <w:uiPriority w:val="99"/>
    <w:unhideWhenUsed/>
    <w:rsid w:val="005F4D0B"/>
  </w:style>
  <w:style w:type="numbering" w:customStyle="1" w:styleId="Ingenliste4">
    <w:name w:val="Ingen liste4"/>
    <w:next w:val="Ingenliste"/>
    <w:uiPriority w:val="99"/>
    <w:unhideWhenUsed/>
    <w:rsid w:val="005F4D0B"/>
  </w:style>
  <w:style w:type="paragraph" w:styleId="Kildelisteoverskrift">
    <w:name w:val="toa heading"/>
    <w:basedOn w:val="Normal"/>
    <w:next w:val="Normal"/>
    <w:uiPriority w:val="99"/>
    <w:rsid w:val="005F4D0B"/>
    <w:pPr>
      <w:spacing w:before="120"/>
    </w:pPr>
    <w:rPr>
      <w:rFonts w:asciiTheme="majorHAnsi" w:eastAsiaTheme="majorEastAsia" w:hAnsiTheme="majorHAnsi" w:cstheme="majorBidi"/>
      <w:b/>
      <w:bCs/>
      <w:sz w:val="24"/>
      <w:szCs w:val="24"/>
    </w:rPr>
  </w:style>
  <w:style w:type="paragraph" w:styleId="Hilsen">
    <w:name w:val="Closing"/>
    <w:basedOn w:val="Normal"/>
    <w:link w:val="HilsenTegn"/>
    <w:rsid w:val="005F4D0B"/>
    <w:pPr>
      <w:spacing w:after="0" w:line="240" w:lineRule="auto"/>
      <w:ind w:left="4252"/>
    </w:pPr>
  </w:style>
  <w:style w:type="character" w:customStyle="1" w:styleId="HilsenTegn">
    <w:name w:val="Hilsen Tegn"/>
    <w:basedOn w:val="Standardskriftforavsnitt"/>
    <w:link w:val="Hilsen"/>
    <w:rsid w:val="005F4D0B"/>
    <w:rPr>
      <w:rFonts w:asciiTheme="minorHAnsi" w:hAnsiTheme="minorHAnsi"/>
    </w:rPr>
  </w:style>
  <w:style w:type="character" w:styleId="HTML-akronym">
    <w:name w:val="HTML Acronym"/>
    <w:basedOn w:val="Standardskriftforavsnitt"/>
    <w:rsid w:val="005F4D0B"/>
  </w:style>
  <w:style w:type="paragraph" w:styleId="HTML-adresse">
    <w:name w:val="HTML Address"/>
    <w:basedOn w:val="Normal"/>
    <w:link w:val="HTML-adresseTegn"/>
    <w:rsid w:val="005F4D0B"/>
    <w:pPr>
      <w:spacing w:after="0" w:line="240" w:lineRule="auto"/>
    </w:pPr>
    <w:rPr>
      <w:i/>
      <w:iCs/>
    </w:rPr>
  </w:style>
  <w:style w:type="character" w:customStyle="1" w:styleId="HTML-adresseTegn">
    <w:name w:val="HTML-adresse Tegn"/>
    <w:basedOn w:val="Standardskriftforavsnitt"/>
    <w:link w:val="HTML-adresse"/>
    <w:rsid w:val="005F4D0B"/>
    <w:rPr>
      <w:rFonts w:asciiTheme="minorHAnsi" w:hAnsiTheme="minorHAnsi"/>
      <w:i/>
      <w:iCs/>
    </w:rPr>
  </w:style>
  <w:style w:type="character" w:styleId="HTML-sitat">
    <w:name w:val="HTML Cite"/>
    <w:basedOn w:val="Standardskriftforavsnitt"/>
    <w:uiPriority w:val="99"/>
    <w:rsid w:val="005F4D0B"/>
    <w:rPr>
      <w:i/>
      <w:iCs/>
    </w:rPr>
  </w:style>
  <w:style w:type="character" w:styleId="HTML-kode">
    <w:name w:val="HTML Code"/>
    <w:basedOn w:val="Standardskriftforavsnitt"/>
    <w:rsid w:val="005F4D0B"/>
    <w:rPr>
      <w:rFonts w:ascii="Consolas" w:hAnsi="Consolas"/>
      <w:sz w:val="20"/>
      <w:szCs w:val="20"/>
    </w:rPr>
  </w:style>
  <w:style w:type="character" w:styleId="HTML-definisjon">
    <w:name w:val="HTML Definition"/>
    <w:basedOn w:val="Standardskriftforavsnitt"/>
    <w:rsid w:val="005F4D0B"/>
    <w:rPr>
      <w:i/>
      <w:iCs/>
    </w:rPr>
  </w:style>
  <w:style w:type="character" w:styleId="HTML-tastatur">
    <w:name w:val="HTML Keyboard"/>
    <w:basedOn w:val="Standardskriftforavsnitt"/>
    <w:rsid w:val="005F4D0B"/>
    <w:rPr>
      <w:rFonts w:ascii="Consolas" w:hAnsi="Consolas"/>
      <w:sz w:val="20"/>
      <w:szCs w:val="20"/>
    </w:rPr>
  </w:style>
  <w:style w:type="paragraph" w:styleId="HTML-forhndsformatert">
    <w:name w:val="HTML Preformatted"/>
    <w:basedOn w:val="Normal"/>
    <w:link w:val="HTML-forhndsformatertTegn"/>
    <w:rsid w:val="005F4D0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rsid w:val="005F4D0B"/>
    <w:rPr>
      <w:rFonts w:ascii="Consolas" w:hAnsi="Consolas"/>
      <w:sz w:val="20"/>
      <w:szCs w:val="20"/>
    </w:rPr>
  </w:style>
  <w:style w:type="character" w:styleId="HTML-eksempel">
    <w:name w:val="HTML Sample"/>
    <w:basedOn w:val="Standardskriftforavsnitt"/>
    <w:rsid w:val="005F4D0B"/>
    <w:rPr>
      <w:rFonts w:ascii="Consolas" w:hAnsi="Consolas"/>
      <w:sz w:val="24"/>
      <w:szCs w:val="24"/>
    </w:rPr>
  </w:style>
  <w:style w:type="character" w:styleId="HTML-skrivemaskin">
    <w:name w:val="HTML Typewriter"/>
    <w:basedOn w:val="Standardskriftforavsnitt"/>
    <w:uiPriority w:val="99"/>
    <w:rsid w:val="005F4D0B"/>
    <w:rPr>
      <w:rFonts w:ascii="Consolas" w:hAnsi="Consolas"/>
      <w:sz w:val="20"/>
      <w:szCs w:val="20"/>
    </w:rPr>
  </w:style>
  <w:style w:type="character" w:styleId="HTML-variabel">
    <w:name w:val="HTML Variable"/>
    <w:basedOn w:val="Standardskriftforavsnitt"/>
    <w:rsid w:val="005F4D0B"/>
    <w:rPr>
      <w:i/>
      <w:iCs/>
    </w:rPr>
  </w:style>
  <w:style w:type="numbering" w:styleId="Artikkelavsnitt">
    <w:name w:val="Outline List 3"/>
    <w:basedOn w:val="Ingenliste"/>
    <w:unhideWhenUsed/>
    <w:rsid w:val="005F4D0B"/>
    <w:pPr>
      <w:numPr>
        <w:numId w:val="3"/>
      </w:numPr>
    </w:pPr>
  </w:style>
  <w:style w:type="table" w:styleId="Enkelttabell1">
    <w:name w:val="Table Simple 1"/>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rPr>
        <w:b/>
      </w:rPr>
      <w:tblPr/>
      <w:tcPr>
        <w:tcBorders>
          <w:bottom w:val="single" w:sz="6" w:space="0" w:color="008000"/>
          <w:tl2br w:val="none" w:sz="0" w:space="0" w:color="auto"/>
          <w:tr2bl w:val="none" w:sz="0" w:space="0" w:color="auto"/>
        </w:tcBorders>
      </w:tcPr>
    </w:tblStylePr>
    <w:tblStylePr w:type="lastRow">
      <w:rPr>
        <w:b/>
        <w:sz w:val="20"/>
      </w:rPr>
      <w:tblPr/>
      <w:tcPr>
        <w:tcBorders>
          <w:top w:val="single" w:sz="6" w:space="0" w:color="008000"/>
          <w:tl2br w:val="none" w:sz="0" w:space="0" w:color="auto"/>
          <w:tr2bl w:val="none" w:sz="0" w:space="0" w:color="auto"/>
        </w:tcBorders>
      </w:tcPr>
    </w:tblStylePr>
    <w:tblStylePr w:type="firstCol">
      <w:rPr>
        <w:b/>
        <w:sz w:val="20"/>
      </w:rPr>
    </w:tblStylePr>
    <w:tblStylePr w:type="lastCol">
      <w:rPr>
        <w:b/>
        <w:sz w:val="20"/>
      </w:rPr>
    </w:tblStylePr>
  </w:style>
  <w:style w:type="table" w:styleId="Enkelttabell2">
    <w:name w:val="Table Simple 2"/>
    <w:basedOn w:val="Vanligtabell"/>
    <w:uiPriority w:val="99"/>
    <w:unhideWhenUsed/>
    <w:rsid w:val="005F4D0B"/>
    <w:pPr>
      <w:spacing w:after="0" w:line="264" w:lineRule="auto"/>
    </w:pPr>
    <w:rPr>
      <w:rFonts w:ascii="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sz w:val="20"/>
      </w:rPr>
      <w:tblPr/>
      <w:tcPr>
        <w:tcBorders>
          <w:top w:val="single" w:sz="6" w:space="0" w:color="000000"/>
          <w:tl2br w:val="none" w:sz="0" w:space="0" w:color="auto"/>
          <w:tr2bl w:val="none" w:sz="0" w:space="0" w:color="auto"/>
        </w:tcBorders>
      </w:tcPr>
    </w:tblStylePr>
    <w:tblStylePr w:type="firstCol">
      <w:rPr>
        <w:b/>
        <w:bCs/>
        <w:sz w:val="20"/>
      </w:rPr>
      <w:tblPr/>
      <w:tcPr>
        <w:tcBorders>
          <w:right w:val="single" w:sz="12" w:space="0" w:color="000000"/>
          <w:tl2br w:val="none" w:sz="0" w:space="0" w:color="auto"/>
          <w:tr2bl w:val="none" w:sz="0" w:space="0" w:color="auto"/>
        </w:tcBorders>
      </w:tcPr>
    </w:tblStylePr>
    <w:tblStylePr w:type="lastCol">
      <w:rPr>
        <w:b/>
        <w:bCs/>
        <w:sz w:val="20"/>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kolonne1">
    <w:name w:val="Table Columns 1"/>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unhideWhenUsed/>
    <w:rsid w:val="005F4D0B"/>
    <w:pPr>
      <w:spacing w:after="0" w:line="240" w:lineRule="auto"/>
    </w:pPr>
    <w:rPr>
      <w:rFonts w:ascii="Calibri" w:eastAsia="Cambria" w:hAnsi="Calibri" w:cs="Times New Roman"/>
      <w:b/>
      <w:bCs/>
      <w:lang w:eastAsia="nb-N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unhideWhenUsed/>
    <w:rsid w:val="005F4D0B"/>
    <w:pPr>
      <w:spacing w:after="0" w:line="240" w:lineRule="auto"/>
    </w:pPr>
    <w:rPr>
      <w:rFonts w:ascii="Calibri" w:eastAsia="Cambria" w:hAnsi="Calibri" w:cs="Times New Roman"/>
      <w:lang w:eastAsia="nb-N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unhideWhenUsed/>
    <w:rsid w:val="005F4D0B"/>
    <w:pPr>
      <w:spacing w:after="0" w:line="240" w:lineRule="auto"/>
    </w:pPr>
    <w:rPr>
      <w:rFonts w:ascii="Calibri" w:eastAsia="Cambria" w:hAnsi="Calibri" w:cs="Times New Roman"/>
      <w:lang w:eastAsia="nb-N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unhideWhenUsed/>
    <w:rsid w:val="005F4D0B"/>
    <w:pPr>
      <w:spacing w:after="0" w:line="240" w:lineRule="auto"/>
    </w:pPr>
    <w:rPr>
      <w:rFonts w:ascii="Calibri" w:eastAsia="Cambria" w:hAnsi="Calibri" w:cs="Times New Roman"/>
      <w:lang w:eastAsia="nb-N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unhideWhenUsed/>
    <w:rsid w:val="005F4D0B"/>
    <w:pPr>
      <w:spacing w:after="0" w:line="240" w:lineRule="auto"/>
    </w:pPr>
    <w:rPr>
      <w:rFonts w:ascii="Calibri" w:eastAsia="Cambria" w:hAnsi="Calibri" w:cs="Times New Roman"/>
      <w:lang w:eastAsia="nb-N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unhideWhenUsed/>
    <w:rsid w:val="005F4D0B"/>
    <w:pPr>
      <w:spacing w:after="0" w:line="240" w:lineRule="auto"/>
    </w:pPr>
    <w:rPr>
      <w:rFonts w:ascii="Calibri" w:eastAsia="Cambria" w:hAnsi="Calibri" w:cs="Times New Roman"/>
      <w:b/>
      <w:bCs/>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IngenmellomromTegn">
    <w:name w:val="Ingen mellomrom Tegn"/>
    <w:basedOn w:val="Standardskriftforavsnitt"/>
    <w:link w:val="Ingenmellomrom"/>
    <w:uiPriority w:val="1"/>
    <w:rsid w:val="005F4D0B"/>
    <w:rPr>
      <w:rFonts w:asciiTheme="minorHAnsi" w:hAnsiTheme="minorHAnsi"/>
    </w:rPr>
  </w:style>
  <w:style w:type="table" w:styleId="Lysskyggelegging">
    <w:name w:val="Light Shading"/>
    <w:basedOn w:val="Vanligtabell"/>
    <w:uiPriority w:val="60"/>
    <w:unhideWhenUsed/>
    <w:rsid w:val="005F4D0B"/>
    <w:pPr>
      <w:spacing w:after="0"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sz w:val="20"/>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sz w:val="20"/>
      </w:rPr>
    </w:tblStylePr>
    <w:tblStylePr w:type="lastCol">
      <w:rPr>
        <w:b/>
        <w:bCs/>
        <w:sz w:val="20"/>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trutenett">
    <w:name w:val="Light Grid"/>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ddelsskyggelegging1">
    <w:name w:val="Medium Shading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sz w:val="20"/>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2">
    <w:name w:val="Medium Shading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sz w:val="20"/>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
    <w:name w:val="Medium Lis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b/>
      </w:rPr>
      <w:tblPr/>
      <w:tcPr>
        <w:tcBorders>
          <w:top w:val="nil"/>
          <w:bottom w:val="single" w:sz="8" w:space="0" w:color="000000" w:themeColor="text1"/>
        </w:tcBorders>
      </w:tcPr>
    </w:tblStylePr>
    <w:tblStylePr w:type="lastRow">
      <w:rPr>
        <w:b/>
        <w:bCs/>
        <w:color w:val="19516A" w:themeColor="text2"/>
        <w:sz w:val="20"/>
      </w:rPr>
      <w:tblPr/>
      <w:tcPr>
        <w:tcBorders>
          <w:top w:val="single" w:sz="8" w:space="0" w:color="000000" w:themeColor="text1"/>
          <w:bottom w:val="single" w:sz="8" w:space="0" w:color="000000" w:themeColor="text1"/>
        </w:tcBorders>
      </w:tcPr>
    </w:tblStylePr>
    <w:tblStylePr w:type="firstCol">
      <w:rPr>
        <w:b/>
        <w:bCs/>
        <w:sz w:val="20"/>
      </w:rPr>
    </w:tblStylePr>
    <w:tblStylePr w:type="lastCol">
      <w:rPr>
        <w:b/>
        <w:bCs/>
        <w:sz w:val="20"/>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2">
    <w:name w:val="Medium Lis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b/>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b w:val="0"/>
        <w:sz w:val="20"/>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b w:val="0"/>
        <w:sz w:val="20"/>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sz w:val="20"/>
      </w:rPr>
      <w:tblPr/>
      <w:tcPr>
        <w:tcBorders>
          <w:top w:val="single" w:sz="18" w:space="0" w:color="404040" w:themeColor="text1" w:themeTint="BF"/>
        </w:tcBorders>
      </w:tcPr>
    </w:tblStylePr>
    <w:tblStylePr w:type="firstCol">
      <w:rPr>
        <w:b/>
        <w:bCs/>
        <w:sz w:val="20"/>
      </w:rPr>
    </w:tblStylePr>
    <w:tblStylePr w:type="lastCol">
      <w:rPr>
        <w:b/>
        <w:bCs/>
        <w:sz w:val="20"/>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2">
    <w:name w:val="Medium Grid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3">
    <w:name w:val="Medium Grid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rkliste">
    <w:name w:val="Dark List"/>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Fargerikskyggelegging">
    <w:name w:val="Colorful Shading"/>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00000" w:themeFill="text1" w:themeFillShade="99"/>
      </w:tcPr>
    </w:tblStylePr>
    <w:tblStylePr w:type="firstCol">
      <w:rPr>
        <w:b/>
        <w:color w:val="FFFFFF" w:themeColor="background1"/>
        <w:sz w:val="20"/>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sz w:val="20"/>
      </w:rPr>
      <w:tblPr/>
      <w:tcPr>
        <w:shd w:val="clear" w:color="auto" w:fill="999999" w:themeFill="text1" w:themeFillTint="66"/>
      </w:tcPr>
    </w:tblStylePr>
    <w:tblStylePr w:type="firstCol">
      <w:rPr>
        <w:b/>
        <w:color w:val="FFFFFF" w:themeColor="background1"/>
        <w:sz w:val="20"/>
      </w:rPr>
      <w:tblPr/>
      <w:tcPr>
        <w:shd w:val="clear" w:color="auto" w:fill="000000" w:themeFill="text1" w:themeFillShade="BF"/>
      </w:tcPr>
    </w:tblStylePr>
    <w:tblStylePr w:type="lastCol">
      <w:rPr>
        <w:b/>
        <w:color w:val="FFFFFF" w:themeColor="background1"/>
        <w:sz w:val="20"/>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ysskyggelegging-uthevingsfarge1">
    <w:name w:val="Light Shading Accent 1"/>
    <w:basedOn w:val="Vanligtabell"/>
    <w:uiPriority w:val="60"/>
    <w:unhideWhenUsed/>
    <w:rsid w:val="005F4D0B"/>
    <w:pPr>
      <w:spacing w:after="0" w:line="240" w:lineRule="auto"/>
    </w:pPr>
    <w:rPr>
      <w:rFonts w:ascii="Times New Roman" w:hAnsi="Times New Roman" w:cs="Times New Roman"/>
      <w:color w:val="123C4F" w:themeColor="accent1" w:themeShade="BF"/>
      <w:sz w:val="20"/>
      <w:szCs w:val="20"/>
    </w:rPr>
    <w:tblPr>
      <w:tblStyleRowBandSize w:val="1"/>
      <w:tblStyleColBandSize w:val="1"/>
      <w:tblBorders>
        <w:top w:val="single" w:sz="8" w:space="0" w:color="19516A" w:themeColor="accent1"/>
        <w:bottom w:val="single" w:sz="8" w:space="0" w:color="19516A" w:themeColor="accent1"/>
      </w:tblBorders>
    </w:tblPr>
    <w:tblStylePr w:type="firstRow">
      <w:pPr>
        <w:spacing w:before="0" w:after="0" w:line="240" w:lineRule="auto"/>
      </w:pPr>
      <w:rPr>
        <w:b/>
        <w:bCs/>
      </w:rPr>
      <w:tblPr/>
      <w:tcPr>
        <w:tcBorders>
          <w:top w:val="single" w:sz="8" w:space="0" w:color="19516A" w:themeColor="accent1"/>
          <w:left w:val="nil"/>
          <w:bottom w:val="single" w:sz="8" w:space="0" w:color="19516A" w:themeColor="accent1"/>
          <w:right w:val="nil"/>
          <w:insideH w:val="nil"/>
          <w:insideV w:val="nil"/>
        </w:tcBorders>
      </w:tcPr>
    </w:tblStylePr>
    <w:tblStylePr w:type="lastRow">
      <w:pPr>
        <w:spacing w:before="0" w:after="0" w:line="240" w:lineRule="auto"/>
      </w:pPr>
      <w:rPr>
        <w:b/>
        <w:bCs/>
        <w:sz w:val="20"/>
      </w:rPr>
      <w:tblPr/>
      <w:tcPr>
        <w:tcBorders>
          <w:top w:val="single" w:sz="8" w:space="0" w:color="19516A" w:themeColor="accent1"/>
          <w:left w:val="nil"/>
          <w:bottom w:val="single" w:sz="8" w:space="0" w:color="19516A" w:themeColor="accen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left w:val="nil"/>
          <w:right w:val="nil"/>
          <w:insideH w:val="nil"/>
          <w:insideV w:val="nil"/>
        </w:tcBorders>
        <w:shd w:val="clear" w:color="auto" w:fill="B3DBED" w:themeFill="accent1" w:themeFillTint="3F"/>
      </w:tcPr>
    </w:tblStylePr>
  </w:style>
  <w:style w:type="table" w:styleId="Lysliste-uthevingsfarge1">
    <w:name w:val="Light List Accent 1"/>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pPr>
        <w:spacing w:before="0" w:after="0" w:line="240" w:lineRule="auto"/>
      </w:pPr>
      <w:rPr>
        <w:b/>
        <w:bCs/>
        <w:color w:val="FFFFFF" w:themeColor="background1"/>
      </w:rPr>
      <w:tblPr/>
      <w:tcPr>
        <w:shd w:val="clear" w:color="auto" w:fill="19516A" w:themeFill="accent1"/>
      </w:tcPr>
    </w:tblStylePr>
    <w:tblStylePr w:type="lastRow">
      <w:pPr>
        <w:spacing w:before="0" w:after="0" w:line="240" w:lineRule="auto"/>
      </w:pPr>
      <w:rPr>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tcBorders>
      </w:tcPr>
    </w:tblStylePr>
    <w:tblStylePr w:type="firstCol">
      <w:rPr>
        <w:b/>
        <w:bCs/>
        <w:sz w:val="20"/>
      </w:rPr>
    </w:tblStylePr>
    <w:tblStylePr w:type="lastCol">
      <w:rPr>
        <w:b/>
        <w:bCs/>
        <w:sz w:val="20"/>
      </w:r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style>
  <w:style w:type="table" w:styleId="Lystrutenett-uthevingsfarge1">
    <w:name w:val="Light Grid Accent 1"/>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516A" w:themeColor="accent1"/>
          <w:left w:val="single" w:sz="8" w:space="0" w:color="19516A" w:themeColor="accent1"/>
          <w:bottom w:val="single" w:sz="18" w:space="0" w:color="19516A" w:themeColor="accent1"/>
          <w:right w:val="single" w:sz="8" w:space="0" w:color="19516A" w:themeColor="accent1"/>
          <w:insideH w:val="nil"/>
          <w:insideV w:val="single" w:sz="8" w:space="0" w:color="19516A" w:themeColor="accen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insideH w:val="nil"/>
          <w:insideV w:val="single" w:sz="8" w:space="0" w:color="19516A" w:themeColor="accen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shd w:val="clear" w:color="auto" w:fill="B3DBED" w:themeFill="accent1" w:themeFillTint="3F"/>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shd w:val="clear" w:color="auto" w:fill="B3DBED" w:themeFill="accent1" w:themeFillTint="3F"/>
      </w:tcPr>
    </w:tblStylePr>
    <w:tblStylePr w:type="band2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tcPr>
    </w:tblStylePr>
  </w:style>
  <w:style w:type="table" w:styleId="Middelsskyggelegging1uthevingsfarge1">
    <w:name w:val="Medium Shading 1 Accent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tblBorders>
    </w:tblPr>
    <w:tblStylePr w:type="firstRow">
      <w:pPr>
        <w:spacing w:before="0" w:after="0" w:line="240" w:lineRule="auto"/>
      </w:pPr>
      <w:rPr>
        <w:b/>
        <w:bCs/>
        <w:color w:val="FFFFFF" w:themeColor="background1"/>
      </w:rPr>
      <w:tblPr/>
      <w:tcPr>
        <w:tc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shd w:val="clear" w:color="auto" w:fill="19516A" w:themeFill="accent1"/>
      </w:tcPr>
    </w:tblStylePr>
    <w:tblStylePr w:type="lastRow">
      <w:pPr>
        <w:spacing w:before="0" w:after="0" w:line="240" w:lineRule="auto"/>
      </w:pPr>
      <w:rPr>
        <w:b/>
        <w:bCs/>
        <w:sz w:val="20"/>
      </w:rPr>
      <w:tblPr/>
      <w:tcPr>
        <w:tcBorders>
          <w:top w:val="double" w:sz="6"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B3DBED" w:themeFill="accent1" w:themeFillTint="3F"/>
      </w:tcPr>
    </w:tblStylePr>
    <w:tblStylePr w:type="band1Horz">
      <w:tblPr/>
      <w:tcPr>
        <w:tcBorders>
          <w:insideH w:val="nil"/>
          <w:insideV w:val="nil"/>
        </w:tcBorders>
        <w:shd w:val="clear" w:color="auto" w:fill="B3DBED" w:themeFill="accent1" w:themeFillTint="3F"/>
      </w:tcPr>
    </w:tblStylePr>
    <w:tblStylePr w:type="band2Horz">
      <w:tblPr/>
      <w:tcPr>
        <w:tcBorders>
          <w:insideH w:val="nil"/>
          <w:insideV w:val="nil"/>
        </w:tcBorders>
      </w:tcPr>
    </w:tblStylePr>
  </w:style>
  <w:style w:type="table" w:styleId="Middelsskyggelegging2-uthevingsfarge1">
    <w:name w:val="Medium Shading 2 Accent 1"/>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516A" w:themeFill="accen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19516A" w:themeFill="accent1"/>
      </w:tcPr>
    </w:tblStylePr>
    <w:tblStylePr w:type="lastCol">
      <w:rPr>
        <w:b/>
        <w:bCs/>
        <w:color w:val="FFFFFF" w:themeColor="background1"/>
        <w:sz w:val="20"/>
      </w:rPr>
      <w:tblPr/>
      <w:tcPr>
        <w:tcBorders>
          <w:left w:val="nil"/>
          <w:right w:val="nil"/>
          <w:insideH w:val="nil"/>
          <w:insideV w:val="nil"/>
        </w:tcBorders>
        <w:shd w:val="clear" w:color="auto" w:fill="19516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1">
    <w:name w:val="Medium List 1 Accen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19516A" w:themeColor="accent1"/>
        <w:bottom w:val="single" w:sz="8" w:space="0" w:color="19516A" w:themeColor="accent1"/>
      </w:tblBorders>
    </w:tblPr>
    <w:tblStylePr w:type="firstRow">
      <w:rPr>
        <w:rFonts w:asciiTheme="majorHAnsi" w:eastAsiaTheme="majorEastAsia" w:hAnsiTheme="majorHAnsi" w:cstheme="majorBidi"/>
        <w:b/>
      </w:rPr>
      <w:tblPr/>
      <w:tcPr>
        <w:tcBorders>
          <w:top w:val="nil"/>
          <w:bottom w:val="single" w:sz="8" w:space="0" w:color="19516A" w:themeColor="accent1"/>
        </w:tcBorders>
      </w:tcPr>
    </w:tblStylePr>
    <w:tblStylePr w:type="lastRow">
      <w:rPr>
        <w:b/>
        <w:bCs/>
        <w:color w:val="19516A" w:themeColor="text2"/>
        <w:sz w:val="20"/>
      </w:rPr>
      <w:tblPr/>
      <w:tcPr>
        <w:tcBorders>
          <w:top w:val="single" w:sz="8" w:space="0" w:color="19516A" w:themeColor="accent1"/>
          <w:bottom w:val="single" w:sz="8" w:space="0" w:color="19516A" w:themeColor="accent1"/>
        </w:tcBorders>
      </w:tcPr>
    </w:tblStylePr>
    <w:tblStylePr w:type="firstCol">
      <w:rPr>
        <w:b/>
        <w:bCs/>
        <w:sz w:val="20"/>
      </w:rPr>
    </w:tblStylePr>
    <w:tblStylePr w:type="lastCol">
      <w:rPr>
        <w:b/>
        <w:bCs/>
        <w:sz w:val="20"/>
      </w:rPr>
      <w:tblPr/>
      <w:tcPr>
        <w:tcBorders>
          <w:top w:val="single" w:sz="8" w:space="0" w:color="19516A" w:themeColor="accent1"/>
          <w:bottom w:val="single" w:sz="8" w:space="0" w:color="19516A" w:themeColor="accent1"/>
        </w:tcBorders>
      </w:tcPr>
    </w:tblStylePr>
    <w:tblStylePr w:type="band1Vert">
      <w:tblPr/>
      <w:tcPr>
        <w:shd w:val="clear" w:color="auto" w:fill="B3DBED" w:themeFill="accent1" w:themeFillTint="3F"/>
      </w:tcPr>
    </w:tblStylePr>
    <w:tblStylePr w:type="band1Horz">
      <w:tblPr/>
      <w:tcPr>
        <w:shd w:val="clear" w:color="auto" w:fill="B3DBED" w:themeFill="accent1" w:themeFillTint="3F"/>
      </w:tcPr>
    </w:tblStylePr>
  </w:style>
  <w:style w:type="table" w:styleId="Middelsliste2-uthevingsfarge1">
    <w:name w:val="Medium List 2 Accent 1"/>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rPr>
        <w:b/>
        <w:sz w:val="24"/>
        <w:szCs w:val="24"/>
      </w:rPr>
      <w:tblPr/>
      <w:tcPr>
        <w:tcBorders>
          <w:top w:val="nil"/>
          <w:left w:val="nil"/>
          <w:bottom w:val="single" w:sz="24" w:space="0" w:color="19516A" w:themeColor="accent1"/>
          <w:right w:val="nil"/>
          <w:insideH w:val="nil"/>
          <w:insideV w:val="nil"/>
        </w:tcBorders>
        <w:shd w:val="clear" w:color="auto" w:fill="FFFFFF" w:themeFill="background1"/>
      </w:tcPr>
    </w:tblStylePr>
    <w:tblStylePr w:type="lastRow">
      <w:rPr>
        <w:b w:val="0"/>
        <w:sz w:val="20"/>
      </w:rPr>
      <w:tblPr/>
      <w:tcPr>
        <w:tcBorders>
          <w:top w:val="single" w:sz="8" w:space="0" w:color="19516A" w:themeColor="accen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19516A" w:themeColor="accent1"/>
          <w:insideH w:val="nil"/>
          <w:insideV w:val="nil"/>
        </w:tcBorders>
        <w:shd w:val="clear" w:color="auto" w:fill="FFFFFF" w:themeFill="background1"/>
      </w:tcPr>
    </w:tblStylePr>
    <w:tblStylePr w:type="lastCol">
      <w:rPr>
        <w:b w:val="0"/>
        <w:sz w:val="20"/>
      </w:rPr>
      <w:tblPr/>
      <w:tcPr>
        <w:tcBorders>
          <w:top w:val="nil"/>
          <w:left w:val="single" w:sz="8" w:space="0" w:color="19516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top w:val="nil"/>
          <w:bottom w:val="nil"/>
          <w:insideH w:val="nil"/>
          <w:insideV w:val="nil"/>
        </w:tcBorders>
        <w:shd w:val="clear" w:color="auto" w:fill="B3D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1">
    <w:name w:val="Medium Grid 1 Accent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insideV w:val="single" w:sz="8" w:space="0" w:color="2B8BB6" w:themeColor="accent1" w:themeTint="BF"/>
      </w:tblBorders>
    </w:tblPr>
    <w:tcPr>
      <w:shd w:val="clear" w:color="auto" w:fill="B3DBED" w:themeFill="accent1" w:themeFillTint="3F"/>
    </w:tcPr>
    <w:tblStylePr w:type="firstRow">
      <w:rPr>
        <w:b/>
        <w:bCs/>
      </w:rPr>
    </w:tblStylePr>
    <w:tblStylePr w:type="lastRow">
      <w:rPr>
        <w:b/>
        <w:bCs/>
        <w:sz w:val="20"/>
      </w:rPr>
      <w:tblPr/>
      <w:tcPr>
        <w:tcBorders>
          <w:top w:val="single" w:sz="18" w:space="0" w:color="2B8BB6" w:themeColor="accent1" w:themeTint="BF"/>
        </w:tcBorders>
      </w:tcPr>
    </w:tblStylePr>
    <w:tblStylePr w:type="firstCol">
      <w:rPr>
        <w:b/>
        <w:bCs/>
        <w:sz w:val="20"/>
      </w:rPr>
    </w:tblStylePr>
    <w:tblStylePr w:type="lastCol">
      <w:rPr>
        <w:b/>
        <w:bCs/>
        <w:sz w:val="20"/>
      </w:r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Middelsrutenett2-uthevingsfarge1">
    <w:name w:val="Medium Grid 2 Accent 1"/>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cPr>
      <w:shd w:val="clear" w:color="auto" w:fill="B3DBED" w:themeFill="accent1" w:themeFillTint="3F"/>
    </w:tcPr>
    <w:tblStylePr w:type="firstRow">
      <w:rPr>
        <w:b/>
        <w:bCs/>
        <w:color w:val="000000" w:themeColor="text1"/>
      </w:rPr>
      <w:tblPr/>
      <w:tcPr>
        <w:shd w:val="clear" w:color="auto" w:fill="E0F0F8" w:themeFill="accen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1E1F0" w:themeFill="accent1" w:themeFillTint="33"/>
      </w:tcPr>
    </w:tblStylePr>
    <w:tblStylePr w:type="band1Vert">
      <w:tblPr/>
      <w:tcPr>
        <w:shd w:val="clear" w:color="auto" w:fill="66B6DB" w:themeFill="accent1" w:themeFillTint="7F"/>
      </w:tcPr>
    </w:tblStylePr>
    <w:tblStylePr w:type="band1Horz">
      <w:tblPr/>
      <w:tcPr>
        <w:tcBorders>
          <w:insideH w:val="single" w:sz="6" w:space="0" w:color="19516A" w:themeColor="accent1"/>
          <w:insideV w:val="single" w:sz="6" w:space="0" w:color="19516A" w:themeColor="accent1"/>
        </w:tcBorders>
        <w:shd w:val="clear" w:color="auto" w:fill="66B6DB" w:themeFill="accent1" w:themeFillTint="7F"/>
      </w:tcPr>
    </w:tblStylePr>
    <w:tblStylePr w:type="nwCell">
      <w:tblPr/>
      <w:tcPr>
        <w:shd w:val="clear" w:color="auto" w:fill="FFFFFF" w:themeFill="background1"/>
      </w:tcPr>
    </w:tblStylePr>
  </w:style>
  <w:style w:type="table" w:styleId="Middelsrutenett3-uthevingsfarge1">
    <w:name w:val="Medium Grid 3 Accent 1"/>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19516A" w:themeFill="accen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19516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B6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B6DB" w:themeFill="accent1" w:themeFillTint="7F"/>
      </w:tcPr>
    </w:tblStylePr>
  </w:style>
  <w:style w:type="table" w:styleId="Mrkliste-uthevingsfarge1">
    <w:name w:val="Dark List Accent 1"/>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19516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C2834" w:themeFill="accen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23C4F" w:themeFill="accen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23C4F" w:themeFill="accent1" w:themeFillShade="BF"/>
      </w:tcPr>
    </w:tblStylePr>
    <w:tblStylePr w:type="band1Vert">
      <w:tblPr/>
      <w:tcPr>
        <w:tcBorders>
          <w:top w:val="nil"/>
          <w:left w:val="nil"/>
          <w:bottom w:val="nil"/>
          <w:right w:val="nil"/>
          <w:insideH w:val="nil"/>
          <w:insideV w:val="nil"/>
        </w:tcBorders>
        <w:shd w:val="clear" w:color="auto" w:fill="123C4F" w:themeFill="accent1" w:themeFillShade="BF"/>
      </w:tcPr>
    </w:tblStylePr>
    <w:tblStylePr w:type="band1Horz">
      <w:tblPr/>
      <w:tcPr>
        <w:tcBorders>
          <w:top w:val="nil"/>
          <w:left w:val="nil"/>
          <w:bottom w:val="nil"/>
          <w:right w:val="nil"/>
          <w:insideH w:val="nil"/>
          <w:insideV w:val="nil"/>
        </w:tcBorders>
        <w:shd w:val="clear" w:color="auto" w:fill="123C4F" w:themeFill="accent1" w:themeFillShade="BF"/>
      </w:tcPr>
    </w:tblStylePr>
  </w:style>
  <w:style w:type="table" w:styleId="Fargerikskyggelegging-uthevingsfarge1">
    <w:name w:val="Colorful Shading Accent 1"/>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19516A" w:themeColor="accent1"/>
        <w:bottom w:val="single" w:sz="4" w:space="0" w:color="19516A" w:themeColor="accent1"/>
        <w:right w:val="single" w:sz="4" w:space="0" w:color="19516A" w:themeColor="accent1"/>
        <w:insideH w:val="single" w:sz="4" w:space="0" w:color="FFFFFF" w:themeColor="background1"/>
        <w:insideV w:val="single" w:sz="4" w:space="0" w:color="FFFFFF" w:themeColor="background1"/>
      </w:tblBorders>
    </w:tblPr>
    <w:tcPr>
      <w:shd w:val="clear" w:color="auto" w:fill="E0F0F8" w:themeFill="accen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F303F" w:themeFill="accent1" w:themeFillShade="99"/>
      </w:tcPr>
    </w:tblStylePr>
    <w:tblStylePr w:type="firstCol">
      <w:rPr>
        <w:b/>
        <w:color w:val="FFFFFF" w:themeColor="background1"/>
        <w:sz w:val="20"/>
      </w:rPr>
      <w:tblPr/>
      <w:tcPr>
        <w:tcBorders>
          <w:top w:val="nil"/>
          <w:left w:val="nil"/>
          <w:bottom w:val="nil"/>
          <w:right w:val="nil"/>
          <w:insideH w:val="single" w:sz="4" w:space="0" w:color="0F303F" w:themeColor="accent1" w:themeShade="99"/>
          <w:insideV w:val="nil"/>
        </w:tcBorders>
        <w:shd w:val="clear" w:color="auto" w:fill="0F303F" w:themeFill="accen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F303F" w:themeFill="accent1" w:themeFillShade="99"/>
      </w:tcPr>
    </w:tblStylePr>
    <w:tblStylePr w:type="band1Vert">
      <w:tblPr/>
      <w:tcPr>
        <w:shd w:val="clear" w:color="auto" w:fill="84C5E2" w:themeFill="accent1" w:themeFillTint="66"/>
      </w:tcPr>
    </w:tblStylePr>
    <w:tblStylePr w:type="band1Horz">
      <w:tblPr/>
      <w:tcPr>
        <w:shd w:val="clear" w:color="auto" w:fill="66B6DB" w:themeFill="accent1" w:themeFillTint="7F"/>
      </w:tcPr>
    </w:tblStylePr>
    <w:tblStylePr w:type="neCell">
      <w:rPr>
        <w:color w:val="000000" w:themeColor="text1"/>
      </w:rPr>
    </w:tblStylePr>
    <w:tblStylePr w:type="nwCell">
      <w:rPr>
        <w:color w:val="000000" w:themeColor="text1"/>
      </w:rPr>
    </w:tblStylePr>
  </w:style>
  <w:style w:type="table" w:styleId="Fargerikliste-uthevingsfarge1">
    <w:name w:val="Colorful List Accent 1"/>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0F0F8" w:themeFill="accen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B3DBED" w:themeFill="accent1" w:themeFillTint="3F"/>
      </w:tcPr>
    </w:tblStylePr>
    <w:tblStylePr w:type="band1Horz">
      <w:tblPr/>
      <w:tcPr>
        <w:shd w:val="clear" w:color="auto" w:fill="C1E1F0" w:themeFill="accent1" w:themeFillTint="33"/>
      </w:tcPr>
    </w:tblStylePr>
  </w:style>
  <w:style w:type="table" w:styleId="Fargeriktrutenett-uthevingsfarge1">
    <w:name w:val="Colorful Grid Accent 1"/>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1E1F0" w:themeFill="accent1" w:themeFillTint="33"/>
    </w:tcPr>
    <w:tblStylePr w:type="firstRow">
      <w:rPr>
        <w:b/>
        <w:bCs/>
      </w:rPr>
      <w:tblPr/>
      <w:tcPr>
        <w:shd w:val="clear" w:color="auto" w:fill="84C5E2" w:themeFill="accent1" w:themeFillTint="66"/>
      </w:tcPr>
    </w:tblStylePr>
    <w:tblStylePr w:type="lastRow">
      <w:rPr>
        <w:b/>
        <w:bCs/>
        <w:color w:val="000000" w:themeColor="text1"/>
        <w:sz w:val="20"/>
      </w:rPr>
      <w:tblPr/>
      <w:tcPr>
        <w:shd w:val="clear" w:color="auto" w:fill="84C5E2" w:themeFill="accent1" w:themeFillTint="66"/>
      </w:tcPr>
    </w:tblStylePr>
    <w:tblStylePr w:type="firstCol">
      <w:rPr>
        <w:b/>
        <w:color w:val="FFFFFF" w:themeColor="background1"/>
        <w:sz w:val="20"/>
      </w:rPr>
      <w:tblPr/>
      <w:tcPr>
        <w:shd w:val="clear" w:color="auto" w:fill="123C4F" w:themeFill="accent1" w:themeFillShade="BF"/>
      </w:tcPr>
    </w:tblStylePr>
    <w:tblStylePr w:type="lastCol">
      <w:rPr>
        <w:b/>
        <w:color w:val="FFFFFF" w:themeColor="background1"/>
        <w:sz w:val="20"/>
      </w:rPr>
      <w:tblPr/>
      <w:tcPr>
        <w:shd w:val="clear" w:color="auto" w:fill="123C4F" w:themeFill="accent1" w:themeFillShade="BF"/>
      </w:tc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Lysskyggelegging-uthevingsfarge2">
    <w:name w:val="Light Shading Accent 2"/>
    <w:basedOn w:val="Vanligtabell"/>
    <w:uiPriority w:val="60"/>
    <w:unhideWhenUsed/>
    <w:rsid w:val="005F4D0B"/>
    <w:pPr>
      <w:spacing w:after="0" w:line="240" w:lineRule="auto"/>
    </w:pPr>
    <w:rPr>
      <w:rFonts w:ascii="Times New Roman" w:hAnsi="Times New Roman" w:cs="Times New Roman"/>
      <w:color w:val="1F5F7C" w:themeColor="accent2" w:themeShade="BF"/>
      <w:sz w:val="20"/>
      <w:szCs w:val="20"/>
    </w:rPr>
    <w:tblPr>
      <w:tblStyleRowBandSize w:val="1"/>
      <w:tblStyleColBandSize w:val="1"/>
      <w:tblBorders>
        <w:top w:val="single" w:sz="8" w:space="0" w:color="2A80A6" w:themeColor="accent2"/>
        <w:bottom w:val="single" w:sz="8" w:space="0" w:color="2A80A6" w:themeColor="accent2"/>
      </w:tblBorders>
    </w:tblPr>
    <w:tblStylePr w:type="firstRow">
      <w:pPr>
        <w:spacing w:before="0" w:after="0" w:line="240" w:lineRule="auto"/>
      </w:pPr>
      <w:rPr>
        <w:b/>
        <w:bCs/>
      </w:rPr>
      <w:tblPr/>
      <w:tcPr>
        <w:tcBorders>
          <w:top w:val="single" w:sz="8" w:space="0" w:color="2A80A6" w:themeColor="accent2"/>
          <w:left w:val="nil"/>
          <w:bottom w:val="single" w:sz="8" w:space="0" w:color="2A80A6" w:themeColor="accent2"/>
          <w:right w:val="nil"/>
          <w:insideH w:val="nil"/>
          <w:insideV w:val="nil"/>
        </w:tcBorders>
      </w:tcPr>
    </w:tblStylePr>
    <w:tblStylePr w:type="lastRow">
      <w:pPr>
        <w:spacing w:before="0" w:after="0" w:line="240" w:lineRule="auto"/>
      </w:pPr>
      <w:rPr>
        <w:b/>
        <w:bCs/>
        <w:sz w:val="20"/>
      </w:rPr>
      <w:tblPr/>
      <w:tcPr>
        <w:tcBorders>
          <w:top w:val="single" w:sz="8" w:space="0" w:color="2A80A6" w:themeColor="accent2"/>
          <w:left w:val="nil"/>
          <w:bottom w:val="single" w:sz="8" w:space="0" w:color="2A80A6" w:themeColor="accent2"/>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left w:val="nil"/>
          <w:right w:val="nil"/>
          <w:insideH w:val="nil"/>
          <w:insideV w:val="nil"/>
        </w:tcBorders>
        <w:shd w:val="clear" w:color="auto" w:fill="C3E2F0" w:themeFill="accent2" w:themeFillTint="3F"/>
      </w:tcPr>
    </w:tblStylePr>
  </w:style>
  <w:style w:type="table" w:styleId="Lysliste-uthevingsfarge2">
    <w:name w:val="Light List Accent 2"/>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pPr>
        <w:spacing w:before="0" w:after="0" w:line="240" w:lineRule="auto"/>
      </w:pPr>
      <w:rPr>
        <w:b/>
        <w:bCs/>
        <w:color w:val="FFFFFF" w:themeColor="background1"/>
      </w:rPr>
      <w:tblPr/>
      <w:tcPr>
        <w:shd w:val="clear" w:color="auto" w:fill="2A80A6" w:themeFill="accent2"/>
      </w:tcPr>
    </w:tblStylePr>
    <w:tblStylePr w:type="lastRow">
      <w:pPr>
        <w:spacing w:before="0" w:after="0" w:line="240" w:lineRule="auto"/>
      </w:pPr>
      <w:rPr>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tcBorders>
      </w:tcPr>
    </w:tblStylePr>
    <w:tblStylePr w:type="firstCol">
      <w:rPr>
        <w:b/>
        <w:bCs/>
        <w:sz w:val="20"/>
      </w:rPr>
    </w:tblStylePr>
    <w:tblStylePr w:type="lastCol">
      <w:rPr>
        <w:b/>
        <w:bCs/>
        <w:sz w:val="20"/>
      </w:r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style>
  <w:style w:type="table" w:styleId="Lystrutenett-uthevingsfarge2">
    <w:name w:val="Light Grid Accent 2"/>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0A6" w:themeColor="accent2"/>
          <w:left w:val="single" w:sz="8" w:space="0" w:color="2A80A6" w:themeColor="accent2"/>
          <w:bottom w:val="single" w:sz="18" w:space="0" w:color="2A80A6" w:themeColor="accent2"/>
          <w:right w:val="single" w:sz="8" w:space="0" w:color="2A80A6" w:themeColor="accent2"/>
          <w:insideH w:val="nil"/>
          <w:insideV w:val="single" w:sz="8" w:space="0" w:color="2A80A6" w:themeColor="accent2"/>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insideH w:val="nil"/>
          <w:insideV w:val="single" w:sz="8" w:space="0" w:color="2A80A6" w:themeColor="accent2"/>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shd w:val="clear" w:color="auto" w:fill="C3E2F0" w:themeFill="accent2" w:themeFillTint="3F"/>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shd w:val="clear" w:color="auto" w:fill="C3E2F0" w:themeFill="accent2" w:themeFillTint="3F"/>
      </w:tcPr>
    </w:tblStylePr>
    <w:tblStylePr w:type="band2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tcPr>
    </w:tblStylePr>
  </w:style>
  <w:style w:type="table" w:styleId="Middelsskyggelegging1-uthevingsfarge2">
    <w:name w:val="Medium Shading 1 Accent 2"/>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tblBorders>
    </w:tblPr>
    <w:tblStylePr w:type="firstRow">
      <w:pPr>
        <w:spacing w:before="0" w:after="0" w:line="240" w:lineRule="auto"/>
      </w:pPr>
      <w:rPr>
        <w:b/>
        <w:bCs/>
        <w:color w:val="FFFFFF" w:themeColor="background1"/>
      </w:rPr>
      <w:tblPr/>
      <w:tcPr>
        <w:tc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shd w:val="clear" w:color="auto" w:fill="2A80A6" w:themeFill="accent2"/>
      </w:tcPr>
    </w:tblStylePr>
    <w:tblStylePr w:type="lastRow">
      <w:pPr>
        <w:spacing w:before="0" w:after="0" w:line="240" w:lineRule="auto"/>
      </w:pPr>
      <w:rPr>
        <w:b/>
        <w:bCs/>
        <w:sz w:val="20"/>
      </w:rPr>
      <w:tblPr/>
      <w:tcPr>
        <w:tcBorders>
          <w:top w:val="double" w:sz="6"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3E2F0" w:themeFill="accent2" w:themeFillTint="3F"/>
      </w:tcPr>
    </w:tblStylePr>
    <w:tblStylePr w:type="band1Horz">
      <w:tblPr/>
      <w:tcPr>
        <w:tcBorders>
          <w:insideH w:val="nil"/>
          <w:insideV w:val="nil"/>
        </w:tcBorders>
        <w:shd w:val="clear" w:color="auto" w:fill="C3E2F0" w:themeFill="accent2" w:themeFillTint="3F"/>
      </w:tcPr>
    </w:tblStylePr>
    <w:tblStylePr w:type="band2Horz">
      <w:tblPr/>
      <w:tcPr>
        <w:tcBorders>
          <w:insideH w:val="nil"/>
          <w:insideV w:val="nil"/>
        </w:tcBorders>
      </w:tcPr>
    </w:tblStylePr>
  </w:style>
  <w:style w:type="table" w:styleId="Middelsskyggelegging2uthevingsfarge2">
    <w:name w:val="Medium Shading 2 Accent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0A6" w:themeFill="accent2"/>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2A80A6" w:themeFill="accent2"/>
      </w:tcPr>
    </w:tblStylePr>
    <w:tblStylePr w:type="lastCol">
      <w:rPr>
        <w:b/>
        <w:bCs/>
        <w:color w:val="FFFFFF" w:themeColor="background1"/>
        <w:sz w:val="20"/>
      </w:rPr>
      <w:tblPr/>
      <w:tcPr>
        <w:tcBorders>
          <w:left w:val="nil"/>
          <w:right w:val="nil"/>
          <w:insideH w:val="nil"/>
          <w:insideV w:val="nil"/>
        </w:tcBorders>
        <w:shd w:val="clear" w:color="auto" w:fill="2A80A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2">
    <w:name w:val="Medium List 1 Accent 2"/>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2A80A6" w:themeColor="accent2"/>
        <w:bottom w:val="single" w:sz="8" w:space="0" w:color="2A80A6" w:themeColor="accent2"/>
      </w:tblBorders>
    </w:tblPr>
    <w:tblStylePr w:type="firstRow">
      <w:rPr>
        <w:rFonts w:asciiTheme="majorHAnsi" w:eastAsiaTheme="majorEastAsia" w:hAnsiTheme="majorHAnsi" w:cstheme="majorBidi"/>
        <w:b/>
      </w:rPr>
      <w:tblPr/>
      <w:tcPr>
        <w:tcBorders>
          <w:top w:val="nil"/>
          <w:bottom w:val="single" w:sz="8" w:space="0" w:color="2A80A6" w:themeColor="accent2"/>
        </w:tcBorders>
      </w:tcPr>
    </w:tblStylePr>
    <w:tblStylePr w:type="lastRow">
      <w:rPr>
        <w:b/>
        <w:bCs/>
        <w:color w:val="19516A" w:themeColor="text2"/>
        <w:sz w:val="20"/>
      </w:rPr>
      <w:tblPr/>
      <w:tcPr>
        <w:tcBorders>
          <w:top w:val="single" w:sz="8" w:space="0" w:color="2A80A6" w:themeColor="accent2"/>
          <w:bottom w:val="single" w:sz="8" w:space="0" w:color="2A80A6" w:themeColor="accent2"/>
        </w:tcBorders>
      </w:tcPr>
    </w:tblStylePr>
    <w:tblStylePr w:type="firstCol">
      <w:rPr>
        <w:b/>
        <w:bCs/>
        <w:sz w:val="20"/>
      </w:rPr>
    </w:tblStylePr>
    <w:tblStylePr w:type="lastCol">
      <w:rPr>
        <w:b/>
        <w:bCs/>
        <w:sz w:val="20"/>
      </w:rPr>
      <w:tblPr/>
      <w:tcPr>
        <w:tcBorders>
          <w:top w:val="single" w:sz="8" w:space="0" w:color="2A80A6" w:themeColor="accent2"/>
          <w:bottom w:val="single" w:sz="8" w:space="0" w:color="2A80A6" w:themeColor="accent2"/>
        </w:tcBorders>
      </w:tcPr>
    </w:tblStylePr>
    <w:tblStylePr w:type="band1Vert">
      <w:tblPr/>
      <w:tcPr>
        <w:shd w:val="clear" w:color="auto" w:fill="C3E2F0" w:themeFill="accent2" w:themeFillTint="3F"/>
      </w:tcPr>
    </w:tblStylePr>
    <w:tblStylePr w:type="band1Horz">
      <w:tblPr/>
      <w:tcPr>
        <w:shd w:val="clear" w:color="auto" w:fill="C3E2F0" w:themeFill="accent2" w:themeFillTint="3F"/>
      </w:tcPr>
    </w:tblStylePr>
  </w:style>
  <w:style w:type="table" w:styleId="Middelsliste2-uthevingsfarge2">
    <w:name w:val="Medium List 2 Accen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rPr>
        <w:b/>
        <w:sz w:val="24"/>
        <w:szCs w:val="24"/>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val="0"/>
        <w:sz w:val="20"/>
      </w:rPr>
      <w:tblPr/>
      <w:tcPr>
        <w:tcBorders>
          <w:top w:val="single" w:sz="8" w:space="0" w:color="2A80A6" w:themeColor="accent2"/>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2A80A6" w:themeColor="accent2"/>
          <w:insideH w:val="nil"/>
          <w:insideV w:val="nil"/>
        </w:tcBorders>
        <w:shd w:val="clear" w:color="auto" w:fill="FFFFFF" w:themeFill="background1"/>
      </w:tcPr>
    </w:tblStylePr>
    <w:tblStylePr w:type="lastCol">
      <w:rPr>
        <w:b w:val="0"/>
        <w:sz w:val="20"/>
      </w:rPr>
      <w:tblPr/>
      <w:tcPr>
        <w:tcBorders>
          <w:top w:val="nil"/>
          <w:left w:val="single" w:sz="8" w:space="0" w:color="2A80A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top w:val="nil"/>
          <w:bottom w:val="nil"/>
          <w:insideH w:val="nil"/>
          <w:insideV w:val="nil"/>
        </w:tcBorders>
        <w:shd w:val="clear" w:color="auto" w:fill="C3E2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2">
    <w:name w:val="Medium Grid 1 Accent 2"/>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insideV w:val="single" w:sz="8" w:space="0" w:color="4AA7D1" w:themeColor="accent2" w:themeTint="BF"/>
      </w:tblBorders>
    </w:tblPr>
    <w:tcPr>
      <w:shd w:val="clear" w:color="auto" w:fill="C3E2F0" w:themeFill="accent2" w:themeFillTint="3F"/>
    </w:tcPr>
    <w:tblStylePr w:type="firstRow">
      <w:rPr>
        <w:b/>
        <w:bCs/>
      </w:rPr>
    </w:tblStylePr>
    <w:tblStylePr w:type="lastRow">
      <w:rPr>
        <w:b/>
        <w:bCs/>
        <w:sz w:val="20"/>
      </w:rPr>
      <w:tblPr/>
      <w:tcPr>
        <w:tcBorders>
          <w:top w:val="single" w:sz="18" w:space="0" w:color="4AA7D1" w:themeColor="accent2" w:themeTint="BF"/>
        </w:tcBorders>
      </w:tcPr>
    </w:tblStylePr>
    <w:tblStylePr w:type="firstCol">
      <w:rPr>
        <w:b/>
        <w:bCs/>
        <w:sz w:val="20"/>
      </w:rPr>
    </w:tblStylePr>
    <w:tblStylePr w:type="lastCol">
      <w:rPr>
        <w:b/>
        <w:bCs/>
        <w:sz w:val="20"/>
      </w:r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Middelsrutenett2-uthevingsfarge2">
    <w:name w:val="Medium Grid 2 Accent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cPr>
      <w:shd w:val="clear" w:color="auto" w:fill="C3E2F0" w:themeFill="accent2" w:themeFillTint="3F"/>
    </w:tcPr>
    <w:tblStylePr w:type="firstRow">
      <w:rPr>
        <w:b/>
        <w:bCs/>
        <w:color w:val="000000" w:themeColor="text1"/>
      </w:rPr>
      <w:tblPr/>
      <w:tcPr>
        <w:shd w:val="clear" w:color="auto" w:fill="E7F3F9" w:themeFill="accent2"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EE7F2" w:themeFill="accent2" w:themeFillTint="33"/>
      </w:tcPr>
    </w:tblStylePr>
    <w:tblStylePr w:type="band1Vert">
      <w:tblPr/>
      <w:tcPr>
        <w:shd w:val="clear" w:color="auto" w:fill="86C4E0" w:themeFill="accent2" w:themeFillTint="7F"/>
      </w:tcPr>
    </w:tblStylePr>
    <w:tblStylePr w:type="band1Horz">
      <w:tblPr/>
      <w:tcPr>
        <w:tcBorders>
          <w:insideH w:val="single" w:sz="6" w:space="0" w:color="2A80A6" w:themeColor="accent2"/>
          <w:insideV w:val="single" w:sz="6" w:space="0" w:color="2A80A6" w:themeColor="accent2"/>
        </w:tcBorders>
        <w:shd w:val="clear" w:color="auto" w:fill="86C4E0" w:themeFill="accent2" w:themeFillTint="7F"/>
      </w:tcPr>
    </w:tblStylePr>
    <w:tblStylePr w:type="nwCell">
      <w:tblPr/>
      <w:tcPr>
        <w:shd w:val="clear" w:color="auto" w:fill="FFFFFF" w:themeFill="background1"/>
      </w:tcPr>
    </w:tblStylePr>
  </w:style>
  <w:style w:type="table" w:styleId="Middelsrutenett3-uthevingsfarge2">
    <w:name w:val="Medium Grid 3 Accent 2"/>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2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2A80A6" w:themeFill="accent2"/>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2A80A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C4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C4E0" w:themeFill="accent2" w:themeFillTint="7F"/>
      </w:tcPr>
    </w:tblStylePr>
  </w:style>
  <w:style w:type="table" w:styleId="Mrkliste-uthevingsfarge2">
    <w:name w:val="Dark List Accent 2"/>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2A80A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53F52" w:themeFill="accent2"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F5F7C" w:themeFill="accent2"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F5F7C" w:themeFill="accent2" w:themeFillShade="BF"/>
      </w:tcPr>
    </w:tblStylePr>
    <w:tblStylePr w:type="band1Vert">
      <w:tblPr/>
      <w:tcPr>
        <w:tcBorders>
          <w:top w:val="nil"/>
          <w:left w:val="nil"/>
          <w:bottom w:val="nil"/>
          <w:right w:val="nil"/>
          <w:insideH w:val="nil"/>
          <w:insideV w:val="nil"/>
        </w:tcBorders>
        <w:shd w:val="clear" w:color="auto" w:fill="1F5F7C" w:themeFill="accent2" w:themeFillShade="BF"/>
      </w:tcPr>
    </w:tblStylePr>
    <w:tblStylePr w:type="band1Horz">
      <w:tblPr/>
      <w:tcPr>
        <w:tcBorders>
          <w:top w:val="nil"/>
          <w:left w:val="nil"/>
          <w:bottom w:val="nil"/>
          <w:right w:val="nil"/>
          <w:insideH w:val="nil"/>
          <w:insideV w:val="nil"/>
        </w:tcBorders>
        <w:shd w:val="clear" w:color="auto" w:fill="1F5F7C" w:themeFill="accent2" w:themeFillShade="BF"/>
      </w:tcPr>
    </w:tblStylePr>
  </w:style>
  <w:style w:type="table" w:styleId="Fargerikskyggelegging-uthevingsfarge2">
    <w:name w:val="Colorful Shading Accent 2"/>
    <w:basedOn w:val="Vanligtabell"/>
    <w:uiPriority w:val="71"/>
    <w:unhideWhenUsed/>
    <w:rsid w:val="005F4D0B"/>
    <w:pPr>
      <w:numPr>
        <w:numId w:val="23"/>
      </w:numPr>
      <w:tabs>
        <w:tab w:val="num" w:pos="720"/>
      </w:tabs>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2A80A6" w:themeColor="accent2"/>
        <w:bottom w:val="single" w:sz="4" w:space="0" w:color="2A80A6" w:themeColor="accent2"/>
        <w:right w:val="single" w:sz="4" w:space="0" w:color="2A80A6" w:themeColor="accent2"/>
        <w:insideH w:val="single" w:sz="4" w:space="0" w:color="FFFFFF" w:themeColor="background1"/>
        <w:insideV w:val="single" w:sz="4" w:space="0" w:color="FFFFFF" w:themeColor="background1"/>
      </w:tblBorders>
    </w:tblPr>
    <w:tcPr>
      <w:shd w:val="clear" w:color="auto" w:fill="E7F3F9" w:themeFill="accent2"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194C63" w:themeFill="accent2" w:themeFillShade="99"/>
      </w:tcPr>
    </w:tblStylePr>
    <w:tblStylePr w:type="firstCol">
      <w:rPr>
        <w:b/>
        <w:color w:val="FFFFFF" w:themeColor="background1"/>
        <w:sz w:val="20"/>
      </w:rPr>
      <w:tblPr/>
      <w:tcPr>
        <w:tcBorders>
          <w:top w:val="nil"/>
          <w:left w:val="nil"/>
          <w:bottom w:val="nil"/>
          <w:right w:val="nil"/>
          <w:insideH w:val="single" w:sz="4" w:space="0" w:color="194C63" w:themeColor="accent2" w:themeShade="99"/>
          <w:insideV w:val="nil"/>
        </w:tcBorders>
        <w:shd w:val="clear" w:color="auto" w:fill="194C63" w:themeFill="accent2"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194C63" w:themeFill="accent2" w:themeFillShade="99"/>
      </w:tcPr>
    </w:tblStylePr>
    <w:tblStylePr w:type="band1Vert">
      <w:tblPr/>
      <w:tcPr>
        <w:shd w:val="clear" w:color="auto" w:fill="9ED0E6" w:themeFill="accent2" w:themeFillTint="66"/>
      </w:tcPr>
    </w:tblStylePr>
    <w:tblStylePr w:type="band1Horz">
      <w:tblPr/>
      <w:tcPr>
        <w:shd w:val="clear" w:color="auto" w:fill="86C4E0" w:themeFill="accent2" w:themeFillTint="7F"/>
      </w:tcPr>
    </w:tblStylePr>
    <w:tblStylePr w:type="neCell">
      <w:rPr>
        <w:color w:val="000000" w:themeColor="text1"/>
      </w:rPr>
    </w:tblStylePr>
    <w:tblStylePr w:type="nwCell">
      <w:rPr>
        <w:color w:val="000000" w:themeColor="text1"/>
      </w:rPr>
    </w:tblStylePr>
  </w:style>
  <w:style w:type="table" w:styleId="Fargerikliste-uthevingsfarge2">
    <w:name w:val="Colorful List Accent 2"/>
    <w:basedOn w:val="Vanligtabell"/>
    <w:uiPriority w:val="72"/>
    <w:unhideWhenUsed/>
    <w:rsid w:val="005F4D0B"/>
    <w:pPr>
      <w:numPr>
        <w:ilvl w:val="1"/>
        <w:numId w:val="23"/>
      </w:numPr>
      <w:tabs>
        <w:tab w:val="num" w:pos="1440"/>
      </w:tabs>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7F3F9" w:themeFill="accent2"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3E2F0" w:themeFill="accent2" w:themeFillTint="3F"/>
      </w:tcPr>
    </w:tblStylePr>
    <w:tblStylePr w:type="band1Horz">
      <w:tblPr/>
      <w:tcPr>
        <w:shd w:val="clear" w:color="auto" w:fill="CEE7F2" w:themeFill="accent2" w:themeFillTint="33"/>
      </w:tcPr>
    </w:tblStylePr>
  </w:style>
  <w:style w:type="table" w:styleId="Fargeriktrutenett-uthevingsfarge2">
    <w:name w:val="Colorful Grid Accent 2"/>
    <w:basedOn w:val="Vanligtabell"/>
    <w:uiPriority w:val="73"/>
    <w:unhideWhenUsed/>
    <w:rsid w:val="005F4D0B"/>
    <w:pPr>
      <w:numPr>
        <w:ilvl w:val="2"/>
        <w:numId w:val="23"/>
      </w:numPr>
      <w:tabs>
        <w:tab w:val="num" w:pos="2160"/>
      </w:tabs>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EE7F2" w:themeFill="accent2" w:themeFillTint="33"/>
    </w:tcPr>
    <w:tblStylePr w:type="firstRow">
      <w:rPr>
        <w:b/>
        <w:bCs/>
      </w:rPr>
      <w:tblPr/>
      <w:tcPr>
        <w:shd w:val="clear" w:color="auto" w:fill="9ED0E6" w:themeFill="accent2" w:themeFillTint="66"/>
      </w:tcPr>
    </w:tblStylePr>
    <w:tblStylePr w:type="lastRow">
      <w:rPr>
        <w:b/>
        <w:bCs/>
        <w:color w:val="000000" w:themeColor="text1"/>
        <w:sz w:val="20"/>
      </w:rPr>
      <w:tblPr/>
      <w:tcPr>
        <w:shd w:val="clear" w:color="auto" w:fill="9ED0E6" w:themeFill="accent2" w:themeFillTint="66"/>
      </w:tcPr>
    </w:tblStylePr>
    <w:tblStylePr w:type="firstCol">
      <w:rPr>
        <w:b/>
        <w:color w:val="FFFFFF" w:themeColor="background1"/>
        <w:sz w:val="20"/>
      </w:rPr>
      <w:tblPr/>
      <w:tcPr>
        <w:shd w:val="clear" w:color="auto" w:fill="1F5F7C" w:themeFill="accent2" w:themeFillShade="BF"/>
      </w:tcPr>
    </w:tblStylePr>
    <w:tblStylePr w:type="lastCol">
      <w:rPr>
        <w:b/>
        <w:color w:val="FFFFFF" w:themeColor="background1"/>
        <w:sz w:val="20"/>
      </w:rPr>
      <w:tblPr/>
      <w:tcPr>
        <w:shd w:val="clear" w:color="auto" w:fill="1F5F7C" w:themeFill="accent2" w:themeFillShade="BF"/>
      </w:tc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Lysskyggelegging-uthevingsfarge3">
    <w:name w:val="Light Shading Accent 3"/>
    <w:basedOn w:val="Vanligtabell"/>
    <w:uiPriority w:val="60"/>
    <w:unhideWhenUsed/>
    <w:rsid w:val="005F4D0B"/>
    <w:pPr>
      <w:numPr>
        <w:ilvl w:val="3"/>
        <w:numId w:val="23"/>
      </w:numPr>
      <w:tabs>
        <w:tab w:val="num" w:pos="2880"/>
      </w:tabs>
      <w:spacing w:after="0" w:line="240" w:lineRule="auto"/>
    </w:pPr>
    <w:rPr>
      <w:rFonts w:ascii="Times New Roman" w:hAnsi="Times New Roman" w:cs="Times New Roman"/>
      <w:color w:val="46A470" w:themeColor="accent3" w:themeShade="BF"/>
      <w:sz w:val="20"/>
      <w:szCs w:val="20"/>
    </w:rPr>
    <w:tblPr>
      <w:tblStyleRowBandSize w:val="1"/>
      <w:tblStyleColBandSize w:val="1"/>
      <w:tblBorders>
        <w:top w:val="single" w:sz="8" w:space="0" w:color="76C499" w:themeColor="accent3"/>
        <w:bottom w:val="single" w:sz="8" w:space="0" w:color="76C499" w:themeColor="accent3"/>
      </w:tblBorders>
    </w:tblPr>
    <w:tblStylePr w:type="firstRow">
      <w:pPr>
        <w:spacing w:before="0" w:after="0" w:line="240" w:lineRule="auto"/>
      </w:pPr>
      <w:rPr>
        <w:b/>
        <w:bCs/>
      </w:rPr>
      <w:tblPr/>
      <w:tcPr>
        <w:tcBorders>
          <w:top w:val="single" w:sz="8" w:space="0" w:color="76C499" w:themeColor="accent3"/>
          <w:left w:val="nil"/>
          <w:bottom w:val="single" w:sz="8" w:space="0" w:color="76C499" w:themeColor="accent3"/>
          <w:right w:val="nil"/>
          <w:insideH w:val="nil"/>
          <w:insideV w:val="nil"/>
        </w:tcBorders>
      </w:tcPr>
    </w:tblStylePr>
    <w:tblStylePr w:type="lastRow">
      <w:pPr>
        <w:spacing w:before="0" w:after="0" w:line="240" w:lineRule="auto"/>
      </w:pPr>
      <w:rPr>
        <w:b/>
        <w:bCs/>
        <w:sz w:val="20"/>
      </w:rPr>
      <w:tblPr/>
      <w:tcPr>
        <w:tcBorders>
          <w:top w:val="single" w:sz="8" w:space="0" w:color="76C499" w:themeColor="accent3"/>
          <w:left w:val="nil"/>
          <w:bottom w:val="single" w:sz="8" w:space="0" w:color="76C499" w:themeColor="accent3"/>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left w:val="nil"/>
          <w:right w:val="nil"/>
          <w:insideH w:val="nil"/>
          <w:insideV w:val="nil"/>
        </w:tcBorders>
        <w:shd w:val="clear" w:color="auto" w:fill="DCF0E5" w:themeFill="accent3" w:themeFillTint="3F"/>
      </w:tcPr>
    </w:tblStylePr>
  </w:style>
  <w:style w:type="table" w:styleId="Lyslisteuthevingsfarge3">
    <w:name w:val="Light List Accent 3"/>
    <w:basedOn w:val="Vanligtabell"/>
    <w:uiPriority w:val="61"/>
    <w:unhideWhenUsed/>
    <w:rsid w:val="005F4D0B"/>
    <w:pPr>
      <w:numPr>
        <w:ilvl w:val="4"/>
        <w:numId w:val="23"/>
      </w:numPr>
      <w:tabs>
        <w:tab w:val="num" w:pos="3600"/>
      </w:tabs>
      <w:spacing w:after="0" w:line="240" w:lineRule="auto"/>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pPr>
        <w:spacing w:before="0" w:after="0" w:line="240" w:lineRule="auto"/>
      </w:pPr>
      <w:rPr>
        <w:b/>
        <w:bCs/>
        <w:color w:val="FFFFFF" w:themeColor="background1"/>
      </w:rPr>
      <w:tblPr/>
      <w:tcPr>
        <w:shd w:val="clear" w:color="auto" w:fill="76C499" w:themeFill="accent3"/>
      </w:tcPr>
    </w:tblStylePr>
    <w:tblStylePr w:type="lastRow">
      <w:pPr>
        <w:spacing w:before="0" w:after="0" w:line="240" w:lineRule="auto"/>
      </w:pPr>
      <w:rPr>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tcBorders>
      </w:tcPr>
    </w:tblStylePr>
    <w:tblStylePr w:type="firstCol">
      <w:rPr>
        <w:b/>
        <w:bCs/>
        <w:sz w:val="20"/>
      </w:rPr>
    </w:tblStylePr>
    <w:tblStylePr w:type="lastCol">
      <w:rPr>
        <w:b/>
        <w:bCs/>
        <w:sz w:val="20"/>
      </w:r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style>
  <w:style w:type="table" w:styleId="Lystrutenett-uthevingsfarge3">
    <w:name w:val="Light Grid Accent 3"/>
    <w:basedOn w:val="Vanligtabell"/>
    <w:uiPriority w:val="62"/>
    <w:unhideWhenUsed/>
    <w:rsid w:val="005F4D0B"/>
    <w:pPr>
      <w:numPr>
        <w:ilvl w:val="5"/>
        <w:numId w:val="23"/>
      </w:numPr>
      <w:tabs>
        <w:tab w:val="num" w:pos="4320"/>
      </w:tabs>
      <w:spacing w:after="0" w:line="240" w:lineRule="auto"/>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C499" w:themeColor="accent3"/>
          <w:left w:val="single" w:sz="8" w:space="0" w:color="76C499" w:themeColor="accent3"/>
          <w:bottom w:val="single" w:sz="18" w:space="0" w:color="76C499" w:themeColor="accent3"/>
          <w:right w:val="single" w:sz="8" w:space="0" w:color="76C499" w:themeColor="accent3"/>
          <w:insideH w:val="nil"/>
          <w:insideV w:val="single" w:sz="8" w:space="0" w:color="76C499" w:themeColor="accent3"/>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insideH w:val="nil"/>
          <w:insideV w:val="single" w:sz="8" w:space="0" w:color="76C49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shd w:val="clear" w:color="auto" w:fill="DCF0E5" w:themeFill="accent3" w:themeFillTint="3F"/>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shd w:val="clear" w:color="auto" w:fill="DCF0E5" w:themeFill="accent3" w:themeFillTint="3F"/>
      </w:tcPr>
    </w:tblStylePr>
    <w:tblStylePr w:type="band2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tcPr>
    </w:tblStylePr>
  </w:style>
  <w:style w:type="table" w:styleId="Middelsskyggelegging1-uthevingsfarge3">
    <w:name w:val="Medium Shading 1 Accent 3"/>
    <w:basedOn w:val="Vanligtabell"/>
    <w:uiPriority w:val="63"/>
    <w:unhideWhenUsed/>
    <w:rsid w:val="005F4D0B"/>
    <w:pPr>
      <w:numPr>
        <w:ilvl w:val="6"/>
        <w:numId w:val="23"/>
      </w:numPr>
      <w:tabs>
        <w:tab w:val="num" w:pos="5040"/>
      </w:tabs>
      <w:spacing w:after="0" w:line="240" w:lineRule="auto"/>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tblBorders>
    </w:tblPr>
    <w:tblStylePr w:type="firstRow">
      <w:pPr>
        <w:spacing w:before="0" w:after="0" w:line="240" w:lineRule="auto"/>
      </w:pPr>
      <w:rPr>
        <w:b/>
        <w:bCs/>
        <w:color w:val="FFFFFF" w:themeColor="background1"/>
      </w:rPr>
      <w:tblPr/>
      <w:tcPr>
        <w:tc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shd w:val="clear" w:color="auto" w:fill="76C499" w:themeFill="accent3"/>
      </w:tcPr>
    </w:tblStylePr>
    <w:tblStylePr w:type="lastRow">
      <w:pPr>
        <w:spacing w:before="0" w:after="0" w:line="240" w:lineRule="auto"/>
      </w:pPr>
      <w:rPr>
        <w:b/>
        <w:bCs/>
        <w:sz w:val="20"/>
      </w:rPr>
      <w:tblPr/>
      <w:tcPr>
        <w:tcBorders>
          <w:top w:val="double" w:sz="6"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CF0E5" w:themeFill="accent3" w:themeFillTint="3F"/>
      </w:tcPr>
    </w:tblStylePr>
    <w:tblStylePr w:type="band1Horz">
      <w:tblPr/>
      <w:tcPr>
        <w:tcBorders>
          <w:insideH w:val="nil"/>
          <w:insideV w:val="nil"/>
        </w:tcBorders>
        <w:shd w:val="clear" w:color="auto" w:fill="DCF0E5" w:themeFill="accent3" w:themeFillTint="3F"/>
      </w:tcPr>
    </w:tblStylePr>
    <w:tblStylePr w:type="band2Horz">
      <w:tblPr/>
      <w:tcPr>
        <w:tcBorders>
          <w:insideH w:val="nil"/>
          <w:insideV w:val="nil"/>
        </w:tcBorders>
      </w:tcPr>
    </w:tblStylePr>
  </w:style>
  <w:style w:type="table" w:styleId="Middelsskyggelegging2-uthevingsfarge3">
    <w:name w:val="Medium Shading 2 Accent 3"/>
    <w:basedOn w:val="Vanligtabell"/>
    <w:uiPriority w:val="64"/>
    <w:unhideWhenUsed/>
    <w:rsid w:val="005F4D0B"/>
    <w:pPr>
      <w:numPr>
        <w:ilvl w:val="7"/>
        <w:numId w:val="23"/>
      </w:numPr>
      <w:tabs>
        <w:tab w:val="num" w:pos="5760"/>
      </w:tabs>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C499" w:themeFill="accent3"/>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6C499" w:themeFill="accent3"/>
      </w:tcPr>
    </w:tblStylePr>
    <w:tblStylePr w:type="lastCol">
      <w:rPr>
        <w:b/>
        <w:bCs/>
        <w:color w:val="FFFFFF" w:themeColor="background1"/>
        <w:sz w:val="20"/>
      </w:rPr>
      <w:tblPr/>
      <w:tcPr>
        <w:tcBorders>
          <w:left w:val="nil"/>
          <w:right w:val="nil"/>
          <w:insideH w:val="nil"/>
          <w:insideV w:val="nil"/>
        </w:tcBorders>
        <w:shd w:val="clear" w:color="auto" w:fill="76C4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3">
    <w:name w:val="Medium List 1 Accent 3"/>
    <w:basedOn w:val="Vanligtabell"/>
    <w:uiPriority w:val="65"/>
    <w:unhideWhenUsed/>
    <w:rsid w:val="005F4D0B"/>
    <w:pPr>
      <w:numPr>
        <w:ilvl w:val="8"/>
        <w:numId w:val="23"/>
      </w:numPr>
      <w:tabs>
        <w:tab w:val="num" w:pos="6480"/>
      </w:tabs>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76C499" w:themeColor="accent3"/>
        <w:bottom w:val="single" w:sz="8" w:space="0" w:color="76C499" w:themeColor="accent3"/>
      </w:tblBorders>
    </w:tblPr>
    <w:tblStylePr w:type="firstRow">
      <w:rPr>
        <w:rFonts w:asciiTheme="majorHAnsi" w:eastAsiaTheme="majorEastAsia" w:hAnsiTheme="majorHAnsi" w:cstheme="majorBidi"/>
        <w:b/>
      </w:rPr>
      <w:tblPr/>
      <w:tcPr>
        <w:tcBorders>
          <w:top w:val="nil"/>
          <w:bottom w:val="single" w:sz="8" w:space="0" w:color="76C499" w:themeColor="accent3"/>
        </w:tcBorders>
      </w:tcPr>
    </w:tblStylePr>
    <w:tblStylePr w:type="lastRow">
      <w:rPr>
        <w:b/>
        <w:bCs/>
        <w:color w:val="19516A" w:themeColor="text2"/>
        <w:sz w:val="20"/>
      </w:rPr>
      <w:tblPr/>
      <w:tcPr>
        <w:tcBorders>
          <w:top w:val="single" w:sz="8" w:space="0" w:color="76C499" w:themeColor="accent3"/>
          <w:bottom w:val="single" w:sz="8" w:space="0" w:color="76C499" w:themeColor="accent3"/>
        </w:tcBorders>
      </w:tcPr>
    </w:tblStylePr>
    <w:tblStylePr w:type="firstCol">
      <w:rPr>
        <w:b/>
        <w:bCs/>
        <w:sz w:val="20"/>
      </w:rPr>
    </w:tblStylePr>
    <w:tblStylePr w:type="lastCol">
      <w:rPr>
        <w:b/>
        <w:bCs/>
        <w:sz w:val="20"/>
      </w:rPr>
      <w:tblPr/>
      <w:tcPr>
        <w:tcBorders>
          <w:top w:val="single" w:sz="8" w:space="0" w:color="76C499" w:themeColor="accent3"/>
          <w:bottom w:val="single" w:sz="8" w:space="0" w:color="76C499" w:themeColor="accent3"/>
        </w:tcBorders>
      </w:tcPr>
    </w:tblStylePr>
    <w:tblStylePr w:type="band1Vert">
      <w:tblPr/>
      <w:tcPr>
        <w:shd w:val="clear" w:color="auto" w:fill="DCF0E5" w:themeFill="accent3" w:themeFillTint="3F"/>
      </w:tcPr>
    </w:tblStylePr>
    <w:tblStylePr w:type="band1Horz">
      <w:tblPr/>
      <w:tcPr>
        <w:shd w:val="clear" w:color="auto" w:fill="DCF0E5" w:themeFill="accent3" w:themeFillTint="3F"/>
      </w:tcPr>
    </w:tblStylePr>
  </w:style>
  <w:style w:type="table" w:styleId="Middelsliste2-uthevingsfarge3">
    <w:name w:val="Medium List 2 Accent 3"/>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rPr>
        <w:b/>
        <w:sz w:val="24"/>
        <w:szCs w:val="24"/>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val="0"/>
        <w:sz w:val="20"/>
      </w:rPr>
      <w:tblPr/>
      <w:tcPr>
        <w:tcBorders>
          <w:top w:val="single" w:sz="8" w:space="0" w:color="76C499" w:themeColor="accent3"/>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6C499" w:themeColor="accent3"/>
          <w:insideH w:val="nil"/>
          <w:insideV w:val="nil"/>
        </w:tcBorders>
        <w:shd w:val="clear" w:color="auto" w:fill="FFFFFF" w:themeFill="background1"/>
      </w:tcPr>
    </w:tblStylePr>
    <w:tblStylePr w:type="lastCol">
      <w:rPr>
        <w:b w:val="0"/>
        <w:sz w:val="20"/>
      </w:rPr>
      <w:tblPr/>
      <w:tcPr>
        <w:tcBorders>
          <w:top w:val="nil"/>
          <w:left w:val="single" w:sz="8" w:space="0" w:color="76C4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top w:val="nil"/>
          <w:bottom w:val="nil"/>
          <w:insideH w:val="nil"/>
          <w:insideV w:val="nil"/>
        </w:tcBorders>
        <w:shd w:val="clear" w:color="auto" w:fill="DC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3">
    <w:name w:val="Medium Grid 1 Accent 3"/>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insideV w:val="single" w:sz="8" w:space="0" w:color="98D2B2" w:themeColor="accent3" w:themeTint="BF"/>
      </w:tblBorders>
    </w:tblPr>
    <w:tcPr>
      <w:shd w:val="clear" w:color="auto" w:fill="DCF0E5" w:themeFill="accent3" w:themeFillTint="3F"/>
    </w:tcPr>
    <w:tblStylePr w:type="firstRow">
      <w:rPr>
        <w:b/>
        <w:bCs/>
      </w:rPr>
    </w:tblStylePr>
    <w:tblStylePr w:type="lastRow">
      <w:rPr>
        <w:b/>
        <w:bCs/>
        <w:sz w:val="20"/>
      </w:rPr>
      <w:tblPr/>
      <w:tcPr>
        <w:tcBorders>
          <w:top w:val="single" w:sz="18" w:space="0" w:color="98D2B2" w:themeColor="accent3" w:themeTint="BF"/>
        </w:tcBorders>
      </w:tcPr>
    </w:tblStylePr>
    <w:tblStylePr w:type="firstCol">
      <w:rPr>
        <w:b/>
        <w:bCs/>
        <w:sz w:val="20"/>
      </w:rPr>
    </w:tblStylePr>
    <w:tblStylePr w:type="lastCol">
      <w:rPr>
        <w:b/>
        <w:bCs/>
        <w:sz w:val="20"/>
      </w:r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Middelsrutenett2-uthevingsfarge3">
    <w:name w:val="Medium Grid 2 Accent 3"/>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cPr>
      <w:shd w:val="clear" w:color="auto" w:fill="DCF0E5" w:themeFill="accent3" w:themeFillTint="3F"/>
    </w:tcPr>
    <w:tblStylePr w:type="firstRow">
      <w:rPr>
        <w:b/>
        <w:bCs/>
        <w:color w:val="000000" w:themeColor="text1"/>
      </w:rPr>
      <w:tblPr/>
      <w:tcPr>
        <w:shd w:val="clear" w:color="auto" w:fill="F1F9F4" w:themeFill="accent3"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3F3EA" w:themeFill="accent3" w:themeFillTint="33"/>
      </w:tcPr>
    </w:tblStylePr>
    <w:tblStylePr w:type="band1Vert">
      <w:tblPr/>
      <w:tcPr>
        <w:shd w:val="clear" w:color="auto" w:fill="BAE1CC" w:themeFill="accent3" w:themeFillTint="7F"/>
      </w:tcPr>
    </w:tblStylePr>
    <w:tblStylePr w:type="band1Horz">
      <w:tblPr/>
      <w:tcPr>
        <w:tcBorders>
          <w:insideH w:val="single" w:sz="6" w:space="0" w:color="76C499" w:themeColor="accent3"/>
          <w:insideV w:val="single" w:sz="6" w:space="0" w:color="76C499" w:themeColor="accent3"/>
        </w:tcBorders>
        <w:shd w:val="clear" w:color="auto" w:fill="BAE1CC" w:themeFill="accent3" w:themeFillTint="7F"/>
      </w:tcPr>
    </w:tblStylePr>
    <w:tblStylePr w:type="nwCell">
      <w:tblPr/>
      <w:tcPr>
        <w:shd w:val="clear" w:color="auto" w:fill="FFFFFF" w:themeFill="background1"/>
      </w:tcPr>
    </w:tblStylePr>
  </w:style>
  <w:style w:type="table" w:styleId="Middelsrutenett3-uthevingsfarge3">
    <w:name w:val="Medium Grid 3 Accent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6C499" w:themeFill="accent3"/>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6C4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E1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E1CC" w:themeFill="accent3" w:themeFillTint="7F"/>
      </w:tcPr>
    </w:tblStylePr>
  </w:style>
  <w:style w:type="table" w:styleId="Mrkliste-uthevingsfarge3">
    <w:name w:val="Dark List Accent 3"/>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6C4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2F6D4A" w:themeFill="accent3"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46A470" w:themeFill="accent3"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46A470" w:themeFill="accent3" w:themeFillShade="BF"/>
      </w:tcPr>
    </w:tblStylePr>
    <w:tblStylePr w:type="band1Vert">
      <w:tblPr/>
      <w:tcPr>
        <w:tcBorders>
          <w:top w:val="nil"/>
          <w:left w:val="nil"/>
          <w:bottom w:val="nil"/>
          <w:right w:val="nil"/>
          <w:insideH w:val="nil"/>
          <w:insideV w:val="nil"/>
        </w:tcBorders>
        <w:shd w:val="clear" w:color="auto" w:fill="46A470" w:themeFill="accent3" w:themeFillShade="BF"/>
      </w:tcPr>
    </w:tblStylePr>
    <w:tblStylePr w:type="band1Horz">
      <w:tblPr/>
      <w:tcPr>
        <w:tcBorders>
          <w:top w:val="nil"/>
          <w:left w:val="nil"/>
          <w:bottom w:val="nil"/>
          <w:right w:val="nil"/>
          <w:insideH w:val="nil"/>
          <w:insideV w:val="nil"/>
        </w:tcBorders>
        <w:shd w:val="clear" w:color="auto" w:fill="46A470" w:themeFill="accent3" w:themeFillShade="BF"/>
      </w:tcPr>
    </w:tblStylePr>
  </w:style>
  <w:style w:type="table" w:styleId="Fargerikskyggelegging-uthevingsfarge3">
    <w:name w:val="Colorful Shading Accent 3"/>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3C6558" w:themeColor="accent4"/>
        <w:left w:val="single" w:sz="4" w:space="0" w:color="76C499" w:themeColor="accent3"/>
        <w:bottom w:val="single" w:sz="4" w:space="0" w:color="76C499" w:themeColor="accent3"/>
        <w:right w:val="single" w:sz="4" w:space="0" w:color="76C499" w:themeColor="accent3"/>
        <w:insideH w:val="single" w:sz="4" w:space="0" w:color="FFFFFF" w:themeColor="background1"/>
        <w:insideV w:val="single" w:sz="4" w:space="0" w:color="FFFFFF" w:themeColor="background1"/>
      </w:tblBorders>
    </w:tblPr>
    <w:tcPr>
      <w:shd w:val="clear" w:color="auto" w:fill="F1F9F4" w:themeFill="accent3" w:themeFillTint="19"/>
    </w:tcPr>
    <w:tblStylePr w:type="firstRow">
      <w:rPr>
        <w:b/>
        <w:bCs/>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38835A" w:themeFill="accent3" w:themeFillShade="99"/>
      </w:tcPr>
    </w:tblStylePr>
    <w:tblStylePr w:type="firstCol">
      <w:rPr>
        <w:b/>
        <w:color w:val="FFFFFF" w:themeColor="background1"/>
        <w:sz w:val="20"/>
      </w:rPr>
      <w:tblPr/>
      <w:tcPr>
        <w:tcBorders>
          <w:top w:val="nil"/>
          <w:left w:val="nil"/>
          <w:bottom w:val="nil"/>
          <w:right w:val="nil"/>
          <w:insideH w:val="single" w:sz="4" w:space="0" w:color="38835A" w:themeColor="accent3" w:themeShade="99"/>
          <w:insideV w:val="nil"/>
        </w:tcBorders>
        <w:shd w:val="clear" w:color="auto" w:fill="38835A" w:themeFill="accent3"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38835A" w:themeFill="accent3" w:themeFillShade="99"/>
      </w:tcPr>
    </w:tblStylePr>
    <w:tblStylePr w:type="band1Vert">
      <w:tblPr/>
      <w:tcPr>
        <w:shd w:val="clear" w:color="auto" w:fill="C8E7D6" w:themeFill="accent3" w:themeFillTint="66"/>
      </w:tcPr>
    </w:tblStylePr>
    <w:tblStylePr w:type="band1Horz">
      <w:tblPr/>
      <w:tcPr>
        <w:shd w:val="clear" w:color="auto" w:fill="BAE1CC" w:themeFill="accent3" w:themeFillTint="7F"/>
      </w:tcPr>
    </w:tblStylePr>
  </w:style>
  <w:style w:type="table" w:styleId="Fargerikliste-uthevingsfarge3">
    <w:name w:val="Colorful List Accent 3"/>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1F9F4" w:themeFill="accent3" w:themeFillTint="19"/>
    </w:tcPr>
    <w:tblStylePr w:type="firstRow">
      <w:rPr>
        <w:b/>
        <w:bCs/>
        <w:color w:val="FFFFFF" w:themeColor="background1"/>
      </w:rPr>
      <w:tblPr/>
      <w:tcPr>
        <w:tcBorders>
          <w:bottom w:val="single" w:sz="12" w:space="0" w:color="FFFFFF" w:themeColor="background1"/>
        </w:tcBorders>
        <w:shd w:val="clear" w:color="auto" w:fill="305046" w:themeFill="accent4" w:themeFillShade="CC"/>
      </w:tcPr>
    </w:tblStylePr>
    <w:tblStylePr w:type="lastRow">
      <w:rPr>
        <w:b/>
        <w:bCs/>
        <w:color w:val="305046" w:themeColor="accent4"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CF0E5" w:themeFill="accent3" w:themeFillTint="3F"/>
      </w:tcPr>
    </w:tblStylePr>
    <w:tblStylePr w:type="band1Horz">
      <w:tblPr/>
      <w:tcPr>
        <w:shd w:val="clear" w:color="auto" w:fill="E3F3EA" w:themeFill="accent3" w:themeFillTint="33"/>
      </w:tcPr>
    </w:tblStylePr>
  </w:style>
  <w:style w:type="table" w:styleId="Fargeriktrutenett-uthevingsfarge3">
    <w:name w:val="Colorful Grid Accent 3"/>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3F3EA" w:themeFill="accent3" w:themeFillTint="33"/>
    </w:tcPr>
    <w:tblStylePr w:type="firstRow">
      <w:rPr>
        <w:b/>
        <w:bCs/>
      </w:rPr>
      <w:tblPr/>
      <w:tcPr>
        <w:shd w:val="clear" w:color="auto" w:fill="C8E7D6" w:themeFill="accent3" w:themeFillTint="66"/>
      </w:tcPr>
    </w:tblStylePr>
    <w:tblStylePr w:type="lastRow">
      <w:rPr>
        <w:b/>
        <w:bCs/>
        <w:color w:val="000000" w:themeColor="text1"/>
        <w:sz w:val="20"/>
      </w:rPr>
      <w:tblPr/>
      <w:tcPr>
        <w:shd w:val="clear" w:color="auto" w:fill="C8E7D6" w:themeFill="accent3" w:themeFillTint="66"/>
      </w:tcPr>
    </w:tblStylePr>
    <w:tblStylePr w:type="firstCol">
      <w:rPr>
        <w:b/>
        <w:color w:val="FFFFFF" w:themeColor="background1"/>
        <w:sz w:val="20"/>
      </w:rPr>
      <w:tblPr/>
      <w:tcPr>
        <w:shd w:val="clear" w:color="auto" w:fill="46A470" w:themeFill="accent3" w:themeFillShade="BF"/>
      </w:tcPr>
    </w:tblStylePr>
    <w:tblStylePr w:type="lastCol">
      <w:rPr>
        <w:b/>
        <w:color w:val="FFFFFF" w:themeColor="background1"/>
        <w:sz w:val="20"/>
      </w:rPr>
      <w:tblPr/>
      <w:tcPr>
        <w:shd w:val="clear" w:color="auto" w:fill="46A470" w:themeFill="accent3" w:themeFillShade="BF"/>
      </w:tc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Lysskyggelegging-uthevingsfarge4">
    <w:name w:val="Light Shading Accent 4"/>
    <w:basedOn w:val="Vanligtabell"/>
    <w:uiPriority w:val="60"/>
    <w:unhideWhenUsed/>
    <w:rsid w:val="005F4D0B"/>
    <w:pPr>
      <w:spacing w:after="0" w:line="240" w:lineRule="auto"/>
    </w:pPr>
    <w:rPr>
      <w:rFonts w:ascii="Times New Roman" w:hAnsi="Times New Roman" w:cs="Times New Roman"/>
      <w:color w:val="2D4B41" w:themeColor="accent4" w:themeShade="BF"/>
      <w:sz w:val="20"/>
      <w:szCs w:val="20"/>
    </w:rPr>
    <w:tblPr>
      <w:tblStyleRowBandSize w:val="1"/>
      <w:tblStyleColBandSize w:val="1"/>
      <w:tblBorders>
        <w:top w:val="single" w:sz="8" w:space="0" w:color="3C6558" w:themeColor="accent4"/>
        <w:bottom w:val="single" w:sz="8" w:space="0" w:color="3C6558" w:themeColor="accent4"/>
      </w:tblBorders>
    </w:tblPr>
    <w:tblStylePr w:type="firstRow">
      <w:pPr>
        <w:spacing w:before="0" w:after="0" w:line="240" w:lineRule="auto"/>
      </w:pPr>
      <w:rPr>
        <w:b/>
        <w:bCs/>
      </w:rPr>
      <w:tblPr/>
      <w:tcPr>
        <w:tcBorders>
          <w:top w:val="single" w:sz="8" w:space="0" w:color="3C6558" w:themeColor="accent4"/>
          <w:left w:val="nil"/>
          <w:bottom w:val="single" w:sz="8" w:space="0" w:color="3C6558" w:themeColor="accent4"/>
          <w:right w:val="nil"/>
          <w:insideH w:val="nil"/>
          <w:insideV w:val="nil"/>
        </w:tcBorders>
      </w:tcPr>
    </w:tblStylePr>
    <w:tblStylePr w:type="lastRow">
      <w:pPr>
        <w:spacing w:before="0" w:after="0" w:line="240" w:lineRule="auto"/>
      </w:pPr>
      <w:rPr>
        <w:b/>
        <w:bCs/>
        <w:sz w:val="20"/>
      </w:rPr>
      <w:tblPr/>
      <w:tcPr>
        <w:tcBorders>
          <w:top w:val="single" w:sz="8" w:space="0" w:color="3C6558" w:themeColor="accent4"/>
          <w:left w:val="nil"/>
          <w:bottom w:val="single" w:sz="8" w:space="0" w:color="3C6558" w:themeColor="accent4"/>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left w:val="nil"/>
          <w:right w:val="nil"/>
          <w:insideH w:val="nil"/>
          <w:insideV w:val="nil"/>
        </w:tcBorders>
        <w:shd w:val="clear" w:color="auto" w:fill="C8DED7" w:themeFill="accent4" w:themeFillTint="3F"/>
      </w:tcPr>
    </w:tblStylePr>
  </w:style>
  <w:style w:type="table" w:styleId="Lysliste-uthevingsfarge4">
    <w:name w:val="Light List Accent 4"/>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pPr>
        <w:spacing w:before="0" w:after="0" w:line="240" w:lineRule="auto"/>
      </w:pPr>
      <w:rPr>
        <w:b/>
        <w:bCs/>
        <w:color w:val="FFFFFF" w:themeColor="background1"/>
      </w:rPr>
      <w:tblPr/>
      <w:tcPr>
        <w:shd w:val="clear" w:color="auto" w:fill="3C6558" w:themeFill="accent4"/>
      </w:tcPr>
    </w:tblStylePr>
    <w:tblStylePr w:type="lastRow">
      <w:pPr>
        <w:spacing w:before="0" w:after="0" w:line="240" w:lineRule="auto"/>
      </w:pPr>
      <w:rPr>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tcBorders>
      </w:tcPr>
    </w:tblStylePr>
    <w:tblStylePr w:type="firstCol">
      <w:rPr>
        <w:b/>
        <w:bCs/>
        <w:sz w:val="20"/>
      </w:rPr>
    </w:tblStylePr>
    <w:tblStylePr w:type="lastCol">
      <w:rPr>
        <w:b/>
        <w:bCs/>
        <w:sz w:val="20"/>
      </w:r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style>
  <w:style w:type="table" w:styleId="Lystrutenettuthevingsfarge4">
    <w:name w:val="Light Grid Accent 4"/>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6558" w:themeColor="accent4"/>
          <w:left w:val="single" w:sz="8" w:space="0" w:color="3C6558" w:themeColor="accent4"/>
          <w:bottom w:val="single" w:sz="18" w:space="0" w:color="3C6558" w:themeColor="accent4"/>
          <w:right w:val="single" w:sz="8" w:space="0" w:color="3C6558" w:themeColor="accent4"/>
          <w:insideH w:val="nil"/>
          <w:insideV w:val="single" w:sz="8" w:space="0" w:color="3C6558" w:themeColor="accent4"/>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insideH w:val="nil"/>
          <w:insideV w:val="single" w:sz="8" w:space="0" w:color="3C6558" w:themeColor="accent4"/>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shd w:val="clear" w:color="auto" w:fill="C8DED7" w:themeFill="accent4" w:themeFillTint="3F"/>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shd w:val="clear" w:color="auto" w:fill="C8DED7" w:themeFill="accent4" w:themeFillTint="3F"/>
      </w:tcPr>
    </w:tblStylePr>
    <w:tblStylePr w:type="band2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tcPr>
    </w:tblStylePr>
  </w:style>
  <w:style w:type="table" w:styleId="Middelsskyggelegging1-uthevingsfarge4">
    <w:name w:val="Medium Shading 1 Accent 4"/>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tblBorders>
    </w:tblPr>
    <w:tblStylePr w:type="firstRow">
      <w:pPr>
        <w:spacing w:before="0" w:after="0" w:line="240" w:lineRule="auto"/>
      </w:pPr>
      <w:rPr>
        <w:b/>
        <w:bCs/>
        <w:color w:val="FFFFFF" w:themeColor="background1"/>
      </w:rPr>
      <w:tblPr/>
      <w:tcPr>
        <w:tc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shd w:val="clear" w:color="auto" w:fill="3C6558" w:themeFill="accent4"/>
      </w:tcPr>
    </w:tblStylePr>
    <w:tblStylePr w:type="lastRow">
      <w:pPr>
        <w:spacing w:before="0" w:after="0" w:line="240" w:lineRule="auto"/>
      </w:pPr>
      <w:rPr>
        <w:b/>
        <w:bCs/>
        <w:sz w:val="20"/>
      </w:rPr>
      <w:tblPr/>
      <w:tcPr>
        <w:tcBorders>
          <w:top w:val="double" w:sz="6"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8DED7" w:themeFill="accent4" w:themeFillTint="3F"/>
      </w:tcPr>
    </w:tblStylePr>
    <w:tblStylePr w:type="band1Horz">
      <w:tblPr/>
      <w:tcPr>
        <w:tcBorders>
          <w:insideH w:val="nil"/>
          <w:insideV w:val="nil"/>
        </w:tcBorders>
        <w:shd w:val="clear" w:color="auto" w:fill="C8DED7" w:themeFill="accent4" w:themeFillTint="3F"/>
      </w:tcPr>
    </w:tblStylePr>
    <w:tblStylePr w:type="band2Horz">
      <w:tblPr/>
      <w:tcPr>
        <w:tcBorders>
          <w:insideH w:val="nil"/>
          <w:insideV w:val="nil"/>
        </w:tcBorders>
      </w:tcPr>
    </w:tblStylePr>
  </w:style>
  <w:style w:type="table" w:styleId="Middelsskyggelegging2-uthevingsfarge4">
    <w:name w:val="Medium Shading 2 Accent 4"/>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6558" w:themeFill="accent4"/>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3C6558" w:themeFill="accent4"/>
      </w:tcPr>
    </w:tblStylePr>
    <w:tblStylePr w:type="lastCol">
      <w:rPr>
        <w:b/>
        <w:bCs/>
        <w:color w:val="FFFFFF" w:themeColor="background1"/>
        <w:sz w:val="20"/>
      </w:rPr>
      <w:tblPr/>
      <w:tcPr>
        <w:tcBorders>
          <w:left w:val="nil"/>
          <w:right w:val="nil"/>
          <w:insideH w:val="nil"/>
          <w:insideV w:val="nil"/>
        </w:tcBorders>
        <w:shd w:val="clear" w:color="auto" w:fill="3C655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4">
    <w:name w:val="Medium List 1 Accent 4"/>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3C6558" w:themeColor="accent4"/>
        <w:bottom w:val="single" w:sz="8" w:space="0" w:color="3C6558" w:themeColor="accent4"/>
      </w:tblBorders>
    </w:tblPr>
    <w:tblStylePr w:type="firstRow">
      <w:rPr>
        <w:rFonts w:asciiTheme="majorHAnsi" w:eastAsiaTheme="majorEastAsia" w:hAnsiTheme="majorHAnsi" w:cstheme="majorBidi"/>
        <w:b/>
      </w:rPr>
      <w:tblPr/>
      <w:tcPr>
        <w:tcBorders>
          <w:top w:val="nil"/>
          <w:bottom w:val="single" w:sz="8" w:space="0" w:color="3C6558" w:themeColor="accent4"/>
        </w:tcBorders>
      </w:tcPr>
    </w:tblStylePr>
    <w:tblStylePr w:type="lastRow">
      <w:rPr>
        <w:b/>
        <w:bCs/>
        <w:color w:val="19516A" w:themeColor="text2"/>
        <w:sz w:val="20"/>
      </w:rPr>
      <w:tblPr/>
      <w:tcPr>
        <w:tcBorders>
          <w:top w:val="single" w:sz="8" w:space="0" w:color="3C6558" w:themeColor="accent4"/>
          <w:bottom w:val="single" w:sz="8" w:space="0" w:color="3C6558" w:themeColor="accent4"/>
        </w:tcBorders>
      </w:tcPr>
    </w:tblStylePr>
    <w:tblStylePr w:type="firstCol">
      <w:rPr>
        <w:b/>
        <w:bCs/>
        <w:sz w:val="20"/>
      </w:rPr>
    </w:tblStylePr>
    <w:tblStylePr w:type="lastCol">
      <w:rPr>
        <w:b/>
        <w:bCs/>
        <w:sz w:val="20"/>
      </w:rPr>
      <w:tblPr/>
      <w:tcPr>
        <w:tcBorders>
          <w:top w:val="single" w:sz="8" w:space="0" w:color="3C6558" w:themeColor="accent4"/>
          <w:bottom w:val="single" w:sz="8" w:space="0" w:color="3C6558" w:themeColor="accent4"/>
        </w:tcBorders>
      </w:tcPr>
    </w:tblStylePr>
    <w:tblStylePr w:type="band1Vert">
      <w:tblPr/>
      <w:tcPr>
        <w:shd w:val="clear" w:color="auto" w:fill="C8DED7" w:themeFill="accent4" w:themeFillTint="3F"/>
      </w:tcPr>
    </w:tblStylePr>
    <w:tblStylePr w:type="band1Horz">
      <w:tblPr/>
      <w:tcPr>
        <w:shd w:val="clear" w:color="auto" w:fill="C8DED7" w:themeFill="accent4" w:themeFillTint="3F"/>
      </w:tcPr>
    </w:tblStylePr>
  </w:style>
  <w:style w:type="table" w:styleId="Middelsliste2-uthevingsfarge4">
    <w:name w:val="Medium List 2 Accent 4"/>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rPr>
        <w:b/>
        <w:sz w:val="24"/>
        <w:szCs w:val="24"/>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val="0"/>
        <w:sz w:val="20"/>
      </w:rPr>
      <w:tblPr/>
      <w:tcPr>
        <w:tcBorders>
          <w:top w:val="single" w:sz="8" w:space="0" w:color="3C6558" w:themeColor="accent4"/>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3C6558" w:themeColor="accent4"/>
          <w:insideH w:val="nil"/>
          <w:insideV w:val="nil"/>
        </w:tcBorders>
        <w:shd w:val="clear" w:color="auto" w:fill="FFFFFF" w:themeFill="background1"/>
      </w:tcPr>
    </w:tblStylePr>
    <w:tblStylePr w:type="lastCol">
      <w:rPr>
        <w:b w:val="0"/>
        <w:sz w:val="20"/>
      </w:rPr>
      <w:tblPr/>
      <w:tcPr>
        <w:tcBorders>
          <w:top w:val="nil"/>
          <w:left w:val="single" w:sz="8" w:space="0" w:color="3C655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top w:val="nil"/>
          <w:bottom w:val="nil"/>
          <w:insideH w:val="nil"/>
          <w:insideV w:val="nil"/>
        </w:tcBorders>
        <w:shd w:val="clear" w:color="auto" w:fill="C8DE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4">
    <w:name w:val="Medium Grid 1 Accent 4"/>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insideV w:val="single" w:sz="8" w:space="0" w:color="5C9B87" w:themeColor="accent4" w:themeTint="BF"/>
      </w:tblBorders>
    </w:tblPr>
    <w:tcPr>
      <w:shd w:val="clear" w:color="auto" w:fill="C8DED7" w:themeFill="accent4" w:themeFillTint="3F"/>
    </w:tcPr>
    <w:tblStylePr w:type="firstRow">
      <w:rPr>
        <w:b/>
        <w:bCs/>
      </w:rPr>
    </w:tblStylePr>
    <w:tblStylePr w:type="lastRow">
      <w:rPr>
        <w:b/>
        <w:bCs/>
        <w:sz w:val="20"/>
      </w:rPr>
      <w:tblPr/>
      <w:tcPr>
        <w:tcBorders>
          <w:top w:val="single" w:sz="18" w:space="0" w:color="5C9B87" w:themeColor="accent4" w:themeTint="BF"/>
        </w:tcBorders>
      </w:tcPr>
    </w:tblStylePr>
    <w:tblStylePr w:type="firstCol">
      <w:rPr>
        <w:b/>
        <w:bCs/>
        <w:sz w:val="20"/>
      </w:rPr>
    </w:tblStylePr>
    <w:tblStylePr w:type="lastCol">
      <w:rPr>
        <w:b/>
        <w:bCs/>
        <w:sz w:val="20"/>
      </w:r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Middelsrutenett2-uthevingsfarge4">
    <w:name w:val="Medium Grid 2 Accent 4"/>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cPr>
      <w:shd w:val="clear" w:color="auto" w:fill="C8DED7" w:themeFill="accent4" w:themeFillTint="3F"/>
    </w:tcPr>
    <w:tblStylePr w:type="firstRow">
      <w:rPr>
        <w:b/>
        <w:bCs/>
        <w:color w:val="000000" w:themeColor="text1"/>
      </w:rPr>
      <w:tblPr/>
      <w:tcPr>
        <w:shd w:val="clear" w:color="auto" w:fill="E9F2EF" w:themeFill="accent4"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D3E5DF" w:themeFill="accent4" w:themeFillTint="33"/>
      </w:tcPr>
    </w:tblStylePr>
    <w:tblStylePr w:type="band1Vert">
      <w:tblPr/>
      <w:tcPr>
        <w:shd w:val="clear" w:color="auto" w:fill="91BEB0" w:themeFill="accent4" w:themeFillTint="7F"/>
      </w:tcPr>
    </w:tblStylePr>
    <w:tblStylePr w:type="band1Horz">
      <w:tblPr/>
      <w:tcPr>
        <w:tcBorders>
          <w:insideH w:val="single" w:sz="6" w:space="0" w:color="3C6558" w:themeColor="accent4"/>
          <w:insideV w:val="single" w:sz="6" w:space="0" w:color="3C6558" w:themeColor="accent4"/>
        </w:tcBorders>
        <w:shd w:val="clear" w:color="auto" w:fill="91BEB0" w:themeFill="accent4" w:themeFillTint="7F"/>
      </w:tcPr>
    </w:tblStylePr>
    <w:tblStylePr w:type="nwCell">
      <w:tblPr/>
      <w:tcPr>
        <w:shd w:val="clear" w:color="auto" w:fill="FFFFFF" w:themeFill="background1"/>
      </w:tcPr>
    </w:tblStylePr>
  </w:style>
  <w:style w:type="table" w:styleId="Middelsrutenett3-uthevingsfarge4">
    <w:name w:val="Medium Grid 3 Accent 4"/>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E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3C6558" w:themeFill="accent4"/>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3C655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BE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BEB0" w:themeFill="accent4" w:themeFillTint="7F"/>
      </w:tcPr>
    </w:tblStylePr>
  </w:style>
  <w:style w:type="table" w:styleId="Mrklisteuthevingsfarge4">
    <w:name w:val="Dark List Accent 4"/>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3C655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D322B" w:themeFill="accent4"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2D4B41" w:themeFill="accent4"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2D4B41" w:themeFill="accent4" w:themeFillShade="BF"/>
      </w:tcPr>
    </w:tblStylePr>
    <w:tblStylePr w:type="band1Vert">
      <w:tblPr/>
      <w:tcPr>
        <w:tcBorders>
          <w:top w:val="nil"/>
          <w:left w:val="nil"/>
          <w:bottom w:val="nil"/>
          <w:right w:val="nil"/>
          <w:insideH w:val="nil"/>
          <w:insideV w:val="nil"/>
        </w:tcBorders>
        <w:shd w:val="clear" w:color="auto" w:fill="2D4B41" w:themeFill="accent4" w:themeFillShade="BF"/>
      </w:tcPr>
    </w:tblStylePr>
    <w:tblStylePr w:type="band1Horz">
      <w:tblPr/>
      <w:tcPr>
        <w:tcBorders>
          <w:top w:val="nil"/>
          <w:left w:val="nil"/>
          <w:bottom w:val="nil"/>
          <w:right w:val="nil"/>
          <w:insideH w:val="nil"/>
          <w:insideV w:val="nil"/>
        </w:tcBorders>
        <w:shd w:val="clear" w:color="auto" w:fill="2D4B41" w:themeFill="accent4" w:themeFillShade="BF"/>
      </w:tcPr>
    </w:tblStylePr>
  </w:style>
  <w:style w:type="table" w:styleId="Fargerikskyggelegging-uthevingsfarge4">
    <w:name w:val="Colorful Shading Accent 4"/>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6C499" w:themeColor="accent3"/>
        <w:left w:val="single" w:sz="4" w:space="0" w:color="3C6558" w:themeColor="accent4"/>
        <w:bottom w:val="single" w:sz="4" w:space="0" w:color="3C6558" w:themeColor="accent4"/>
        <w:right w:val="single" w:sz="4" w:space="0" w:color="3C6558" w:themeColor="accent4"/>
        <w:insideH w:val="single" w:sz="4" w:space="0" w:color="FFFFFF" w:themeColor="background1"/>
        <w:insideV w:val="single" w:sz="4" w:space="0" w:color="FFFFFF" w:themeColor="background1"/>
      </w:tblBorders>
    </w:tblPr>
    <w:tcPr>
      <w:shd w:val="clear" w:color="auto" w:fill="E9F2EF" w:themeFill="accent4" w:themeFillTint="19"/>
    </w:tcPr>
    <w:tblStylePr w:type="firstRow">
      <w:rPr>
        <w:b/>
        <w:bCs/>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243C34" w:themeFill="accent4" w:themeFillShade="99"/>
      </w:tcPr>
    </w:tblStylePr>
    <w:tblStylePr w:type="firstCol">
      <w:rPr>
        <w:b/>
        <w:color w:val="FFFFFF" w:themeColor="background1"/>
        <w:sz w:val="20"/>
      </w:rPr>
      <w:tblPr/>
      <w:tcPr>
        <w:tcBorders>
          <w:top w:val="nil"/>
          <w:left w:val="nil"/>
          <w:bottom w:val="nil"/>
          <w:right w:val="nil"/>
          <w:insideH w:val="single" w:sz="4" w:space="0" w:color="243C34" w:themeColor="accent4" w:themeShade="99"/>
          <w:insideV w:val="nil"/>
        </w:tcBorders>
        <w:shd w:val="clear" w:color="auto" w:fill="243C34" w:themeFill="accent4"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243C34" w:themeFill="accent4" w:themeFillShade="99"/>
      </w:tcPr>
    </w:tblStylePr>
    <w:tblStylePr w:type="band1Vert">
      <w:tblPr/>
      <w:tcPr>
        <w:shd w:val="clear" w:color="auto" w:fill="A7CBBF" w:themeFill="accent4" w:themeFillTint="66"/>
      </w:tcPr>
    </w:tblStylePr>
    <w:tblStylePr w:type="band1Horz">
      <w:tblPr/>
      <w:tcPr>
        <w:shd w:val="clear" w:color="auto" w:fill="91BEB0" w:themeFill="accent4" w:themeFillTint="7F"/>
      </w:tcPr>
    </w:tblStylePr>
    <w:tblStylePr w:type="neCell">
      <w:rPr>
        <w:color w:val="000000" w:themeColor="text1"/>
      </w:rPr>
    </w:tblStylePr>
    <w:tblStylePr w:type="nwCell">
      <w:rPr>
        <w:color w:val="000000" w:themeColor="text1"/>
      </w:rPr>
    </w:tblStylePr>
  </w:style>
  <w:style w:type="table" w:styleId="Fargerikliste-uthevingsfarge4">
    <w:name w:val="Colorful List Accent 4"/>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9F2EF" w:themeFill="accent4" w:themeFillTint="19"/>
    </w:tcPr>
    <w:tblStylePr w:type="firstRow">
      <w:rPr>
        <w:b/>
        <w:bCs/>
        <w:color w:val="FFFFFF" w:themeColor="background1"/>
      </w:rPr>
      <w:tblPr/>
      <w:tcPr>
        <w:tcBorders>
          <w:bottom w:val="single" w:sz="12" w:space="0" w:color="FFFFFF" w:themeColor="background1"/>
        </w:tcBorders>
        <w:shd w:val="clear" w:color="auto" w:fill="4BAF78" w:themeFill="accent3" w:themeFillShade="CC"/>
      </w:tcPr>
    </w:tblStylePr>
    <w:tblStylePr w:type="lastRow">
      <w:rPr>
        <w:b/>
        <w:bCs/>
        <w:color w:val="4BAF78" w:themeColor="accent3"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8DED7" w:themeFill="accent4" w:themeFillTint="3F"/>
      </w:tcPr>
    </w:tblStylePr>
    <w:tblStylePr w:type="band1Horz">
      <w:tblPr/>
      <w:tcPr>
        <w:shd w:val="clear" w:color="auto" w:fill="D3E5DF" w:themeFill="accent4" w:themeFillTint="33"/>
      </w:tcPr>
    </w:tblStylePr>
  </w:style>
  <w:style w:type="table" w:styleId="Fargeriktrutenett-uthevingsfarge4">
    <w:name w:val="Colorful Grid Accent 4"/>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3E5DF" w:themeFill="accent4" w:themeFillTint="33"/>
    </w:tcPr>
    <w:tblStylePr w:type="firstRow">
      <w:rPr>
        <w:b/>
        <w:bCs/>
      </w:rPr>
      <w:tblPr/>
      <w:tcPr>
        <w:shd w:val="clear" w:color="auto" w:fill="A7CBBF" w:themeFill="accent4" w:themeFillTint="66"/>
      </w:tcPr>
    </w:tblStylePr>
    <w:tblStylePr w:type="lastRow">
      <w:rPr>
        <w:b/>
        <w:bCs/>
        <w:color w:val="000000" w:themeColor="text1"/>
        <w:sz w:val="20"/>
      </w:rPr>
      <w:tblPr/>
      <w:tcPr>
        <w:shd w:val="clear" w:color="auto" w:fill="A7CBBF" w:themeFill="accent4" w:themeFillTint="66"/>
      </w:tcPr>
    </w:tblStylePr>
    <w:tblStylePr w:type="firstCol">
      <w:rPr>
        <w:b/>
        <w:color w:val="FFFFFF" w:themeColor="background1"/>
        <w:sz w:val="20"/>
      </w:rPr>
      <w:tblPr/>
      <w:tcPr>
        <w:shd w:val="clear" w:color="auto" w:fill="2D4B41" w:themeFill="accent4" w:themeFillShade="BF"/>
      </w:tcPr>
    </w:tblStylePr>
    <w:tblStylePr w:type="lastCol">
      <w:rPr>
        <w:b/>
        <w:color w:val="FFFFFF" w:themeColor="background1"/>
        <w:sz w:val="20"/>
      </w:rPr>
      <w:tblPr/>
      <w:tcPr>
        <w:shd w:val="clear" w:color="auto" w:fill="2D4B41" w:themeFill="accent4" w:themeFillShade="BF"/>
      </w:tc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Lysskyggelegging-uthevingsfarge5">
    <w:name w:val="Light Shading Accent 5"/>
    <w:basedOn w:val="Vanligtabell"/>
    <w:uiPriority w:val="60"/>
    <w:unhideWhenUsed/>
    <w:rsid w:val="005F4D0B"/>
    <w:pPr>
      <w:spacing w:after="0" w:line="240" w:lineRule="auto"/>
    </w:pPr>
    <w:rPr>
      <w:rFonts w:ascii="Times New Roman" w:hAnsi="Times New Roman" w:cs="Times New Roman"/>
      <w:color w:val="533650" w:themeColor="accent5" w:themeShade="BF"/>
      <w:sz w:val="20"/>
      <w:szCs w:val="20"/>
    </w:rPr>
    <w:tblPr>
      <w:tblStyleRowBandSize w:val="1"/>
      <w:tblStyleColBandSize w:val="1"/>
      <w:tblBorders>
        <w:top w:val="single" w:sz="8" w:space="0" w:color="70486C" w:themeColor="accent5"/>
        <w:bottom w:val="single" w:sz="8" w:space="0" w:color="70486C" w:themeColor="accent5"/>
      </w:tblBorders>
    </w:tblPr>
    <w:tblStylePr w:type="firstRow">
      <w:pPr>
        <w:spacing w:before="0" w:after="0" w:line="240" w:lineRule="auto"/>
      </w:pPr>
      <w:rPr>
        <w:b/>
        <w:bCs/>
      </w:rPr>
      <w:tblPr/>
      <w:tcPr>
        <w:tcBorders>
          <w:top w:val="single" w:sz="8" w:space="0" w:color="70486C" w:themeColor="accent5"/>
          <w:left w:val="nil"/>
          <w:bottom w:val="single" w:sz="8" w:space="0" w:color="70486C" w:themeColor="accent5"/>
          <w:right w:val="nil"/>
          <w:insideH w:val="nil"/>
          <w:insideV w:val="nil"/>
        </w:tcBorders>
      </w:tcPr>
    </w:tblStylePr>
    <w:tblStylePr w:type="lastRow">
      <w:pPr>
        <w:spacing w:before="0" w:after="0" w:line="240" w:lineRule="auto"/>
      </w:pPr>
      <w:rPr>
        <w:b/>
        <w:bCs/>
        <w:sz w:val="20"/>
      </w:rPr>
      <w:tblPr/>
      <w:tcPr>
        <w:tcBorders>
          <w:top w:val="single" w:sz="8" w:space="0" w:color="70486C" w:themeColor="accent5"/>
          <w:left w:val="nil"/>
          <w:bottom w:val="single" w:sz="8" w:space="0" w:color="70486C" w:themeColor="accent5"/>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left w:val="nil"/>
          <w:right w:val="nil"/>
          <w:insideH w:val="nil"/>
          <w:insideV w:val="nil"/>
        </w:tcBorders>
        <w:shd w:val="clear" w:color="auto" w:fill="DFCDDD" w:themeFill="accent5" w:themeFillTint="3F"/>
      </w:tcPr>
    </w:tblStylePr>
  </w:style>
  <w:style w:type="table" w:styleId="Lysliste-uthevingsfarge5">
    <w:name w:val="Light List Accent 5"/>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pPr>
        <w:spacing w:before="0" w:after="0" w:line="240" w:lineRule="auto"/>
      </w:pPr>
      <w:rPr>
        <w:b/>
        <w:bCs/>
        <w:color w:val="FFFFFF" w:themeColor="background1"/>
      </w:rPr>
      <w:tblPr/>
      <w:tcPr>
        <w:shd w:val="clear" w:color="auto" w:fill="70486C" w:themeFill="accent5"/>
      </w:tcPr>
    </w:tblStylePr>
    <w:tblStylePr w:type="lastRow">
      <w:pPr>
        <w:spacing w:before="0" w:after="0" w:line="240" w:lineRule="auto"/>
      </w:pPr>
      <w:rPr>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tcBorders>
      </w:tcPr>
    </w:tblStylePr>
    <w:tblStylePr w:type="firstCol">
      <w:rPr>
        <w:b/>
        <w:bCs/>
        <w:sz w:val="20"/>
      </w:rPr>
    </w:tblStylePr>
    <w:tblStylePr w:type="lastCol">
      <w:rPr>
        <w:b/>
        <w:bCs/>
        <w:sz w:val="20"/>
      </w:r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style>
  <w:style w:type="table" w:styleId="Lystrutenett-uthevingsfarge5">
    <w:name w:val="Light Grid Accent 5"/>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486C" w:themeColor="accent5"/>
          <w:left w:val="single" w:sz="8" w:space="0" w:color="70486C" w:themeColor="accent5"/>
          <w:bottom w:val="single" w:sz="18" w:space="0" w:color="70486C" w:themeColor="accent5"/>
          <w:right w:val="single" w:sz="8" w:space="0" w:color="70486C" w:themeColor="accent5"/>
          <w:insideH w:val="nil"/>
          <w:insideV w:val="single" w:sz="8" w:space="0" w:color="70486C" w:themeColor="accent5"/>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insideH w:val="nil"/>
          <w:insideV w:val="single" w:sz="8" w:space="0" w:color="70486C" w:themeColor="accent5"/>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shd w:val="clear" w:color="auto" w:fill="DFCDDD" w:themeFill="accent5" w:themeFillTint="3F"/>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shd w:val="clear" w:color="auto" w:fill="DFCDDD" w:themeFill="accent5" w:themeFillTint="3F"/>
      </w:tcPr>
    </w:tblStylePr>
    <w:tblStylePr w:type="band2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tcPr>
    </w:tblStylePr>
  </w:style>
  <w:style w:type="table" w:styleId="Middelsskyggelegging1-uthevingsfarge5">
    <w:name w:val="Medium Shading 1 Accent 5"/>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tblBorders>
    </w:tblPr>
    <w:tblStylePr w:type="firstRow">
      <w:pPr>
        <w:spacing w:before="0" w:after="0" w:line="240" w:lineRule="auto"/>
      </w:pPr>
      <w:rPr>
        <w:b/>
        <w:bCs/>
        <w:color w:val="FFFFFF" w:themeColor="background1"/>
      </w:rPr>
      <w:tblPr/>
      <w:tcPr>
        <w:tc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shd w:val="clear" w:color="auto" w:fill="70486C" w:themeFill="accent5"/>
      </w:tcPr>
    </w:tblStylePr>
    <w:tblStylePr w:type="lastRow">
      <w:pPr>
        <w:spacing w:before="0" w:after="0" w:line="240" w:lineRule="auto"/>
      </w:pPr>
      <w:rPr>
        <w:b/>
        <w:bCs/>
        <w:sz w:val="20"/>
      </w:rPr>
      <w:tblPr/>
      <w:tcPr>
        <w:tcBorders>
          <w:top w:val="double" w:sz="6"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FCDDD" w:themeFill="accent5" w:themeFillTint="3F"/>
      </w:tcPr>
    </w:tblStylePr>
    <w:tblStylePr w:type="band1Horz">
      <w:tblPr/>
      <w:tcPr>
        <w:tcBorders>
          <w:insideH w:val="nil"/>
          <w:insideV w:val="nil"/>
        </w:tcBorders>
        <w:shd w:val="clear" w:color="auto" w:fill="DFCDDD" w:themeFill="accent5" w:themeFillTint="3F"/>
      </w:tcPr>
    </w:tblStylePr>
    <w:tblStylePr w:type="band2Horz">
      <w:tblPr/>
      <w:tcPr>
        <w:tcBorders>
          <w:insideH w:val="nil"/>
          <w:insideV w:val="nil"/>
        </w:tcBorders>
      </w:tcPr>
    </w:tblStylePr>
  </w:style>
  <w:style w:type="table" w:styleId="Middelsskyggelegging2-uthevingsfarge5">
    <w:name w:val="Medium Shading 2 Accent 5"/>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486C" w:themeFill="accent5"/>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0486C" w:themeFill="accent5"/>
      </w:tcPr>
    </w:tblStylePr>
    <w:tblStylePr w:type="lastCol">
      <w:rPr>
        <w:b/>
        <w:bCs/>
        <w:color w:val="FFFFFF" w:themeColor="background1"/>
        <w:sz w:val="20"/>
      </w:rPr>
      <w:tblPr/>
      <w:tcPr>
        <w:tcBorders>
          <w:left w:val="nil"/>
          <w:right w:val="nil"/>
          <w:insideH w:val="nil"/>
          <w:insideV w:val="nil"/>
        </w:tcBorders>
        <w:shd w:val="clear" w:color="auto" w:fill="7048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5">
    <w:name w:val="Medium List 1 Accent 5"/>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70486C" w:themeColor="accent5"/>
        <w:bottom w:val="single" w:sz="8" w:space="0" w:color="70486C" w:themeColor="accent5"/>
      </w:tblBorders>
    </w:tblPr>
    <w:tblStylePr w:type="firstRow">
      <w:rPr>
        <w:rFonts w:asciiTheme="majorHAnsi" w:eastAsiaTheme="majorEastAsia" w:hAnsiTheme="majorHAnsi" w:cstheme="majorBidi"/>
        <w:b/>
      </w:rPr>
      <w:tblPr/>
      <w:tcPr>
        <w:tcBorders>
          <w:top w:val="nil"/>
          <w:bottom w:val="single" w:sz="8" w:space="0" w:color="70486C" w:themeColor="accent5"/>
        </w:tcBorders>
      </w:tcPr>
    </w:tblStylePr>
    <w:tblStylePr w:type="lastRow">
      <w:rPr>
        <w:b/>
        <w:bCs/>
        <w:color w:val="19516A" w:themeColor="text2"/>
        <w:sz w:val="20"/>
      </w:rPr>
      <w:tblPr/>
      <w:tcPr>
        <w:tcBorders>
          <w:top w:val="single" w:sz="8" w:space="0" w:color="70486C" w:themeColor="accent5"/>
          <w:bottom w:val="single" w:sz="8" w:space="0" w:color="70486C" w:themeColor="accent5"/>
        </w:tcBorders>
      </w:tcPr>
    </w:tblStylePr>
    <w:tblStylePr w:type="firstCol">
      <w:rPr>
        <w:b/>
        <w:bCs/>
        <w:sz w:val="20"/>
      </w:rPr>
    </w:tblStylePr>
    <w:tblStylePr w:type="lastCol">
      <w:rPr>
        <w:b/>
        <w:bCs/>
        <w:sz w:val="20"/>
      </w:rPr>
      <w:tblPr/>
      <w:tcPr>
        <w:tcBorders>
          <w:top w:val="single" w:sz="8" w:space="0" w:color="70486C" w:themeColor="accent5"/>
          <w:bottom w:val="single" w:sz="8" w:space="0" w:color="70486C" w:themeColor="accent5"/>
        </w:tcBorders>
      </w:tcPr>
    </w:tblStylePr>
    <w:tblStylePr w:type="band1Vert">
      <w:tblPr/>
      <w:tcPr>
        <w:shd w:val="clear" w:color="auto" w:fill="DFCDDD" w:themeFill="accent5" w:themeFillTint="3F"/>
      </w:tcPr>
    </w:tblStylePr>
    <w:tblStylePr w:type="band1Horz">
      <w:tblPr/>
      <w:tcPr>
        <w:shd w:val="clear" w:color="auto" w:fill="DFCDDD" w:themeFill="accent5" w:themeFillTint="3F"/>
      </w:tcPr>
    </w:tblStylePr>
  </w:style>
  <w:style w:type="table" w:styleId="Middelsliste2-uthevingsfarge5">
    <w:name w:val="Medium List 2 Accent 5"/>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rPr>
        <w:b/>
        <w:sz w:val="24"/>
        <w:szCs w:val="24"/>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val="0"/>
        <w:sz w:val="20"/>
      </w:rPr>
      <w:tblPr/>
      <w:tcPr>
        <w:tcBorders>
          <w:top w:val="single" w:sz="8" w:space="0" w:color="70486C" w:themeColor="accent5"/>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0486C" w:themeColor="accent5"/>
          <w:insideH w:val="nil"/>
          <w:insideV w:val="nil"/>
        </w:tcBorders>
        <w:shd w:val="clear" w:color="auto" w:fill="FFFFFF" w:themeFill="background1"/>
      </w:tcPr>
    </w:tblStylePr>
    <w:tblStylePr w:type="lastCol">
      <w:rPr>
        <w:b w:val="0"/>
        <w:sz w:val="20"/>
      </w:rPr>
      <w:tblPr/>
      <w:tcPr>
        <w:tcBorders>
          <w:top w:val="nil"/>
          <w:left w:val="single" w:sz="8" w:space="0" w:color="7048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top w:val="nil"/>
          <w:bottom w:val="nil"/>
          <w:insideH w:val="nil"/>
          <w:insideV w:val="nil"/>
        </w:tcBorders>
        <w:shd w:val="clear" w:color="auto" w:fill="DFCD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5">
    <w:name w:val="Medium Grid 1 Accent 5"/>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insideV w:val="single" w:sz="8" w:space="0" w:color="9F6A9A" w:themeColor="accent5" w:themeTint="BF"/>
      </w:tblBorders>
    </w:tblPr>
    <w:tcPr>
      <w:shd w:val="clear" w:color="auto" w:fill="DFCDDD" w:themeFill="accent5" w:themeFillTint="3F"/>
    </w:tcPr>
    <w:tblStylePr w:type="firstRow">
      <w:rPr>
        <w:b/>
        <w:bCs/>
      </w:rPr>
    </w:tblStylePr>
    <w:tblStylePr w:type="lastRow">
      <w:rPr>
        <w:b/>
        <w:bCs/>
        <w:sz w:val="20"/>
      </w:rPr>
      <w:tblPr/>
      <w:tcPr>
        <w:tcBorders>
          <w:top w:val="single" w:sz="18" w:space="0" w:color="9F6A9A" w:themeColor="accent5" w:themeTint="BF"/>
        </w:tcBorders>
      </w:tcPr>
    </w:tblStylePr>
    <w:tblStylePr w:type="firstCol">
      <w:rPr>
        <w:b/>
        <w:bCs/>
        <w:sz w:val="20"/>
      </w:rPr>
    </w:tblStylePr>
    <w:tblStylePr w:type="lastCol">
      <w:rPr>
        <w:b/>
        <w:bCs/>
        <w:sz w:val="20"/>
      </w:r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Middelsrutenett2-uthevingsfarge5">
    <w:name w:val="Medium Grid 2 Accent 5"/>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cPr>
      <w:shd w:val="clear" w:color="auto" w:fill="DFCDDD" w:themeFill="accent5" w:themeFillTint="3F"/>
    </w:tcPr>
    <w:tblStylePr w:type="firstRow">
      <w:rPr>
        <w:b/>
        <w:bCs/>
        <w:color w:val="000000" w:themeColor="text1"/>
      </w:rPr>
      <w:tblPr/>
      <w:tcPr>
        <w:shd w:val="clear" w:color="auto" w:fill="F2EBF1" w:themeFill="accent5"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5D7E4" w:themeFill="accent5" w:themeFillTint="33"/>
      </w:tcPr>
    </w:tblStylePr>
    <w:tblStylePr w:type="band1Vert">
      <w:tblPr/>
      <w:tcPr>
        <w:shd w:val="clear" w:color="auto" w:fill="BF9CBB" w:themeFill="accent5" w:themeFillTint="7F"/>
      </w:tcPr>
    </w:tblStylePr>
    <w:tblStylePr w:type="band1Horz">
      <w:tblPr/>
      <w:tcPr>
        <w:tcBorders>
          <w:insideH w:val="single" w:sz="6" w:space="0" w:color="70486C" w:themeColor="accent5"/>
          <w:insideV w:val="single" w:sz="6" w:space="0" w:color="70486C" w:themeColor="accent5"/>
        </w:tcBorders>
        <w:shd w:val="clear" w:color="auto" w:fill="BF9CBB" w:themeFill="accent5" w:themeFillTint="7F"/>
      </w:tcPr>
    </w:tblStylePr>
    <w:tblStylePr w:type="nwCell">
      <w:tblPr/>
      <w:tcPr>
        <w:shd w:val="clear" w:color="auto" w:fill="FFFFFF" w:themeFill="background1"/>
      </w:tcPr>
    </w:tblStylePr>
  </w:style>
  <w:style w:type="table" w:styleId="Middelsrutenett3-uthevingsfarge5">
    <w:name w:val="Medium Grid 3 Accent 5"/>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CD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0486C" w:themeFill="accent5"/>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048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9C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9CBB" w:themeFill="accent5" w:themeFillTint="7F"/>
      </w:tcPr>
    </w:tblStylePr>
  </w:style>
  <w:style w:type="table" w:styleId="Mrkliste-uthevingsfarge5">
    <w:name w:val="Dark List Accent 5"/>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048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372335" w:themeFill="accent5"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533650" w:themeFill="accent5"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533650" w:themeFill="accent5" w:themeFillShade="BF"/>
      </w:tcPr>
    </w:tblStylePr>
    <w:tblStylePr w:type="band1Vert">
      <w:tblPr/>
      <w:tcPr>
        <w:tcBorders>
          <w:top w:val="nil"/>
          <w:left w:val="nil"/>
          <w:bottom w:val="nil"/>
          <w:right w:val="nil"/>
          <w:insideH w:val="nil"/>
          <w:insideV w:val="nil"/>
        </w:tcBorders>
        <w:shd w:val="clear" w:color="auto" w:fill="533650" w:themeFill="accent5" w:themeFillShade="BF"/>
      </w:tcPr>
    </w:tblStylePr>
    <w:tblStylePr w:type="band1Horz">
      <w:tblPr/>
      <w:tcPr>
        <w:tcBorders>
          <w:top w:val="nil"/>
          <w:left w:val="nil"/>
          <w:bottom w:val="nil"/>
          <w:right w:val="nil"/>
          <w:insideH w:val="nil"/>
          <w:insideV w:val="nil"/>
        </w:tcBorders>
        <w:shd w:val="clear" w:color="auto" w:fill="533650" w:themeFill="accent5" w:themeFillShade="BF"/>
      </w:tcPr>
    </w:tblStylePr>
  </w:style>
  <w:style w:type="table" w:styleId="Fargerikskyggelegging-uthevingsfarge5">
    <w:name w:val="Colorful Shading Accent 5"/>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EE9100" w:themeColor="accent6"/>
        <w:left w:val="single" w:sz="4" w:space="0" w:color="70486C" w:themeColor="accent5"/>
        <w:bottom w:val="single" w:sz="4" w:space="0" w:color="70486C" w:themeColor="accent5"/>
        <w:right w:val="single" w:sz="4" w:space="0" w:color="70486C" w:themeColor="accent5"/>
        <w:insideH w:val="single" w:sz="4" w:space="0" w:color="FFFFFF" w:themeColor="background1"/>
        <w:insideV w:val="single" w:sz="4" w:space="0" w:color="FFFFFF" w:themeColor="background1"/>
      </w:tblBorders>
    </w:tblPr>
    <w:tcPr>
      <w:shd w:val="clear" w:color="auto" w:fill="F2EBF1" w:themeFill="accent5" w:themeFillTint="19"/>
    </w:tcPr>
    <w:tblStylePr w:type="firstRow">
      <w:rPr>
        <w:b/>
        <w:bCs/>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432B40" w:themeFill="accent5" w:themeFillShade="99"/>
      </w:tcPr>
    </w:tblStylePr>
    <w:tblStylePr w:type="firstCol">
      <w:rPr>
        <w:b/>
        <w:color w:val="FFFFFF" w:themeColor="background1"/>
        <w:sz w:val="20"/>
      </w:rPr>
      <w:tblPr/>
      <w:tcPr>
        <w:tcBorders>
          <w:top w:val="nil"/>
          <w:left w:val="nil"/>
          <w:bottom w:val="nil"/>
          <w:right w:val="nil"/>
          <w:insideH w:val="single" w:sz="4" w:space="0" w:color="432B40" w:themeColor="accent5" w:themeShade="99"/>
          <w:insideV w:val="nil"/>
        </w:tcBorders>
        <w:shd w:val="clear" w:color="auto" w:fill="432B40" w:themeFill="accent5"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432B40" w:themeFill="accent5" w:themeFillShade="99"/>
      </w:tcPr>
    </w:tblStylePr>
    <w:tblStylePr w:type="band1Vert">
      <w:tblPr/>
      <w:tcPr>
        <w:shd w:val="clear" w:color="auto" w:fill="CCAFC9" w:themeFill="accent5" w:themeFillTint="66"/>
      </w:tcPr>
    </w:tblStylePr>
    <w:tblStylePr w:type="band1Horz">
      <w:tblPr/>
      <w:tcPr>
        <w:shd w:val="clear" w:color="auto" w:fill="BF9CBB" w:themeFill="accent5" w:themeFillTint="7F"/>
      </w:tcPr>
    </w:tblStylePr>
    <w:tblStylePr w:type="neCell">
      <w:rPr>
        <w:color w:val="000000" w:themeColor="text1"/>
      </w:rPr>
    </w:tblStylePr>
    <w:tblStylePr w:type="nwCell">
      <w:rPr>
        <w:color w:val="000000" w:themeColor="text1"/>
      </w:rPr>
    </w:tblStylePr>
  </w:style>
  <w:style w:type="table" w:styleId="Fargerikliste-uthevingsfarge5">
    <w:name w:val="Colorful List Accent 5"/>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2EBF1" w:themeFill="accent5" w:themeFillTint="19"/>
    </w:tcPr>
    <w:tblStylePr w:type="firstRow">
      <w:rPr>
        <w:b/>
        <w:bCs/>
        <w:color w:val="FFFFFF" w:themeColor="background1"/>
      </w:rPr>
      <w:tblPr/>
      <w:tcPr>
        <w:tcBorders>
          <w:bottom w:val="single" w:sz="12" w:space="0" w:color="FFFFFF" w:themeColor="background1"/>
        </w:tcBorders>
        <w:shd w:val="clear" w:color="auto" w:fill="BE7300" w:themeFill="accent6" w:themeFillShade="CC"/>
      </w:tcPr>
    </w:tblStylePr>
    <w:tblStylePr w:type="lastRow">
      <w:rPr>
        <w:b/>
        <w:bCs/>
        <w:color w:val="BE7300" w:themeColor="accent6"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FCDDD" w:themeFill="accent5" w:themeFillTint="3F"/>
      </w:tcPr>
    </w:tblStylePr>
    <w:tblStylePr w:type="band1Horz">
      <w:tblPr/>
      <w:tcPr>
        <w:shd w:val="clear" w:color="auto" w:fill="E5D7E4" w:themeFill="accent5" w:themeFillTint="33"/>
      </w:tcPr>
    </w:tblStylePr>
  </w:style>
  <w:style w:type="table" w:styleId="Fargeriktrutenett-uthevingsfarge5">
    <w:name w:val="Colorful Grid Accent 5"/>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5D7E4" w:themeFill="accent5" w:themeFillTint="33"/>
    </w:tcPr>
    <w:tblStylePr w:type="firstRow">
      <w:rPr>
        <w:b/>
        <w:bCs/>
      </w:rPr>
      <w:tblPr/>
      <w:tcPr>
        <w:shd w:val="clear" w:color="auto" w:fill="CCAFC9" w:themeFill="accent5" w:themeFillTint="66"/>
      </w:tcPr>
    </w:tblStylePr>
    <w:tblStylePr w:type="lastRow">
      <w:rPr>
        <w:b/>
        <w:bCs/>
        <w:color w:val="000000" w:themeColor="text1"/>
        <w:sz w:val="20"/>
      </w:rPr>
      <w:tblPr/>
      <w:tcPr>
        <w:shd w:val="clear" w:color="auto" w:fill="CCAFC9" w:themeFill="accent5" w:themeFillTint="66"/>
      </w:tcPr>
    </w:tblStylePr>
    <w:tblStylePr w:type="firstCol">
      <w:rPr>
        <w:b/>
        <w:color w:val="FFFFFF" w:themeColor="background1"/>
        <w:sz w:val="20"/>
      </w:rPr>
      <w:tblPr/>
      <w:tcPr>
        <w:shd w:val="clear" w:color="auto" w:fill="533650" w:themeFill="accent5" w:themeFillShade="BF"/>
      </w:tcPr>
    </w:tblStylePr>
    <w:tblStylePr w:type="lastCol">
      <w:rPr>
        <w:b/>
        <w:color w:val="FFFFFF" w:themeColor="background1"/>
        <w:sz w:val="20"/>
      </w:rPr>
      <w:tblPr/>
      <w:tcPr>
        <w:shd w:val="clear" w:color="auto" w:fill="533650" w:themeFill="accent5" w:themeFillShade="BF"/>
      </w:tc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Lysskyggelegging-uthevingsfarge6">
    <w:name w:val="Light Shading Accent 6"/>
    <w:basedOn w:val="Vanligtabell"/>
    <w:uiPriority w:val="60"/>
    <w:unhideWhenUsed/>
    <w:rsid w:val="005F4D0B"/>
    <w:pPr>
      <w:spacing w:after="0" w:line="240" w:lineRule="auto"/>
    </w:pPr>
    <w:rPr>
      <w:rFonts w:ascii="Times New Roman" w:hAnsi="Times New Roman" w:cs="Times New Roman"/>
      <w:color w:val="B26C00" w:themeColor="accent6" w:themeShade="BF"/>
      <w:sz w:val="20"/>
      <w:szCs w:val="20"/>
    </w:rPr>
    <w:tblPr>
      <w:tblStyleRowBandSize w:val="1"/>
      <w:tblStyleColBandSize w:val="1"/>
      <w:tblBorders>
        <w:top w:val="single" w:sz="8" w:space="0" w:color="EE9100" w:themeColor="accent6"/>
        <w:bottom w:val="single" w:sz="8" w:space="0" w:color="EE9100" w:themeColor="accent6"/>
      </w:tblBorders>
    </w:tblPr>
    <w:tblStylePr w:type="firstRow">
      <w:pPr>
        <w:spacing w:before="0" w:after="0" w:line="240" w:lineRule="auto"/>
      </w:pPr>
      <w:rPr>
        <w:b/>
        <w:bCs/>
      </w:rPr>
      <w:tblPr/>
      <w:tcPr>
        <w:tcBorders>
          <w:top w:val="single" w:sz="8" w:space="0" w:color="EE9100" w:themeColor="accent6"/>
          <w:left w:val="nil"/>
          <w:bottom w:val="single" w:sz="8" w:space="0" w:color="EE9100" w:themeColor="accent6"/>
          <w:right w:val="nil"/>
          <w:insideH w:val="nil"/>
          <w:insideV w:val="nil"/>
        </w:tcBorders>
      </w:tcPr>
    </w:tblStylePr>
    <w:tblStylePr w:type="lastRow">
      <w:pPr>
        <w:spacing w:before="0" w:after="0" w:line="240" w:lineRule="auto"/>
      </w:pPr>
      <w:rPr>
        <w:b/>
        <w:bCs/>
        <w:sz w:val="20"/>
      </w:rPr>
      <w:tblPr/>
      <w:tcPr>
        <w:tcBorders>
          <w:top w:val="single" w:sz="8" w:space="0" w:color="EE9100" w:themeColor="accent6"/>
          <w:left w:val="nil"/>
          <w:bottom w:val="single" w:sz="8" w:space="0" w:color="EE9100" w:themeColor="accent6"/>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left w:val="nil"/>
          <w:right w:val="nil"/>
          <w:insideH w:val="nil"/>
          <w:insideV w:val="nil"/>
        </w:tcBorders>
        <w:shd w:val="clear" w:color="auto" w:fill="FFE4BB" w:themeFill="accent6" w:themeFillTint="3F"/>
      </w:tcPr>
    </w:tblStylePr>
  </w:style>
  <w:style w:type="table" w:styleId="Lysliste-uthevingsfarge6">
    <w:name w:val="Light List Accent 6"/>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pPr>
        <w:spacing w:before="0" w:after="0" w:line="240" w:lineRule="auto"/>
      </w:pPr>
      <w:rPr>
        <w:b/>
        <w:bCs/>
        <w:color w:val="FFFFFF" w:themeColor="background1"/>
      </w:rPr>
      <w:tblPr/>
      <w:tcPr>
        <w:shd w:val="clear" w:color="auto" w:fill="EE9100" w:themeFill="accent6"/>
      </w:tcPr>
    </w:tblStylePr>
    <w:tblStylePr w:type="lastRow">
      <w:pPr>
        <w:spacing w:before="0" w:after="0" w:line="240" w:lineRule="auto"/>
      </w:pPr>
      <w:rPr>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tcBorders>
      </w:tcPr>
    </w:tblStylePr>
    <w:tblStylePr w:type="firstCol">
      <w:rPr>
        <w:b/>
        <w:bCs/>
        <w:sz w:val="20"/>
      </w:rPr>
    </w:tblStylePr>
    <w:tblStylePr w:type="lastCol">
      <w:rPr>
        <w:b/>
        <w:bCs/>
        <w:sz w:val="20"/>
      </w:r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style>
  <w:style w:type="table" w:styleId="Lystrutenett-uthevingsfarge6">
    <w:name w:val="Light Grid Accent 6"/>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100" w:themeColor="accent6"/>
          <w:left w:val="single" w:sz="8" w:space="0" w:color="EE9100" w:themeColor="accent6"/>
          <w:bottom w:val="single" w:sz="18" w:space="0" w:color="EE9100" w:themeColor="accent6"/>
          <w:right w:val="single" w:sz="8" w:space="0" w:color="EE9100" w:themeColor="accent6"/>
          <w:insideH w:val="nil"/>
          <w:insideV w:val="single" w:sz="8" w:space="0" w:color="EE9100" w:themeColor="accent6"/>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insideH w:val="nil"/>
          <w:insideV w:val="single" w:sz="8" w:space="0" w:color="EE9100" w:themeColor="accent6"/>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shd w:val="clear" w:color="auto" w:fill="FFE4BB" w:themeFill="accent6" w:themeFillTint="3F"/>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shd w:val="clear" w:color="auto" w:fill="FFE4BB" w:themeFill="accent6" w:themeFillTint="3F"/>
      </w:tcPr>
    </w:tblStylePr>
    <w:tblStylePr w:type="band2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tcPr>
    </w:tblStylePr>
  </w:style>
  <w:style w:type="table" w:styleId="Middelsskyggelegging1-uthevingsfarge6">
    <w:name w:val="Medium Shading 1 Accent 6"/>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tblBorders>
    </w:tblPr>
    <w:tblStylePr w:type="firstRow">
      <w:pPr>
        <w:spacing w:before="0" w:after="0" w:line="240" w:lineRule="auto"/>
      </w:pPr>
      <w:rPr>
        <w:b/>
        <w:bCs/>
        <w:color w:val="FFFFFF" w:themeColor="background1"/>
      </w:rPr>
      <w:tblPr/>
      <w:tcPr>
        <w:tc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shd w:val="clear" w:color="auto" w:fill="EE9100" w:themeFill="accent6"/>
      </w:tcPr>
    </w:tblStylePr>
    <w:tblStylePr w:type="lastRow">
      <w:pPr>
        <w:spacing w:before="0" w:after="0" w:line="240" w:lineRule="auto"/>
      </w:pPr>
      <w:rPr>
        <w:b/>
        <w:bCs/>
        <w:sz w:val="20"/>
      </w:rPr>
      <w:tblPr/>
      <w:tcPr>
        <w:tcBorders>
          <w:top w:val="double" w:sz="6"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FFE4BB" w:themeFill="accent6" w:themeFillTint="3F"/>
      </w:tcPr>
    </w:tblStylePr>
    <w:tblStylePr w:type="band1Horz">
      <w:tblPr/>
      <w:tcPr>
        <w:tcBorders>
          <w:insideH w:val="nil"/>
          <w:insideV w:val="nil"/>
        </w:tcBorders>
        <w:shd w:val="clear" w:color="auto" w:fill="FFE4BB" w:themeFill="accent6" w:themeFillTint="3F"/>
      </w:tcPr>
    </w:tblStylePr>
    <w:tblStylePr w:type="band2Horz">
      <w:tblPr/>
      <w:tcPr>
        <w:tcBorders>
          <w:insideH w:val="nil"/>
          <w:insideV w:val="nil"/>
        </w:tcBorders>
      </w:tcPr>
    </w:tblStylePr>
  </w:style>
  <w:style w:type="table" w:styleId="Middelsliste1-uthevingsfarge6">
    <w:name w:val="Medium List 1 Accent 6"/>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EE9100" w:themeColor="accent6"/>
        <w:bottom w:val="single" w:sz="8" w:space="0" w:color="EE9100" w:themeColor="accent6"/>
      </w:tblBorders>
    </w:tblPr>
    <w:tblStylePr w:type="firstRow">
      <w:rPr>
        <w:rFonts w:asciiTheme="majorHAnsi" w:eastAsiaTheme="majorEastAsia" w:hAnsiTheme="majorHAnsi" w:cstheme="majorBidi"/>
        <w:b/>
      </w:rPr>
      <w:tblPr/>
      <w:tcPr>
        <w:tcBorders>
          <w:top w:val="nil"/>
          <w:bottom w:val="single" w:sz="8" w:space="0" w:color="EE9100" w:themeColor="accent6"/>
        </w:tcBorders>
      </w:tcPr>
    </w:tblStylePr>
    <w:tblStylePr w:type="lastRow">
      <w:rPr>
        <w:b/>
        <w:bCs/>
        <w:color w:val="19516A" w:themeColor="text2"/>
        <w:sz w:val="20"/>
      </w:rPr>
      <w:tblPr/>
      <w:tcPr>
        <w:tcBorders>
          <w:top w:val="single" w:sz="8" w:space="0" w:color="EE9100" w:themeColor="accent6"/>
          <w:bottom w:val="single" w:sz="8" w:space="0" w:color="EE9100" w:themeColor="accent6"/>
        </w:tcBorders>
      </w:tcPr>
    </w:tblStylePr>
    <w:tblStylePr w:type="firstCol">
      <w:rPr>
        <w:b/>
        <w:bCs/>
        <w:sz w:val="20"/>
      </w:rPr>
    </w:tblStylePr>
    <w:tblStylePr w:type="lastCol">
      <w:rPr>
        <w:b/>
        <w:bCs/>
        <w:sz w:val="20"/>
      </w:rPr>
      <w:tblPr/>
      <w:tcPr>
        <w:tcBorders>
          <w:top w:val="single" w:sz="8" w:space="0" w:color="EE9100" w:themeColor="accent6"/>
          <w:bottom w:val="single" w:sz="8" w:space="0" w:color="EE9100" w:themeColor="accent6"/>
        </w:tcBorders>
      </w:tcPr>
    </w:tblStylePr>
    <w:tblStylePr w:type="band1Vert">
      <w:tblPr/>
      <w:tcPr>
        <w:shd w:val="clear" w:color="auto" w:fill="FFE4BB" w:themeFill="accent6" w:themeFillTint="3F"/>
      </w:tcPr>
    </w:tblStylePr>
    <w:tblStylePr w:type="band1Horz">
      <w:tblPr/>
      <w:tcPr>
        <w:shd w:val="clear" w:color="auto" w:fill="FFE4BB" w:themeFill="accent6" w:themeFillTint="3F"/>
      </w:tcPr>
    </w:tblStylePr>
  </w:style>
  <w:style w:type="table" w:styleId="Middelsliste2-uthevingsfarge6">
    <w:name w:val="Medium List 2 Accent 6"/>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rPr>
        <w:b/>
        <w:sz w:val="24"/>
        <w:szCs w:val="24"/>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val="0"/>
        <w:sz w:val="20"/>
      </w:rPr>
      <w:tblPr/>
      <w:tcPr>
        <w:tcBorders>
          <w:top w:val="single" w:sz="8" w:space="0" w:color="EE9100" w:themeColor="accent6"/>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EE9100" w:themeColor="accent6"/>
          <w:insideH w:val="nil"/>
          <w:insideV w:val="nil"/>
        </w:tcBorders>
        <w:shd w:val="clear" w:color="auto" w:fill="FFFFFF" w:themeFill="background1"/>
      </w:tcPr>
    </w:tblStylePr>
    <w:tblStylePr w:type="lastCol">
      <w:rPr>
        <w:b w:val="0"/>
        <w:sz w:val="20"/>
      </w:rPr>
      <w:tblPr/>
      <w:tcPr>
        <w:tcBorders>
          <w:top w:val="nil"/>
          <w:left w:val="single" w:sz="8" w:space="0" w:color="EE91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top w:val="nil"/>
          <w:bottom w:val="nil"/>
          <w:insideH w:val="nil"/>
          <w:insideV w:val="nil"/>
        </w:tcBorders>
        <w:shd w:val="clear" w:color="auto" w:fill="FFE4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6">
    <w:name w:val="Medium Grid 1 Accent 6"/>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insideV w:val="single" w:sz="8" w:space="0" w:color="FFAF33" w:themeColor="accent6" w:themeTint="BF"/>
      </w:tblBorders>
    </w:tblPr>
    <w:tcPr>
      <w:shd w:val="clear" w:color="auto" w:fill="FFE4BB" w:themeFill="accent6" w:themeFillTint="3F"/>
    </w:tcPr>
    <w:tblStylePr w:type="firstRow">
      <w:rPr>
        <w:b/>
        <w:bCs/>
      </w:rPr>
    </w:tblStylePr>
    <w:tblStylePr w:type="lastRow">
      <w:rPr>
        <w:b/>
        <w:bCs/>
        <w:sz w:val="20"/>
      </w:rPr>
      <w:tblPr/>
      <w:tcPr>
        <w:tcBorders>
          <w:top w:val="single" w:sz="18" w:space="0" w:color="FFAF33" w:themeColor="accent6" w:themeTint="BF"/>
        </w:tcBorders>
      </w:tcPr>
    </w:tblStylePr>
    <w:tblStylePr w:type="firstCol">
      <w:rPr>
        <w:b/>
        <w:bCs/>
        <w:sz w:val="20"/>
      </w:rPr>
    </w:tblStylePr>
    <w:tblStylePr w:type="lastCol">
      <w:rPr>
        <w:b/>
        <w:bCs/>
        <w:sz w:val="20"/>
      </w:r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styleId="Middelsrutenett2-uthevingsfarge6">
    <w:name w:val="Medium Grid 2 Accent 6"/>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cPr>
      <w:shd w:val="clear" w:color="auto" w:fill="FFE4BB" w:themeFill="accent6" w:themeFillTint="3F"/>
    </w:tcPr>
    <w:tblStylePr w:type="firstRow">
      <w:rPr>
        <w:b/>
        <w:bCs/>
        <w:color w:val="000000" w:themeColor="text1"/>
      </w:rPr>
      <w:tblPr/>
      <w:tcPr>
        <w:shd w:val="clear" w:color="auto" w:fill="FFF4E4" w:themeFill="accent6"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FFE9C8" w:themeFill="accent6" w:themeFillTint="33"/>
      </w:tcPr>
    </w:tblStylePr>
    <w:tblStylePr w:type="band1Vert">
      <w:tblPr/>
      <w:tcPr>
        <w:shd w:val="clear" w:color="auto" w:fill="FFC977" w:themeFill="accent6" w:themeFillTint="7F"/>
      </w:tcPr>
    </w:tblStylePr>
    <w:tblStylePr w:type="band1Horz">
      <w:tblPr/>
      <w:tcPr>
        <w:tcBorders>
          <w:insideH w:val="single" w:sz="6" w:space="0" w:color="EE9100" w:themeColor="accent6"/>
          <w:insideV w:val="single" w:sz="6" w:space="0" w:color="EE9100" w:themeColor="accent6"/>
        </w:tcBorders>
        <w:shd w:val="clear" w:color="auto" w:fill="FFC977" w:themeFill="accent6" w:themeFillTint="7F"/>
      </w:tcPr>
    </w:tblStylePr>
    <w:tblStylePr w:type="nwCell">
      <w:tblPr/>
      <w:tcPr>
        <w:shd w:val="clear" w:color="auto" w:fill="FFFFFF" w:themeFill="background1"/>
      </w:tcPr>
    </w:tblStylePr>
  </w:style>
  <w:style w:type="table" w:styleId="Middelsrutenett3-uthevingsfarge6">
    <w:name w:val="Medium Grid 3 Accent 6"/>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EE9100" w:themeFill="accent6"/>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EE9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7" w:themeFill="accent6" w:themeFillTint="7F"/>
      </w:tcPr>
    </w:tblStylePr>
  </w:style>
  <w:style w:type="table" w:styleId="Mrkliste-uthevingsfarge6">
    <w:name w:val="Dark List Accent 6"/>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EE91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764700" w:themeFill="accent6"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B26C00" w:themeFill="accent6"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B26C00" w:themeFill="accent6" w:themeFillShade="BF"/>
      </w:tcPr>
    </w:tblStylePr>
    <w:tblStylePr w:type="band1Vert">
      <w:tblPr/>
      <w:tcPr>
        <w:tcBorders>
          <w:top w:val="nil"/>
          <w:left w:val="nil"/>
          <w:bottom w:val="nil"/>
          <w:right w:val="nil"/>
          <w:insideH w:val="nil"/>
          <w:insideV w:val="nil"/>
        </w:tcBorders>
        <w:shd w:val="clear" w:color="auto" w:fill="B26C00" w:themeFill="accent6" w:themeFillShade="BF"/>
      </w:tcPr>
    </w:tblStylePr>
    <w:tblStylePr w:type="band1Horz">
      <w:tblPr/>
      <w:tcPr>
        <w:tcBorders>
          <w:top w:val="nil"/>
          <w:left w:val="nil"/>
          <w:bottom w:val="nil"/>
          <w:right w:val="nil"/>
          <w:insideH w:val="nil"/>
          <w:insideV w:val="nil"/>
        </w:tcBorders>
        <w:shd w:val="clear" w:color="auto" w:fill="B26C00" w:themeFill="accent6" w:themeFillShade="BF"/>
      </w:tcPr>
    </w:tblStylePr>
  </w:style>
  <w:style w:type="table" w:styleId="Fargerikskyggelegginguthevingsfarge6">
    <w:name w:val="Colorful Shading Accent 6"/>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0486C" w:themeColor="accent5"/>
        <w:left w:val="single" w:sz="4" w:space="0" w:color="EE9100" w:themeColor="accent6"/>
        <w:bottom w:val="single" w:sz="4" w:space="0" w:color="EE9100" w:themeColor="accent6"/>
        <w:right w:val="single" w:sz="4" w:space="0" w:color="EE9100" w:themeColor="accent6"/>
        <w:insideH w:val="single" w:sz="4" w:space="0" w:color="FFFFFF" w:themeColor="background1"/>
        <w:insideV w:val="single" w:sz="4" w:space="0" w:color="FFFFFF" w:themeColor="background1"/>
      </w:tblBorders>
    </w:tblPr>
    <w:tcPr>
      <w:shd w:val="clear" w:color="auto" w:fill="FFF4E4" w:themeFill="accent6" w:themeFillTint="19"/>
    </w:tcPr>
    <w:tblStylePr w:type="firstRow">
      <w:rPr>
        <w:b/>
        <w:bCs/>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8E5600" w:themeFill="accent6" w:themeFillShade="99"/>
      </w:tcPr>
    </w:tblStylePr>
    <w:tblStylePr w:type="firstCol">
      <w:rPr>
        <w:b/>
        <w:color w:val="FFFFFF" w:themeColor="background1"/>
        <w:sz w:val="20"/>
      </w:rPr>
      <w:tblPr/>
      <w:tcPr>
        <w:tcBorders>
          <w:top w:val="nil"/>
          <w:left w:val="nil"/>
          <w:bottom w:val="nil"/>
          <w:right w:val="nil"/>
          <w:insideH w:val="single" w:sz="4" w:space="0" w:color="8E5600" w:themeColor="accent6" w:themeShade="99"/>
          <w:insideV w:val="nil"/>
        </w:tcBorders>
        <w:shd w:val="clear" w:color="auto" w:fill="8E5600" w:themeFill="accent6"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8E5600" w:themeFill="accent6" w:themeFillShade="99"/>
      </w:tcPr>
    </w:tblStylePr>
    <w:tblStylePr w:type="band1Vert">
      <w:tblPr/>
      <w:tcPr>
        <w:shd w:val="clear" w:color="auto" w:fill="FFD492" w:themeFill="accent6" w:themeFillTint="66"/>
      </w:tcPr>
    </w:tblStylePr>
    <w:tblStylePr w:type="band1Horz">
      <w:tblPr/>
      <w:tcPr>
        <w:shd w:val="clear" w:color="auto" w:fill="FFC977" w:themeFill="accent6" w:themeFillTint="7F"/>
      </w:tcPr>
    </w:tblStylePr>
    <w:tblStylePr w:type="neCell">
      <w:rPr>
        <w:color w:val="000000" w:themeColor="text1"/>
      </w:rPr>
    </w:tblStylePr>
    <w:tblStylePr w:type="nwCell">
      <w:rPr>
        <w:color w:val="000000" w:themeColor="text1"/>
      </w:rPr>
    </w:tblStylePr>
  </w:style>
  <w:style w:type="table" w:styleId="Fargerikliste-uthevingsfarge6">
    <w:name w:val="Colorful List Accent 6"/>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FF4E4" w:themeFill="accent6" w:themeFillTint="19"/>
    </w:tcPr>
    <w:tblStylePr w:type="firstRow">
      <w:rPr>
        <w:b/>
        <w:bCs/>
        <w:color w:val="FFFFFF" w:themeColor="background1"/>
      </w:rPr>
      <w:tblPr/>
      <w:tcPr>
        <w:tcBorders>
          <w:bottom w:val="single" w:sz="12" w:space="0" w:color="FFFFFF" w:themeColor="background1"/>
        </w:tcBorders>
        <w:shd w:val="clear" w:color="auto" w:fill="593956" w:themeFill="accent5" w:themeFillShade="CC"/>
      </w:tcPr>
    </w:tblStylePr>
    <w:tblStylePr w:type="lastRow">
      <w:rPr>
        <w:b/>
        <w:bCs/>
        <w:color w:val="593956" w:themeColor="accent5"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FFE4BB" w:themeFill="accent6" w:themeFillTint="3F"/>
      </w:tcPr>
    </w:tblStylePr>
    <w:tblStylePr w:type="band1Horz">
      <w:tblPr/>
      <w:tcPr>
        <w:shd w:val="clear" w:color="auto" w:fill="FFE9C8" w:themeFill="accent6" w:themeFillTint="33"/>
      </w:tcPr>
    </w:tblStylePr>
  </w:style>
  <w:style w:type="table" w:styleId="Fargeriktrutenettuthevingsfarge6">
    <w:name w:val="Colorful Grid Accent 6"/>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FE9C8" w:themeFill="accent6" w:themeFillTint="33"/>
    </w:tcPr>
    <w:tblStylePr w:type="firstRow">
      <w:rPr>
        <w:b/>
        <w:bCs/>
      </w:rPr>
      <w:tblPr/>
      <w:tcPr>
        <w:shd w:val="clear" w:color="auto" w:fill="FFD492" w:themeFill="accent6" w:themeFillTint="66"/>
      </w:tcPr>
    </w:tblStylePr>
    <w:tblStylePr w:type="lastRow">
      <w:rPr>
        <w:b/>
        <w:bCs/>
        <w:color w:val="000000" w:themeColor="text1"/>
        <w:sz w:val="20"/>
      </w:rPr>
      <w:tblPr/>
      <w:tcPr>
        <w:shd w:val="clear" w:color="auto" w:fill="FFD492" w:themeFill="accent6" w:themeFillTint="66"/>
      </w:tcPr>
    </w:tblStylePr>
    <w:tblStylePr w:type="firstCol">
      <w:rPr>
        <w:b/>
        <w:color w:val="FFFFFF" w:themeColor="background1"/>
        <w:sz w:val="20"/>
      </w:rPr>
      <w:tblPr/>
      <w:tcPr>
        <w:shd w:val="clear" w:color="auto" w:fill="B26C00" w:themeFill="accent6" w:themeFillShade="BF"/>
      </w:tcPr>
    </w:tblStylePr>
    <w:tblStylePr w:type="lastCol">
      <w:rPr>
        <w:b/>
        <w:color w:val="FFFFFF" w:themeColor="background1"/>
        <w:sz w:val="20"/>
      </w:rPr>
      <w:tblPr/>
      <w:tcPr>
        <w:shd w:val="clear" w:color="auto" w:fill="B26C00" w:themeFill="accent6" w:themeFillShade="BF"/>
      </w:tc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customStyle="1" w:styleId="Listetabell1lys2">
    <w:name w:val="Listetabell 1 lys2"/>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sz w:val="20"/>
      </w:rPr>
      <w:tblPr/>
      <w:tcPr>
        <w:tcBorders>
          <w:top w:val="single" w:sz="4" w:space="0" w:color="666666" w:themeColor="text1" w:themeTint="99"/>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5mrk2">
    <w:name w:val="Listetabell 5 mørk2"/>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2">
    <w:name w:val="Listetabell 6 fargerik2"/>
    <w:basedOn w:val="Vanligtabell"/>
    <w:uiPriority w:val="51"/>
    <w:rsid w:val="005F4D0B"/>
    <w:pPr>
      <w:spacing w:after="0" w:line="240" w:lineRule="auto"/>
    </w:pPr>
    <w:rPr>
      <w:rFonts w:ascii="Times New Roman" w:hAnsi="Times New Roman" w:cs="Times New Roman"/>
      <w:color w:val="000000" w:themeColor="text1"/>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sz w:val="20"/>
      </w:rPr>
      <w:tblPr/>
      <w:tcPr>
        <w:tcBorders>
          <w:top w:val="double" w:sz="4" w:space="0" w:color="000000" w:themeColor="text1"/>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7fargerik2">
    <w:name w:val="Listetabell 7 fargerik2"/>
    <w:basedOn w:val="Vanligtabell"/>
    <w:uiPriority w:val="52"/>
    <w:rsid w:val="005F4D0B"/>
    <w:pPr>
      <w:spacing w:after="0" w:line="240" w:lineRule="auto"/>
    </w:pPr>
    <w:rPr>
      <w:rFonts w:ascii="Times New Roman" w:hAnsi="Times New Roman" w:cs="Times New Roman"/>
      <w:color w:val="000000" w:themeColor="text1"/>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11">
    <w:name w:val="Listetabell 1 lys – uthevingsfarge 1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46A7D3" w:themeColor="accent1" w:themeTint="99"/>
        </w:tcBorders>
      </w:tcPr>
    </w:tblStylePr>
    <w:tblStylePr w:type="lastRow">
      <w:rPr>
        <w:b/>
        <w:bCs/>
        <w:sz w:val="20"/>
      </w:rPr>
      <w:tblPr/>
      <w:tcPr>
        <w:tcBorders>
          <w:top w:val="sing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2uthevingsfarge11">
    <w:name w:val="Listetabell 2 – uthevingsfarge 1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bottom w:val="single" w:sz="4" w:space="0" w:color="46A7D3" w:themeColor="accent1" w:themeTint="99"/>
        <w:insideH w:val="single" w:sz="4" w:space="0" w:color="46A7D3" w:themeColor="accent1"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3uthevingsfarge11">
    <w:name w:val="Listetabell 3 – uthevingsfarge 1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19516A" w:themeColor="accent1"/>
        <w:left w:val="single" w:sz="4" w:space="0" w:color="19516A" w:themeColor="accent1"/>
        <w:bottom w:val="single" w:sz="4" w:space="0" w:color="19516A" w:themeColor="accent1"/>
        <w:right w:val="single" w:sz="4" w:space="0" w:color="19516A" w:themeColor="accent1"/>
      </w:tblBorders>
    </w:tblPr>
    <w:tblStylePr w:type="firstRow">
      <w:rPr>
        <w:b/>
        <w:bCs/>
        <w:color w:val="FFFFFF" w:themeColor="background1"/>
      </w:rPr>
      <w:tblPr/>
      <w:tcPr>
        <w:shd w:val="clear" w:color="auto" w:fill="19516A" w:themeFill="accent1"/>
      </w:tcPr>
    </w:tblStylePr>
    <w:tblStylePr w:type="lastRow">
      <w:rPr>
        <w:b/>
        <w:bCs/>
        <w:sz w:val="20"/>
      </w:rPr>
      <w:tblPr/>
      <w:tcPr>
        <w:tcBorders>
          <w:top w:val="double" w:sz="4" w:space="0" w:color="19516A" w:themeColor="accent1"/>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19516A" w:themeColor="accent1"/>
          <w:right w:val="single" w:sz="4" w:space="0" w:color="19516A" w:themeColor="accent1"/>
        </w:tcBorders>
      </w:tcPr>
    </w:tblStylePr>
    <w:tblStylePr w:type="band1Horz">
      <w:tblPr/>
      <w:tcPr>
        <w:tcBorders>
          <w:top w:val="single" w:sz="4" w:space="0" w:color="19516A" w:themeColor="accent1"/>
          <w:bottom w:val="single" w:sz="4" w:space="0" w:color="1951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516A" w:themeColor="accent1"/>
          <w:left w:val="nil"/>
        </w:tcBorders>
      </w:tcPr>
    </w:tblStylePr>
    <w:tblStylePr w:type="swCell">
      <w:tblPr/>
      <w:tcPr>
        <w:tcBorders>
          <w:top w:val="double" w:sz="4" w:space="0" w:color="19516A" w:themeColor="accent1"/>
          <w:right w:val="nil"/>
        </w:tcBorders>
      </w:tcPr>
    </w:tblStylePr>
  </w:style>
  <w:style w:type="table" w:customStyle="1" w:styleId="Listetabell4uthevingsfarge11">
    <w:name w:val="Listetabell 4 – uthevingsfarge 1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tcBorders>
        <w:shd w:val="clear" w:color="auto" w:fill="19516A" w:themeFill="accent1"/>
      </w:tcPr>
    </w:tblStylePr>
    <w:tblStylePr w:type="lastRow">
      <w:rPr>
        <w:b/>
        <w:bCs/>
        <w:sz w:val="20"/>
      </w:rPr>
      <w:tblPr/>
      <w:tcPr>
        <w:tcBorders>
          <w:top w:val="doub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5mrkuthevingsfarge11">
    <w:name w:val="Listetabell 5 mørk – uthevingsfarge 1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19516A" w:themeColor="accent1"/>
        <w:left w:val="single" w:sz="24" w:space="0" w:color="19516A" w:themeColor="accent1"/>
        <w:bottom w:val="single" w:sz="24" w:space="0" w:color="19516A" w:themeColor="accent1"/>
        <w:right w:val="single" w:sz="24" w:space="0" w:color="19516A" w:themeColor="accent1"/>
      </w:tblBorders>
    </w:tblPr>
    <w:tcPr>
      <w:shd w:val="clear" w:color="auto" w:fill="19516A" w:themeFill="accen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11">
    <w:name w:val="Listetabell 6 fargerik – uthevingsfarge 11"/>
    <w:basedOn w:val="Vanligtabell"/>
    <w:uiPriority w:val="51"/>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Borders>
        <w:top w:val="single" w:sz="4" w:space="0" w:color="19516A" w:themeColor="accent1"/>
        <w:bottom w:val="single" w:sz="4" w:space="0" w:color="19516A" w:themeColor="accent1"/>
      </w:tblBorders>
    </w:tblPr>
    <w:tblStylePr w:type="firstRow">
      <w:rPr>
        <w:b/>
        <w:bCs/>
      </w:rPr>
      <w:tblPr/>
      <w:tcPr>
        <w:tcBorders>
          <w:bottom w:val="single" w:sz="4" w:space="0" w:color="19516A" w:themeColor="accent1"/>
        </w:tcBorders>
      </w:tcPr>
    </w:tblStylePr>
    <w:tblStylePr w:type="lastRow">
      <w:rPr>
        <w:b/>
        <w:bCs/>
        <w:sz w:val="20"/>
      </w:rPr>
      <w:tblPr/>
      <w:tcPr>
        <w:tcBorders>
          <w:top w:val="double" w:sz="4" w:space="0" w:color="19516A" w:themeColor="accent1"/>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7fargerikuthevingsfarge11">
    <w:name w:val="Listetabell 7 fargerik – uthevingsfarge 11"/>
    <w:basedOn w:val="Vanligtabell"/>
    <w:uiPriority w:val="52"/>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19516A" w:themeColor="accen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19516A" w:themeColor="accen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19516A" w:themeColor="accen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19516A" w:themeColor="accent1"/>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21">
    <w:name w:val="Listetabell 1 lys – uthevingsfarge 2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EB8DA" w:themeColor="accent2" w:themeTint="99"/>
        </w:tcBorders>
      </w:tcPr>
    </w:tblStylePr>
    <w:tblStylePr w:type="lastRow">
      <w:rPr>
        <w:b/>
        <w:bCs/>
        <w:sz w:val="20"/>
      </w:rPr>
      <w:tblPr/>
      <w:tcPr>
        <w:tcBorders>
          <w:top w:val="sing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2uthevingsfarge21">
    <w:name w:val="Listetabell 2 – uthevingsfarge 2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bottom w:val="single" w:sz="4" w:space="0" w:color="6EB8DA" w:themeColor="accent2" w:themeTint="99"/>
        <w:insideH w:val="single" w:sz="4" w:space="0" w:color="6EB8DA" w:themeColor="accent2"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3uthevingsfarge21">
    <w:name w:val="Listetabell 3 – uthevingsfarge 2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2A80A6" w:themeColor="accent2"/>
        <w:left w:val="single" w:sz="4" w:space="0" w:color="2A80A6" w:themeColor="accent2"/>
        <w:bottom w:val="single" w:sz="4" w:space="0" w:color="2A80A6" w:themeColor="accent2"/>
        <w:right w:val="single" w:sz="4" w:space="0" w:color="2A80A6" w:themeColor="accent2"/>
      </w:tblBorders>
    </w:tblPr>
    <w:tblStylePr w:type="firstRow">
      <w:rPr>
        <w:b/>
        <w:bCs/>
        <w:color w:val="FFFFFF" w:themeColor="background1"/>
      </w:rPr>
      <w:tblPr/>
      <w:tcPr>
        <w:shd w:val="clear" w:color="auto" w:fill="2A80A6" w:themeFill="accent2"/>
      </w:tcPr>
    </w:tblStylePr>
    <w:tblStylePr w:type="lastRow">
      <w:rPr>
        <w:b/>
        <w:bCs/>
        <w:sz w:val="20"/>
      </w:rPr>
      <w:tblPr/>
      <w:tcPr>
        <w:tcBorders>
          <w:top w:val="double" w:sz="4" w:space="0" w:color="2A80A6" w:themeColor="accent2"/>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2A80A6" w:themeColor="accent2"/>
          <w:right w:val="single" w:sz="4" w:space="0" w:color="2A80A6" w:themeColor="accent2"/>
        </w:tcBorders>
      </w:tcPr>
    </w:tblStylePr>
    <w:tblStylePr w:type="band1Horz">
      <w:tblPr/>
      <w:tcPr>
        <w:tcBorders>
          <w:top w:val="single" w:sz="4" w:space="0" w:color="2A80A6" w:themeColor="accent2"/>
          <w:bottom w:val="single" w:sz="4" w:space="0" w:color="2A80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80A6" w:themeColor="accent2"/>
          <w:left w:val="nil"/>
        </w:tcBorders>
      </w:tcPr>
    </w:tblStylePr>
    <w:tblStylePr w:type="swCell">
      <w:tblPr/>
      <w:tcPr>
        <w:tcBorders>
          <w:top w:val="double" w:sz="4" w:space="0" w:color="2A80A6" w:themeColor="accent2"/>
          <w:right w:val="nil"/>
        </w:tcBorders>
      </w:tcPr>
    </w:tblStylePr>
  </w:style>
  <w:style w:type="table" w:customStyle="1" w:styleId="Listetabell4uthevingsfarge21">
    <w:name w:val="Listetabell 4 – uthevingsfarge 2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tcBorders>
        <w:shd w:val="clear" w:color="auto" w:fill="2A80A6" w:themeFill="accent2"/>
      </w:tcPr>
    </w:tblStylePr>
    <w:tblStylePr w:type="lastRow">
      <w:rPr>
        <w:b/>
        <w:bCs/>
        <w:sz w:val="20"/>
      </w:rPr>
      <w:tblPr/>
      <w:tcPr>
        <w:tcBorders>
          <w:top w:val="doub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5mrkuthevingsfarge21">
    <w:name w:val="Listetabell 5 mørk – uthevingsfarge 2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2A80A6" w:themeColor="accent2"/>
        <w:left w:val="single" w:sz="24" w:space="0" w:color="2A80A6" w:themeColor="accent2"/>
        <w:bottom w:val="single" w:sz="24" w:space="0" w:color="2A80A6" w:themeColor="accent2"/>
        <w:right w:val="single" w:sz="24" w:space="0" w:color="2A80A6" w:themeColor="accent2"/>
      </w:tblBorders>
    </w:tblPr>
    <w:tcPr>
      <w:shd w:val="clear" w:color="auto" w:fill="2A80A6" w:themeFill="accent2"/>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21">
    <w:name w:val="Listetabell 6 fargerik – uthevingsfarge 21"/>
    <w:basedOn w:val="Vanligtabell"/>
    <w:uiPriority w:val="51"/>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Borders>
        <w:top w:val="single" w:sz="4" w:space="0" w:color="2A80A6" w:themeColor="accent2"/>
        <w:bottom w:val="single" w:sz="4" w:space="0" w:color="2A80A6" w:themeColor="accent2"/>
      </w:tblBorders>
    </w:tblPr>
    <w:tblStylePr w:type="firstRow">
      <w:rPr>
        <w:b/>
        <w:bCs/>
      </w:rPr>
      <w:tblPr/>
      <w:tcPr>
        <w:tcBorders>
          <w:bottom w:val="single" w:sz="4" w:space="0" w:color="2A80A6" w:themeColor="accent2"/>
        </w:tcBorders>
      </w:tcPr>
    </w:tblStylePr>
    <w:tblStylePr w:type="lastRow">
      <w:rPr>
        <w:b/>
        <w:bCs/>
        <w:sz w:val="20"/>
      </w:rPr>
      <w:tblPr/>
      <w:tcPr>
        <w:tcBorders>
          <w:top w:val="double" w:sz="4" w:space="0" w:color="2A80A6" w:themeColor="accent2"/>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7fargerikuthevingsfarge21">
    <w:name w:val="Listetabell 7 fargerik – uthevingsfarge 21"/>
    <w:basedOn w:val="Vanligtabell"/>
    <w:uiPriority w:val="52"/>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2A80A6" w:themeColor="accent2"/>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2A80A6" w:themeColor="accent2"/>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2A80A6" w:themeColor="accent2"/>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2A80A6" w:themeColor="accent2"/>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31">
    <w:name w:val="Listetabell 1 lys – uthevingsfarge 3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ACDBC1" w:themeColor="accent3" w:themeTint="99"/>
        </w:tcBorders>
      </w:tcPr>
    </w:tblStylePr>
    <w:tblStylePr w:type="lastRow">
      <w:rPr>
        <w:b/>
        <w:bCs/>
        <w:sz w:val="20"/>
      </w:rPr>
      <w:tblPr/>
      <w:tcPr>
        <w:tcBorders>
          <w:top w:val="sing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2uthevingsfarge31">
    <w:name w:val="Listetabell 2 – uthevingsfarge 3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bottom w:val="single" w:sz="4" w:space="0" w:color="ACDBC1" w:themeColor="accent3" w:themeTint="99"/>
        <w:insideH w:val="single" w:sz="4" w:space="0" w:color="ACDBC1" w:themeColor="accent3"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3uthevingsfarge31">
    <w:name w:val="Listetabell 3 – uthevingsfarge 3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6C499" w:themeColor="accent3"/>
        <w:left w:val="single" w:sz="4" w:space="0" w:color="76C499" w:themeColor="accent3"/>
        <w:bottom w:val="single" w:sz="4" w:space="0" w:color="76C499" w:themeColor="accent3"/>
        <w:right w:val="single" w:sz="4" w:space="0" w:color="76C499" w:themeColor="accent3"/>
      </w:tblBorders>
    </w:tblPr>
    <w:tblStylePr w:type="firstRow">
      <w:rPr>
        <w:b/>
        <w:bCs/>
        <w:color w:val="FFFFFF" w:themeColor="background1"/>
      </w:rPr>
      <w:tblPr/>
      <w:tcPr>
        <w:shd w:val="clear" w:color="auto" w:fill="76C499" w:themeFill="accent3"/>
      </w:tcPr>
    </w:tblStylePr>
    <w:tblStylePr w:type="lastRow">
      <w:rPr>
        <w:b/>
        <w:bCs/>
        <w:sz w:val="20"/>
      </w:rPr>
      <w:tblPr/>
      <w:tcPr>
        <w:tcBorders>
          <w:top w:val="double" w:sz="4" w:space="0" w:color="76C499" w:themeColor="accent3"/>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6C499" w:themeColor="accent3"/>
          <w:right w:val="single" w:sz="4" w:space="0" w:color="76C499" w:themeColor="accent3"/>
        </w:tcBorders>
      </w:tcPr>
    </w:tblStylePr>
    <w:tblStylePr w:type="band1Horz">
      <w:tblPr/>
      <w:tcPr>
        <w:tcBorders>
          <w:top w:val="single" w:sz="4" w:space="0" w:color="76C499" w:themeColor="accent3"/>
          <w:bottom w:val="single" w:sz="4" w:space="0" w:color="76C4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C499" w:themeColor="accent3"/>
          <w:left w:val="nil"/>
        </w:tcBorders>
      </w:tcPr>
    </w:tblStylePr>
    <w:tblStylePr w:type="swCell">
      <w:tblPr/>
      <w:tcPr>
        <w:tcBorders>
          <w:top w:val="double" w:sz="4" w:space="0" w:color="76C499" w:themeColor="accent3"/>
          <w:right w:val="nil"/>
        </w:tcBorders>
      </w:tcPr>
    </w:tblStylePr>
  </w:style>
  <w:style w:type="table" w:customStyle="1" w:styleId="Listetabell4uthevingsfarge31">
    <w:name w:val="Listetabell 4 – uthevingsfarge 3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tcBorders>
        <w:shd w:val="clear" w:color="auto" w:fill="76C499" w:themeFill="accent3"/>
      </w:tcPr>
    </w:tblStylePr>
    <w:tblStylePr w:type="lastRow">
      <w:rPr>
        <w:b/>
        <w:bCs/>
        <w:sz w:val="20"/>
      </w:rPr>
      <w:tblPr/>
      <w:tcPr>
        <w:tcBorders>
          <w:top w:val="doub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5mrkuthevingsfarge31">
    <w:name w:val="Listetabell 5 mørk – uthevingsfarge 3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6C499" w:themeColor="accent3"/>
        <w:left w:val="single" w:sz="24" w:space="0" w:color="76C499" w:themeColor="accent3"/>
        <w:bottom w:val="single" w:sz="24" w:space="0" w:color="76C499" w:themeColor="accent3"/>
        <w:right w:val="single" w:sz="24" w:space="0" w:color="76C499" w:themeColor="accent3"/>
      </w:tblBorders>
    </w:tblPr>
    <w:tcPr>
      <w:shd w:val="clear" w:color="auto" w:fill="76C499" w:themeFill="accent3"/>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31">
    <w:name w:val="Listetabell 6 fargerik – uthevingsfarge 31"/>
    <w:basedOn w:val="Vanligtabell"/>
    <w:uiPriority w:val="51"/>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Borders>
        <w:top w:val="single" w:sz="4" w:space="0" w:color="76C499" w:themeColor="accent3"/>
        <w:bottom w:val="single" w:sz="4" w:space="0" w:color="76C499" w:themeColor="accent3"/>
      </w:tblBorders>
    </w:tblPr>
    <w:tblStylePr w:type="firstRow">
      <w:rPr>
        <w:b/>
        <w:bCs/>
      </w:rPr>
      <w:tblPr/>
      <w:tcPr>
        <w:tcBorders>
          <w:bottom w:val="single" w:sz="4" w:space="0" w:color="76C499" w:themeColor="accent3"/>
        </w:tcBorders>
      </w:tcPr>
    </w:tblStylePr>
    <w:tblStylePr w:type="lastRow">
      <w:rPr>
        <w:b/>
        <w:bCs/>
        <w:sz w:val="20"/>
      </w:rPr>
      <w:tblPr/>
      <w:tcPr>
        <w:tcBorders>
          <w:top w:val="double" w:sz="4" w:space="0" w:color="76C499" w:themeColor="accent3"/>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7fargerikuthevingsfarge31">
    <w:name w:val="Listetabell 7 fargerik – uthevingsfarge 31"/>
    <w:basedOn w:val="Vanligtabell"/>
    <w:uiPriority w:val="52"/>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6C499" w:themeColor="accent3"/>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6C499" w:themeColor="accent3"/>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6C499" w:themeColor="accent3"/>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6C499" w:themeColor="accent3"/>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41">
    <w:name w:val="Listetabell 1 lys – uthevingsfarge 4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7BB09F" w:themeColor="accent4" w:themeTint="99"/>
        </w:tcBorders>
      </w:tcPr>
    </w:tblStylePr>
    <w:tblStylePr w:type="lastRow">
      <w:rPr>
        <w:b/>
        <w:bCs/>
        <w:sz w:val="20"/>
      </w:rPr>
      <w:tblPr/>
      <w:tcPr>
        <w:tcBorders>
          <w:top w:val="sing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2uthevingsfarge41">
    <w:name w:val="Listetabell 2 – uthevingsfarge 4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bottom w:val="single" w:sz="4" w:space="0" w:color="7BB09F" w:themeColor="accent4" w:themeTint="99"/>
        <w:insideH w:val="single" w:sz="4" w:space="0" w:color="7BB09F" w:themeColor="accent4"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3uthevingsfarge41">
    <w:name w:val="Listetabell 3 – uthevingsfarge 4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3C6558" w:themeColor="accent4"/>
        <w:left w:val="single" w:sz="4" w:space="0" w:color="3C6558" w:themeColor="accent4"/>
        <w:bottom w:val="single" w:sz="4" w:space="0" w:color="3C6558" w:themeColor="accent4"/>
        <w:right w:val="single" w:sz="4" w:space="0" w:color="3C6558" w:themeColor="accent4"/>
      </w:tblBorders>
    </w:tblPr>
    <w:tblStylePr w:type="firstRow">
      <w:rPr>
        <w:b/>
        <w:bCs/>
        <w:color w:val="FFFFFF" w:themeColor="background1"/>
      </w:rPr>
      <w:tblPr/>
      <w:tcPr>
        <w:shd w:val="clear" w:color="auto" w:fill="3C6558" w:themeFill="accent4"/>
      </w:tcPr>
    </w:tblStylePr>
    <w:tblStylePr w:type="lastRow">
      <w:rPr>
        <w:b/>
        <w:bCs/>
        <w:sz w:val="20"/>
      </w:rPr>
      <w:tblPr/>
      <w:tcPr>
        <w:tcBorders>
          <w:top w:val="double" w:sz="4" w:space="0" w:color="3C6558" w:themeColor="accent4"/>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3C6558" w:themeColor="accent4"/>
          <w:right w:val="single" w:sz="4" w:space="0" w:color="3C6558" w:themeColor="accent4"/>
        </w:tcBorders>
      </w:tcPr>
    </w:tblStylePr>
    <w:tblStylePr w:type="band1Horz">
      <w:tblPr/>
      <w:tcPr>
        <w:tcBorders>
          <w:top w:val="single" w:sz="4" w:space="0" w:color="3C6558" w:themeColor="accent4"/>
          <w:bottom w:val="single" w:sz="4" w:space="0" w:color="3C65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6558" w:themeColor="accent4"/>
          <w:left w:val="nil"/>
        </w:tcBorders>
      </w:tcPr>
    </w:tblStylePr>
    <w:tblStylePr w:type="swCell">
      <w:tblPr/>
      <w:tcPr>
        <w:tcBorders>
          <w:top w:val="double" w:sz="4" w:space="0" w:color="3C6558" w:themeColor="accent4"/>
          <w:right w:val="nil"/>
        </w:tcBorders>
      </w:tcPr>
    </w:tblStylePr>
  </w:style>
  <w:style w:type="table" w:customStyle="1" w:styleId="Listetabell4uthevingsfarge41">
    <w:name w:val="Listetabell 4 – uthevingsfarge 4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tcBorders>
        <w:shd w:val="clear" w:color="auto" w:fill="3C6558" w:themeFill="accent4"/>
      </w:tcPr>
    </w:tblStylePr>
    <w:tblStylePr w:type="lastRow">
      <w:rPr>
        <w:b/>
        <w:bCs/>
        <w:sz w:val="20"/>
      </w:rPr>
      <w:tblPr/>
      <w:tcPr>
        <w:tcBorders>
          <w:top w:val="doub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5mrkuthevingsfarge41">
    <w:name w:val="Listetabell 5 mørk – uthevingsfarge 4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3C6558" w:themeColor="accent4"/>
        <w:left w:val="single" w:sz="24" w:space="0" w:color="3C6558" w:themeColor="accent4"/>
        <w:bottom w:val="single" w:sz="24" w:space="0" w:color="3C6558" w:themeColor="accent4"/>
        <w:right w:val="single" w:sz="24" w:space="0" w:color="3C6558" w:themeColor="accent4"/>
      </w:tblBorders>
    </w:tblPr>
    <w:tcPr>
      <w:shd w:val="clear" w:color="auto" w:fill="3C6558" w:themeFill="accent4"/>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41">
    <w:name w:val="Listetabell 6 fargerik – uthevingsfarge 41"/>
    <w:basedOn w:val="Vanligtabell"/>
    <w:uiPriority w:val="51"/>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Borders>
        <w:top w:val="single" w:sz="4" w:space="0" w:color="3C6558" w:themeColor="accent4"/>
        <w:bottom w:val="single" w:sz="4" w:space="0" w:color="3C6558" w:themeColor="accent4"/>
      </w:tblBorders>
    </w:tblPr>
    <w:tblStylePr w:type="firstRow">
      <w:rPr>
        <w:b/>
        <w:bCs/>
      </w:rPr>
      <w:tblPr/>
      <w:tcPr>
        <w:tcBorders>
          <w:bottom w:val="single" w:sz="4" w:space="0" w:color="3C6558" w:themeColor="accent4"/>
        </w:tcBorders>
      </w:tcPr>
    </w:tblStylePr>
    <w:tblStylePr w:type="lastRow">
      <w:rPr>
        <w:b/>
        <w:bCs/>
        <w:sz w:val="20"/>
      </w:rPr>
      <w:tblPr/>
      <w:tcPr>
        <w:tcBorders>
          <w:top w:val="double" w:sz="4" w:space="0" w:color="3C6558" w:themeColor="accent4"/>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7fargerikuthevingsfarge41">
    <w:name w:val="Listetabell 7 fargerik – uthevingsfarge 41"/>
    <w:basedOn w:val="Vanligtabell"/>
    <w:uiPriority w:val="52"/>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3C6558" w:themeColor="accent4"/>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3C6558" w:themeColor="accent4"/>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3C6558" w:themeColor="accent4"/>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3C6558" w:themeColor="accent4"/>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51">
    <w:name w:val="Listetabell 1 lys – uthevingsfarge 5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B287AE" w:themeColor="accent5" w:themeTint="99"/>
        </w:tcBorders>
      </w:tcPr>
    </w:tblStylePr>
    <w:tblStylePr w:type="lastRow">
      <w:rPr>
        <w:b/>
        <w:bCs/>
        <w:sz w:val="20"/>
      </w:rPr>
      <w:tblPr/>
      <w:tcPr>
        <w:tcBorders>
          <w:top w:val="sing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2uthevingsfarge51">
    <w:name w:val="Listetabell 2 – uthevingsfarge 5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bottom w:val="single" w:sz="4" w:space="0" w:color="B287AE" w:themeColor="accent5" w:themeTint="99"/>
        <w:insideH w:val="single" w:sz="4" w:space="0" w:color="B287AE" w:themeColor="accent5"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3uthevingsfarge51">
    <w:name w:val="Listetabell 3 – uthevingsfarge 5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0486C" w:themeColor="accent5"/>
        <w:left w:val="single" w:sz="4" w:space="0" w:color="70486C" w:themeColor="accent5"/>
        <w:bottom w:val="single" w:sz="4" w:space="0" w:color="70486C" w:themeColor="accent5"/>
        <w:right w:val="single" w:sz="4" w:space="0" w:color="70486C" w:themeColor="accent5"/>
      </w:tblBorders>
    </w:tblPr>
    <w:tblStylePr w:type="firstRow">
      <w:rPr>
        <w:b/>
        <w:bCs/>
        <w:color w:val="FFFFFF" w:themeColor="background1"/>
      </w:rPr>
      <w:tblPr/>
      <w:tcPr>
        <w:shd w:val="clear" w:color="auto" w:fill="70486C" w:themeFill="accent5"/>
      </w:tcPr>
    </w:tblStylePr>
    <w:tblStylePr w:type="lastRow">
      <w:rPr>
        <w:b/>
        <w:bCs/>
        <w:sz w:val="20"/>
      </w:rPr>
      <w:tblPr/>
      <w:tcPr>
        <w:tcBorders>
          <w:top w:val="double" w:sz="4" w:space="0" w:color="70486C" w:themeColor="accent5"/>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0486C" w:themeColor="accent5"/>
          <w:right w:val="single" w:sz="4" w:space="0" w:color="70486C" w:themeColor="accent5"/>
        </w:tcBorders>
      </w:tcPr>
    </w:tblStylePr>
    <w:tblStylePr w:type="band1Horz">
      <w:tblPr/>
      <w:tcPr>
        <w:tcBorders>
          <w:top w:val="single" w:sz="4" w:space="0" w:color="70486C" w:themeColor="accent5"/>
          <w:bottom w:val="single" w:sz="4" w:space="0" w:color="7048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86C" w:themeColor="accent5"/>
          <w:left w:val="nil"/>
        </w:tcBorders>
      </w:tcPr>
    </w:tblStylePr>
    <w:tblStylePr w:type="swCell">
      <w:tblPr/>
      <w:tcPr>
        <w:tcBorders>
          <w:top w:val="double" w:sz="4" w:space="0" w:color="70486C" w:themeColor="accent5"/>
          <w:right w:val="nil"/>
        </w:tcBorders>
      </w:tcPr>
    </w:tblStylePr>
  </w:style>
  <w:style w:type="table" w:customStyle="1" w:styleId="Listetabell4uthevingsfarge51">
    <w:name w:val="Listetabell 4 – uthevingsfarge 5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tcBorders>
        <w:shd w:val="clear" w:color="auto" w:fill="70486C" w:themeFill="accent5"/>
      </w:tcPr>
    </w:tblStylePr>
    <w:tblStylePr w:type="lastRow">
      <w:rPr>
        <w:b/>
        <w:bCs/>
        <w:sz w:val="20"/>
      </w:rPr>
      <w:tblPr/>
      <w:tcPr>
        <w:tcBorders>
          <w:top w:val="doub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5mrkuthevingsfarge51">
    <w:name w:val="Listetabell 5 mørk – uthevingsfarge 5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0486C" w:themeColor="accent5"/>
        <w:left w:val="single" w:sz="24" w:space="0" w:color="70486C" w:themeColor="accent5"/>
        <w:bottom w:val="single" w:sz="24" w:space="0" w:color="70486C" w:themeColor="accent5"/>
        <w:right w:val="single" w:sz="24" w:space="0" w:color="70486C" w:themeColor="accent5"/>
      </w:tblBorders>
    </w:tblPr>
    <w:tcPr>
      <w:shd w:val="clear" w:color="auto" w:fill="70486C" w:themeFill="accent5"/>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51">
    <w:name w:val="Listetabell 6 fargerik – uthevingsfarge 51"/>
    <w:basedOn w:val="Vanligtabell"/>
    <w:uiPriority w:val="51"/>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Borders>
        <w:top w:val="single" w:sz="4" w:space="0" w:color="70486C" w:themeColor="accent5"/>
        <w:bottom w:val="single" w:sz="4" w:space="0" w:color="70486C" w:themeColor="accent5"/>
      </w:tblBorders>
    </w:tblPr>
    <w:tblStylePr w:type="firstRow">
      <w:rPr>
        <w:b/>
        <w:bCs/>
      </w:rPr>
      <w:tblPr/>
      <w:tcPr>
        <w:tcBorders>
          <w:bottom w:val="single" w:sz="4" w:space="0" w:color="70486C" w:themeColor="accent5"/>
        </w:tcBorders>
      </w:tcPr>
    </w:tblStylePr>
    <w:tblStylePr w:type="lastRow">
      <w:rPr>
        <w:b/>
        <w:bCs/>
        <w:sz w:val="20"/>
      </w:rPr>
      <w:tblPr/>
      <w:tcPr>
        <w:tcBorders>
          <w:top w:val="double" w:sz="4" w:space="0" w:color="70486C" w:themeColor="accent5"/>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7fargerikuthevingsfarge51">
    <w:name w:val="Listetabell 7 fargerik – uthevingsfarge 51"/>
    <w:basedOn w:val="Vanligtabell"/>
    <w:uiPriority w:val="52"/>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0486C" w:themeColor="accent5"/>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0486C" w:themeColor="accent5"/>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0486C" w:themeColor="accent5"/>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0486C" w:themeColor="accent5"/>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61">
    <w:name w:val="Listetabell 1 lys – uthevingsfarge 6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FFBE5B" w:themeColor="accent6" w:themeTint="99"/>
        </w:tcBorders>
      </w:tcPr>
    </w:tblStylePr>
    <w:tblStylePr w:type="lastRow">
      <w:rPr>
        <w:b/>
        <w:bCs/>
        <w:sz w:val="20"/>
      </w:rPr>
      <w:tblPr/>
      <w:tcPr>
        <w:tcBorders>
          <w:top w:val="sing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2uthevingsfarge61">
    <w:name w:val="Listetabell 2 – uthevingsfarge 6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bottom w:val="single" w:sz="4" w:space="0" w:color="FFBE5B" w:themeColor="accent6" w:themeTint="99"/>
        <w:insideH w:val="single" w:sz="4" w:space="0" w:color="FFBE5B" w:themeColor="accent6"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3uthevingsfarge61">
    <w:name w:val="Listetabell 3 – uthevingsfarge 6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EE9100" w:themeColor="accent6"/>
        <w:left w:val="single" w:sz="4" w:space="0" w:color="EE9100" w:themeColor="accent6"/>
        <w:bottom w:val="single" w:sz="4" w:space="0" w:color="EE9100" w:themeColor="accent6"/>
        <w:right w:val="single" w:sz="4" w:space="0" w:color="EE9100" w:themeColor="accent6"/>
      </w:tblBorders>
    </w:tblPr>
    <w:tblStylePr w:type="firstRow">
      <w:rPr>
        <w:b/>
        <w:bCs/>
        <w:color w:val="FFFFFF" w:themeColor="background1"/>
      </w:rPr>
      <w:tblPr/>
      <w:tcPr>
        <w:shd w:val="clear" w:color="auto" w:fill="EE9100" w:themeFill="accent6"/>
      </w:tcPr>
    </w:tblStylePr>
    <w:tblStylePr w:type="lastRow">
      <w:rPr>
        <w:b/>
        <w:bCs/>
        <w:sz w:val="20"/>
      </w:rPr>
      <w:tblPr/>
      <w:tcPr>
        <w:tcBorders>
          <w:top w:val="double" w:sz="4" w:space="0" w:color="EE9100" w:themeColor="accent6"/>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EE9100" w:themeColor="accent6"/>
          <w:right w:val="single" w:sz="4" w:space="0" w:color="EE9100" w:themeColor="accent6"/>
        </w:tcBorders>
      </w:tcPr>
    </w:tblStylePr>
    <w:tblStylePr w:type="band1Horz">
      <w:tblPr/>
      <w:tcPr>
        <w:tcBorders>
          <w:top w:val="single" w:sz="4" w:space="0" w:color="EE9100" w:themeColor="accent6"/>
          <w:bottom w:val="single" w:sz="4" w:space="0" w:color="EE9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100" w:themeColor="accent6"/>
          <w:left w:val="nil"/>
        </w:tcBorders>
      </w:tcPr>
    </w:tblStylePr>
    <w:tblStylePr w:type="swCell">
      <w:tblPr/>
      <w:tcPr>
        <w:tcBorders>
          <w:top w:val="double" w:sz="4" w:space="0" w:color="EE9100" w:themeColor="accent6"/>
          <w:right w:val="nil"/>
        </w:tcBorders>
      </w:tcPr>
    </w:tblStylePr>
  </w:style>
  <w:style w:type="table" w:customStyle="1" w:styleId="Listetabell4uthevingsfarge61">
    <w:name w:val="Listetabell 4 – uthevingsfarge 6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tcBorders>
        <w:shd w:val="clear" w:color="auto" w:fill="EE9100" w:themeFill="accent6"/>
      </w:tcPr>
    </w:tblStylePr>
    <w:tblStylePr w:type="lastRow">
      <w:rPr>
        <w:b/>
        <w:bCs/>
        <w:sz w:val="20"/>
      </w:rPr>
      <w:tblPr/>
      <w:tcPr>
        <w:tcBorders>
          <w:top w:val="doub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5mrkuthevingsfarge61">
    <w:name w:val="Listetabell 5 mørk – uthevingsfarge 6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EE9100" w:themeColor="accent6"/>
        <w:left w:val="single" w:sz="24" w:space="0" w:color="EE9100" w:themeColor="accent6"/>
        <w:bottom w:val="single" w:sz="24" w:space="0" w:color="EE9100" w:themeColor="accent6"/>
        <w:right w:val="single" w:sz="24" w:space="0" w:color="EE9100" w:themeColor="accent6"/>
      </w:tblBorders>
    </w:tblPr>
    <w:tcPr>
      <w:shd w:val="clear" w:color="auto" w:fill="EE9100" w:themeFill="accent6"/>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61">
    <w:name w:val="Listetabell 6 fargerik – uthevingsfarge 61"/>
    <w:basedOn w:val="Vanligtabell"/>
    <w:uiPriority w:val="51"/>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Borders>
        <w:top w:val="single" w:sz="4" w:space="0" w:color="EE9100" w:themeColor="accent6"/>
        <w:bottom w:val="single" w:sz="4" w:space="0" w:color="EE9100" w:themeColor="accent6"/>
      </w:tblBorders>
    </w:tblPr>
    <w:tblStylePr w:type="firstRow">
      <w:rPr>
        <w:b/>
        <w:bCs/>
      </w:rPr>
      <w:tblPr/>
      <w:tcPr>
        <w:tcBorders>
          <w:bottom w:val="single" w:sz="4" w:space="0" w:color="EE9100" w:themeColor="accent6"/>
        </w:tcBorders>
      </w:tcPr>
    </w:tblStylePr>
    <w:tblStylePr w:type="lastRow">
      <w:rPr>
        <w:b/>
        <w:bCs/>
        <w:sz w:val="20"/>
      </w:rPr>
      <w:tblPr/>
      <w:tcPr>
        <w:tcBorders>
          <w:top w:val="double" w:sz="4" w:space="0" w:color="EE9100" w:themeColor="accent6"/>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7fargerikuthevingsfarge61">
    <w:name w:val="Listetabell 7 fargerik – uthevingsfarge 61"/>
    <w:basedOn w:val="Vanligtabell"/>
    <w:uiPriority w:val="52"/>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EE9100" w:themeColor="accent6"/>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EE9100" w:themeColor="accent6"/>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EE9100" w:themeColor="accent6"/>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EE9100" w:themeColor="accent6"/>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rdtekst30010">
    <w:name w:val="Brødtekst 3 00/10"/>
    <w:basedOn w:val="Brdtekst3"/>
    <w:semiHidden/>
    <w:rsid w:val="00831501"/>
    <w:pPr>
      <w:spacing w:before="0"/>
    </w:pPr>
  </w:style>
  <w:style w:type="paragraph" w:customStyle="1" w:styleId="Listepunkt7">
    <w:name w:val="Liste punkt 7"/>
    <w:basedOn w:val="Listepunkt6"/>
    <w:uiPriority w:val="40"/>
    <w:unhideWhenUsed/>
    <w:rsid w:val="00831501"/>
    <w:pPr>
      <w:numPr>
        <w:ilvl w:val="6"/>
      </w:numPr>
    </w:pPr>
  </w:style>
  <w:style w:type="character" w:customStyle="1" w:styleId="TBildetekst">
    <w:name w:val="T_Bildetekst"/>
    <w:uiPriority w:val="1"/>
    <w:rsid w:val="00973744"/>
    <w:rPr>
      <w:b/>
      <w:i/>
    </w:rPr>
  </w:style>
  <w:style w:type="paragraph" w:customStyle="1" w:styleId="Forsidestikktittel">
    <w:name w:val="Forside stikktittel"/>
    <w:rsid w:val="00206360"/>
    <w:pPr>
      <w:framePr w:hSpace="142" w:wrap="around" w:vAnchor="page" w:hAnchor="page" w:x="852" w:y="2751"/>
      <w:spacing w:after="0" w:line="264" w:lineRule="auto"/>
      <w:suppressOverlap/>
    </w:pPr>
    <w:rPr>
      <w:rFonts w:ascii="Calibri" w:hAnsi="Calibri"/>
      <w:caps/>
      <w:sz w:val="24"/>
      <w:szCs w:val="24"/>
    </w:rPr>
  </w:style>
  <w:style w:type="paragraph" w:customStyle="1" w:styleId="Forsidebestillingsnummer">
    <w:name w:val="Forside bestillingsnummer"/>
    <w:basedOn w:val="Forsidestikktittel"/>
    <w:uiPriority w:val="99"/>
    <w:rsid w:val="00206360"/>
    <w:pPr>
      <w:framePr w:wrap="around"/>
    </w:pPr>
    <w:rPr>
      <w:caps w:val="0"/>
      <w:sz w:val="19"/>
    </w:rPr>
  </w:style>
  <w:style w:type="paragraph" w:customStyle="1" w:styleId="Brdtekst31000">
    <w:name w:val="Brødtekst 3 10/00"/>
    <w:basedOn w:val="Brdtekst3"/>
    <w:semiHidden/>
    <w:rsid w:val="00831501"/>
    <w:pPr>
      <w:spacing w:before="160" w:after="0"/>
    </w:pPr>
    <w:rPr>
      <w:iCs/>
    </w:rPr>
  </w:style>
  <w:style w:type="paragraph" w:customStyle="1" w:styleId="Tabelltekst0400">
    <w:name w:val="Tabell tekst 04/00"/>
    <w:basedOn w:val="Normal"/>
    <w:rsid w:val="00831501"/>
    <w:pPr>
      <w:spacing w:before="80" w:after="0" w:line="220" w:lineRule="atLeast"/>
    </w:pPr>
    <w:rPr>
      <w:rFonts w:eastAsia="Calibri" w:cs="Times New Roman"/>
      <w:sz w:val="20"/>
      <w:szCs w:val="20"/>
      <w:lang w:eastAsia="nb-NO"/>
    </w:rPr>
  </w:style>
  <w:style w:type="paragraph" w:customStyle="1" w:styleId="Tabelltekst0600">
    <w:name w:val="Tabell tekst 06/00"/>
    <w:basedOn w:val="Tabelltekst"/>
    <w:rsid w:val="00450C92"/>
    <w:pPr>
      <w:spacing w:before="120"/>
    </w:pPr>
  </w:style>
  <w:style w:type="paragraph" w:customStyle="1" w:styleId="Listepunkt8">
    <w:name w:val="Liste punkt 8"/>
    <w:basedOn w:val="Listepunkt7"/>
    <w:uiPriority w:val="40"/>
    <w:unhideWhenUsed/>
    <w:rsid w:val="00831501"/>
    <w:pPr>
      <w:numPr>
        <w:ilvl w:val="7"/>
      </w:numPr>
    </w:pPr>
  </w:style>
  <w:style w:type="paragraph" w:customStyle="1" w:styleId="kapstart">
    <w:name w:val="_kapstart"/>
    <w:next w:val="Brdtekst"/>
    <w:rsid w:val="00BA517D"/>
    <w:pPr>
      <w:spacing w:after="1580" w:line="240" w:lineRule="auto"/>
    </w:pPr>
    <w:rPr>
      <w:color w:val="D9D9D9" w:themeColor="background1" w:themeShade="D9"/>
      <w:sz w:val="10"/>
    </w:rPr>
  </w:style>
  <w:style w:type="paragraph" w:customStyle="1" w:styleId="Brdteksthyre0000">
    <w:name w:val="Brødtekst høyre 00/00"/>
    <w:basedOn w:val="Brdteksthyre"/>
    <w:next w:val="Brdtekst"/>
    <w:rsid w:val="00C90218"/>
    <w:pPr>
      <w:spacing w:after="0"/>
    </w:pPr>
  </w:style>
  <w:style w:type="paragraph" w:customStyle="1" w:styleId="Bildetekstmidtstilt">
    <w:name w:val="Bildetekst midtstilt"/>
    <w:basedOn w:val="Bildetekst"/>
    <w:next w:val="Brdtekst"/>
    <w:rsid w:val="00BA3D85"/>
    <w:pPr>
      <w:jc w:val="center"/>
    </w:pPr>
  </w:style>
  <w:style w:type="table" w:customStyle="1" w:styleId="Helsedirblboks">
    <w:name w:val="Helsedir blå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table" w:customStyle="1" w:styleId="Helsedirgrnnboks">
    <w:name w:val="Helsedir grønn boks"/>
    <w:basedOn w:val="Vanligtabell"/>
    <w:uiPriority w:val="99"/>
    <w:rsid w:val="00831501"/>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boks">
    <w:name w:val="Helsedir rød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paragraph" w:customStyle="1" w:styleId="08pt">
    <w:name w:val="_08pt"/>
    <w:next w:val="Brdtekst"/>
    <w:unhideWhenUsed/>
    <w:rsid w:val="00ED44D2"/>
    <w:pPr>
      <w:spacing w:after="0" w:line="240" w:lineRule="auto"/>
    </w:pPr>
    <w:rPr>
      <w:rFonts w:eastAsia="Calibri" w:cs="Times New Roman"/>
      <w:sz w:val="16"/>
      <w:lang w:eastAsia="nb-NO"/>
    </w:rPr>
  </w:style>
  <w:style w:type="paragraph" w:customStyle="1" w:styleId="11pt">
    <w:name w:val="_11pt"/>
    <w:basedOn w:val="Brdtekst"/>
    <w:next w:val="Brdtekst"/>
    <w:rsid w:val="00645B79"/>
    <w:pPr>
      <w:spacing w:after="0" w:line="240" w:lineRule="auto"/>
    </w:pPr>
  </w:style>
  <w:style w:type="paragraph" w:customStyle="1" w:styleId="03pt">
    <w:name w:val="_03pt"/>
    <w:next w:val="Brdtekst"/>
    <w:uiPriority w:val="99"/>
    <w:unhideWhenUsed/>
    <w:rsid w:val="00512DEC"/>
    <w:pPr>
      <w:spacing w:after="0" w:line="240" w:lineRule="auto"/>
    </w:pPr>
    <w:rPr>
      <w:rFonts w:eastAsia="Calibri" w:cs="Times New Roman"/>
      <w:sz w:val="6"/>
      <w:lang w:eastAsia="nb-NO"/>
    </w:rPr>
  </w:style>
  <w:style w:type="paragraph" w:customStyle="1" w:styleId="Listealfa10008">
    <w:name w:val="Liste alfa 1 00/08"/>
    <w:basedOn w:val="Listealfa1"/>
    <w:rsid w:val="007458FB"/>
    <w:pPr>
      <w:spacing w:after="160"/>
    </w:pPr>
  </w:style>
  <w:style w:type="paragraph" w:customStyle="1" w:styleId="Listenum1holdmedneste">
    <w:name w:val="Liste num 1 hold med neste"/>
    <w:basedOn w:val="Listenum1"/>
    <w:rsid w:val="00E16273"/>
    <w:pPr>
      <w:keepNext/>
    </w:pPr>
    <w:rPr>
      <w:lang w:eastAsia="nb-NO"/>
    </w:rPr>
  </w:style>
  <w:style w:type="paragraph" w:customStyle="1" w:styleId="Brdtekstnote2">
    <w:name w:val="Brødtekst note 2"/>
    <w:basedOn w:val="Brdtekstnote"/>
    <w:rsid w:val="007A513B"/>
    <w:pPr>
      <w:ind w:left="510"/>
    </w:pPr>
  </w:style>
  <w:style w:type="paragraph" w:customStyle="1" w:styleId="Brdteksthengende">
    <w:name w:val="Brødtekst hengende"/>
    <w:basedOn w:val="Brdtekst"/>
    <w:rsid w:val="00E90C70"/>
    <w:pPr>
      <w:tabs>
        <w:tab w:val="left" w:pos="2268"/>
        <w:tab w:val="left" w:pos="6237"/>
      </w:tabs>
      <w:spacing w:after="0"/>
      <w:ind w:left="340" w:hanging="340"/>
    </w:pPr>
    <w:rPr>
      <w:bCs/>
    </w:rPr>
  </w:style>
  <w:style w:type="paragraph" w:customStyle="1" w:styleId="Brdtekstmidtstilt0000">
    <w:name w:val="Brødtekst midtstilt 00/00"/>
    <w:basedOn w:val="Brdtekstmidtstilt"/>
    <w:semiHidden/>
    <w:rsid w:val="00831501"/>
    <w:pPr>
      <w:spacing w:after="0"/>
    </w:pPr>
  </w:style>
  <w:style w:type="paragraph" w:customStyle="1" w:styleId="Tabelltittelunr">
    <w:name w:val="Tabell tittel unr"/>
    <w:basedOn w:val="Tabelltittel"/>
    <w:next w:val="Tabelltittelunder"/>
    <w:rsid w:val="003A5241"/>
    <w:pPr>
      <w:pBdr>
        <w:top w:val="single" w:sz="2" w:space="10" w:color="A6A6A6" w:themeColor="background1" w:themeShade="A6"/>
      </w:pBdr>
      <w:spacing w:before="200" w:after="100"/>
    </w:pPr>
  </w:style>
  <w:style w:type="paragraph" w:customStyle="1" w:styleId="Listepunkt9">
    <w:name w:val="Liste punkt 9"/>
    <w:basedOn w:val="Listepunkt8"/>
    <w:uiPriority w:val="40"/>
    <w:unhideWhenUsed/>
    <w:rsid w:val="00831501"/>
    <w:pPr>
      <w:numPr>
        <w:ilvl w:val="8"/>
      </w:numPr>
    </w:pPr>
  </w:style>
  <w:style w:type="paragraph" w:customStyle="1" w:styleId="Tabellhodeuthevet">
    <w:name w:val="Tabell hode uthevet"/>
    <w:basedOn w:val="Tabellhode"/>
    <w:rsid w:val="00A60CCE"/>
    <w:rPr>
      <w:b/>
    </w:rPr>
  </w:style>
  <w:style w:type="paragraph" w:customStyle="1" w:styleId="06pt">
    <w:name w:val="_06pt"/>
    <w:basedOn w:val="Brdtekst"/>
    <w:next w:val="Brdtekst"/>
    <w:rsid w:val="00E746DC"/>
    <w:pPr>
      <w:spacing w:after="0" w:line="240" w:lineRule="auto"/>
    </w:pPr>
    <w:rPr>
      <w:sz w:val="12"/>
    </w:rPr>
  </w:style>
  <w:style w:type="paragraph" w:customStyle="1" w:styleId="Tabellnotehengende">
    <w:name w:val="Tabell note hengende"/>
    <w:basedOn w:val="Tabellnote"/>
    <w:rsid w:val="00EC2C25"/>
    <w:pPr>
      <w:spacing w:before="120"/>
      <w:ind w:left="284" w:hanging="284"/>
      <w:contextualSpacing/>
    </w:pPr>
    <w:rPr>
      <w:lang w:val="en-US"/>
    </w:rPr>
  </w:style>
  <w:style w:type="paragraph" w:customStyle="1" w:styleId="Brdtekstnotestrreinnrykk">
    <w:name w:val="Brødtekst note større innrykk"/>
    <w:basedOn w:val="Brdtekstnote"/>
    <w:rsid w:val="007A513B"/>
  </w:style>
  <w:style w:type="paragraph" w:customStyle="1" w:styleId="Listealfa20600">
    <w:name w:val="Liste alfa 2 06/00"/>
    <w:basedOn w:val="Listealfa2"/>
    <w:rsid w:val="003F291D"/>
    <w:pPr>
      <w:spacing w:before="120"/>
    </w:pPr>
  </w:style>
  <w:style w:type="character" w:customStyle="1" w:styleId="TKolofonuthevet">
    <w:name w:val="T_Kolofon_uthevet"/>
    <w:uiPriority w:val="1"/>
    <w:rsid w:val="002E57ED"/>
    <w:rPr>
      <w:b/>
    </w:rPr>
  </w:style>
  <w:style w:type="paragraph" w:customStyle="1" w:styleId="Brdtekst0024">
    <w:name w:val="Brødtekst 00/24"/>
    <w:basedOn w:val="Brdtekst"/>
    <w:rsid w:val="00D867C5"/>
    <w:pPr>
      <w:spacing w:after="480"/>
    </w:pPr>
  </w:style>
  <w:style w:type="paragraph" w:customStyle="1" w:styleId="Brdtekst1000">
    <w:name w:val="Brødtekst 10/00"/>
    <w:basedOn w:val="Normal"/>
    <w:rsid w:val="008D1474"/>
    <w:pPr>
      <w:tabs>
        <w:tab w:val="left" w:pos="2268"/>
        <w:tab w:val="left" w:pos="6237"/>
      </w:tabs>
      <w:spacing w:before="160" w:after="0"/>
    </w:pPr>
    <w:rPr>
      <w:rFonts w:ascii="Calibri" w:eastAsia="Calibri" w:hAnsi="Calibri"/>
    </w:rPr>
  </w:style>
  <w:style w:type="paragraph" w:customStyle="1" w:styleId="Brdtekst0800">
    <w:name w:val="Brødtekst 08/00"/>
    <w:basedOn w:val="Brdtekst"/>
    <w:next w:val="Brdtekst"/>
    <w:rsid w:val="00A04134"/>
    <w:pPr>
      <w:spacing w:before="160" w:after="0"/>
    </w:pPr>
    <w:rPr>
      <w:lang w:val="en-US"/>
    </w:rPr>
  </w:style>
  <w:style w:type="paragraph" w:styleId="Blokktekst">
    <w:name w:val="Block Text"/>
    <w:basedOn w:val="Normal"/>
    <w:rsid w:val="007E751C"/>
    <w:pPr>
      <w:spacing w:after="120"/>
      <w:ind w:left="1440" w:right="1440"/>
    </w:pPr>
  </w:style>
  <w:style w:type="character" w:styleId="Utheving">
    <w:name w:val="Emphasis"/>
    <w:uiPriority w:val="20"/>
    <w:rsid w:val="007E751C"/>
    <w:rPr>
      <w:i/>
      <w:iCs/>
    </w:rPr>
  </w:style>
  <w:style w:type="paragraph" w:styleId="Avsenderadresse">
    <w:name w:val="envelope return"/>
    <w:basedOn w:val="Normal"/>
    <w:rsid w:val="007E751C"/>
    <w:rPr>
      <w:rFonts w:cs="Arial"/>
    </w:rPr>
  </w:style>
  <w:style w:type="paragraph" w:styleId="Liste">
    <w:name w:val="List"/>
    <w:basedOn w:val="Normal"/>
    <w:rsid w:val="007E751C"/>
    <w:pPr>
      <w:ind w:left="283" w:hanging="283"/>
    </w:pPr>
  </w:style>
  <w:style w:type="paragraph" w:styleId="Liste2">
    <w:name w:val="List 2"/>
    <w:basedOn w:val="Normal"/>
    <w:rsid w:val="007E751C"/>
    <w:pPr>
      <w:ind w:left="566" w:hanging="283"/>
    </w:pPr>
  </w:style>
  <w:style w:type="paragraph" w:styleId="Liste3">
    <w:name w:val="List 3"/>
    <w:basedOn w:val="Normal"/>
    <w:rsid w:val="007E751C"/>
    <w:pPr>
      <w:ind w:left="849" w:hanging="283"/>
    </w:pPr>
  </w:style>
  <w:style w:type="paragraph" w:styleId="Liste4">
    <w:name w:val="List 4"/>
    <w:basedOn w:val="Normal"/>
    <w:rsid w:val="007E751C"/>
    <w:pPr>
      <w:ind w:left="1132" w:hanging="283"/>
    </w:pPr>
  </w:style>
  <w:style w:type="paragraph" w:styleId="Liste5">
    <w:name w:val="List 5"/>
    <w:basedOn w:val="Normal"/>
    <w:rsid w:val="007E751C"/>
    <w:pPr>
      <w:ind w:left="1415" w:hanging="283"/>
    </w:pPr>
  </w:style>
  <w:style w:type="paragraph" w:styleId="Liste-forts">
    <w:name w:val="List Continue"/>
    <w:basedOn w:val="Normal"/>
    <w:rsid w:val="007E751C"/>
    <w:pPr>
      <w:spacing w:after="120"/>
      <w:ind w:left="283"/>
    </w:pPr>
  </w:style>
  <w:style w:type="paragraph" w:styleId="Liste-forts2">
    <w:name w:val="List Continue 2"/>
    <w:basedOn w:val="Normal"/>
    <w:rsid w:val="007E751C"/>
    <w:pPr>
      <w:spacing w:after="120"/>
      <w:ind w:left="566"/>
    </w:pPr>
  </w:style>
  <w:style w:type="paragraph" w:styleId="Liste-forts3">
    <w:name w:val="List Continue 3"/>
    <w:basedOn w:val="Normal"/>
    <w:rsid w:val="007E751C"/>
    <w:pPr>
      <w:spacing w:after="120"/>
      <w:ind w:left="849"/>
    </w:pPr>
  </w:style>
  <w:style w:type="paragraph" w:styleId="Liste-forts4">
    <w:name w:val="List Continue 4"/>
    <w:basedOn w:val="Normal"/>
    <w:rsid w:val="007E751C"/>
    <w:pPr>
      <w:spacing w:after="120"/>
      <w:ind w:left="1132"/>
    </w:pPr>
  </w:style>
  <w:style w:type="paragraph" w:styleId="Liste-forts5">
    <w:name w:val="List Continue 5"/>
    <w:basedOn w:val="Normal"/>
    <w:rsid w:val="007E751C"/>
    <w:pPr>
      <w:spacing w:after="120"/>
      <w:ind w:left="1415"/>
    </w:pPr>
  </w:style>
  <w:style w:type="paragraph" w:styleId="Nummerertliste2">
    <w:name w:val="List Number 2"/>
    <w:basedOn w:val="Normal"/>
    <w:rsid w:val="007E751C"/>
    <w:pPr>
      <w:tabs>
        <w:tab w:val="num" w:pos="643"/>
      </w:tabs>
      <w:ind w:left="643" w:hanging="360"/>
    </w:pPr>
  </w:style>
  <w:style w:type="paragraph" w:styleId="Nummerertliste3">
    <w:name w:val="List Number 3"/>
    <w:basedOn w:val="Normal"/>
    <w:rsid w:val="007E751C"/>
    <w:pPr>
      <w:tabs>
        <w:tab w:val="num" w:pos="926"/>
      </w:tabs>
      <w:ind w:left="926" w:hanging="360"/>
    </w:pPr>
  </w:style>
  <w:style w:type="paragraph" w:styleId="Nummerertliste4">
    <w:name w:val="List Number 4"/>
    <w:basedOn w:val="Normal"/>
    <w:rsid w:val="007E751C"/>
    <w:pPr>
      <w:tabs>
        <w:tab w:val="num" w:pos="1209"/>
      </w:tabs>
      <w:ind w:left="1209" w:hanging="360"/>
    </w:pPr>
  </w:style>
  <w:style w:type="paragraph" w:styleId="Nummerertliste5">
    <w:name w:val="List Number 5"/>
    <w:basedOn w:val="Normal"/>
    <w:rsid w:val="007E751C"/>
    <w:pPr>
      <w:tabs>
        <w:tab w:val="num" w:pos="1350"/>
      </w:tabs>
      <w:ind w:left="1350" w:hanging="360"/>
    </w:pPr>
  </w:style>
  <w:style w:type="paragraph" w:styleId="Vanliginnrykk">
    <w:name w:val="Normal Indent"/>
    <w:basedOn w:val="Normal"/>
    <w:link w:val="VanliginnrykkTegn"/>
    <w:rsid w:val="007E751C"/>
    <w:pPr>
      <w:ind w:left="720"/>
    </w:pPr>
  </w:style>
  <w:style w:type="character" w:customStyle="1" w:styleId="VanliginnrykkTegn">
    <w:name w:val="Vanlig innrykk Tegn"/>
    <w:link w:val="Vanliginnrykk"/>
    <w:rsid w:val="007E751C"/>
    <w:rPr>
      <w:rFonts w:asciiTheme="minorHAnsi" w:hAnsiTheme="minorHAnsi"/>
    </w:rPr>
  </w:style>
  <w:style w:type="paragraph" w:styleId="Notatoverskrift">
    <w:name w:val="Note Heading"/>
    <w:basedOn w:val="Normal"/>
    <w:next w:val="Normal"/>
    <w:link w:val="NotatoverskriftTegn"/>
    <w:rsid w:val="007E751C"/>
  </w:style>
  <w:style w:type="character" w:customStyle="1" w:styleId="NotatoverskriftTegn">
    <w:name w:val="Notatoverskrift Tegn"/>
    <w:basedOn w:val="Standardskriftforavsnitt"/>
    <w:link w:val="Notatoverskrift"/>
    <w:rsid w:val="007E751C"/>
    <w:rPr>
      <w:rFonts w:asciiTheme="minorHAnsi" w:hAnsiTheme="minorHAnsi"/>
    </w:rPr>
  </w:style>
  <w:style w:type="character" w:customStyle="1" w:styleId="TBildenummer">
    <w:name w:val="T_Bildenummer"/>
    <w:uiPriority w:val="1"/>
    <w:rsid w:val="00915EB3"/>
    <w:rPr>
      <w:b/>
      <w:i/>
    </w:rPr>
  </w:style>
  <w:style w:type="paragraph" w:styleId="Listeavsnitt">
    <w:name w:val="List Paragraph"/>
    <w:basedOn w:val="Normal"/>
    <w:uiPriority w:val="72"/>
    <w:rsid w:val="007E751C"/>
    <w:pPr>
      <w:ind w:left="708"/>
    </w:pPr>
    <w:rPr>
      <w:rFonts w:cs="Arial"/>
      <w:szCs w:val="24"/>
    </w:rPr>
  </w:style>
  <w:style w:type="paragraph" w:customStyle="1" w:styleId="Default">
    <w:name w:val="Default"/>
    <w:rsid w:val="007E751C"/>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7E751C"/>
    <w:pPr>
      <w:spacing w:after="0" w:line="240" w:lineRule="auto"/>
    </w:pPr>
    <w:rPr>
      <w:rFonts w:ascii="Arial" w:eastAsia="Times New Roman" w:hAnsi="Arial" w:cs="Times New Roman"/>
      <w:sz w:val="24"/>
      <w:szCs w:val="20"/>
    </w:rPr>
  </w:style>
  <w:style w:type="paragraph" w:styleId="Overskriftforinnholdsfortegnelse">
    <w:name w:val="TOC Heading"/>
    <w:basedOn w:val="Overskrift1"/>
    <w:next w:val="Normal"/>
    <w:uiPriority w:val="39"/>
    <w:unhideWhenUsed/>
    <w:rsid w:val="007E751C"/>
    <w:pPr>
      <w:numPr>
        <w:numId w:val="0"/>
      </w:numPr>
      <w:tabs>
        <w:tab w:val="num" w:pos="360"/>
      </w:tabs>
      <w:spacing w:before="480" w:after="0" w:line="276" w:lineRule="auto"/>
      <w:ind w:left="360" w:right="0" w:hanging="360"/>
      <w:outlineLvl w:val="9"/>
    </w:pPr>
    <w:rPr>
      <w:rFonts w:cstheme="majorBidi"/>
      <w:b w:val="0"/>
      <w:bCs/>
      <w:color w:val="123C4F" w:themeColor="accent1" w:themeShade="BF"/>
      <w:sz w:val="28"/>
      <w:szCs w:val="28"/>
      <w:lang w:eastAsia="nb-NO"/>
    </w:rPr>
  </w:style>
  <w:style w:type="paragraph" w:styleId="Bibliografi">
    <w:name w:val="Bibliography"/>
    <w:basedOn w:val="Normal"/>
    <w:next w:val="Normal"/>
    <w:uiPriority w:val="37"/>
    <w:unhideWhenUsed/>
    <w:rsid w:val="007E751C"/>
  </w:style>
  <w:style w:type="paragraph" w:styleId="Figurliste">
    <w:name w:val="table of figures"/>
    <w:basedOn w:val="Normal"/>
    <w:next w:val="Normal"/>
    <w:uiPriority w:val="99"/>
    <w:unhideWhenUsed/>
    <w:rsid w:val="007E751C"/>
  </w:style>
  <w:style w:type="paragraph" w:styleId="Nummerertliste">
    <w:name w:val="List Number"/>
    <w:basedOn w:val="Normal"/>
    <w:uiPriority w:val="99"/>
    <w:unhideWhenUsed/>
    <w:rsid w:val="007E751C"/>
    <w:pPr>
      <w:tabs>
        <w:tab w:val="num" w:pos="360"/>
      </w:tabs>
      <w:ind w:left="360" w:hanging="360"/>
      <w:contextualSpacing/>
    </w:pPr>
  </w:style>
  <w:style w:type="table" w:styleId="Tabelliste1">
    <w:name w:val="Table List 1"/>
    <w:basedOn w:val="Vanligtabell"/>
    <w:unhideWhenUsed/>
    <w:rsid w:val="007E751C"/>
    <w:pPr>
      <w:widowControl w:val="0"/>
      <w:spacing w:after="0" w:line="240" w:lineRule="auto"/>
      <w:ind w:left="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nhideWhenUsed/>
    <w:rsid w:val="007E751C"/>
    <w:pPr>
      <w:widowControl w:val="0"/>
      <w:spacing w:after="0" w:line="240" w:lineRule="auto"/>
      <w:ind w:left="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nhideWhenUsed/>
    <w:rsid w:val="007E751C"/>
    <w:pPr>
      <w:widowControl w:val="0"/>
      <w:spacing w:after="0" w:line="240" w:lineRule="auto"/>
      <w:ind w:left="56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nhideWhenUsed/>
    <w:rsid w:val="007E751C"/>
    <w:pPr>
      <w:widowControl w:val="0"/>
      <w:spacing w:after="0" w:line="240" w:lineRule="auto"/>
      <w:ind w:left="567"/>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nhideWhenUsed/>
    <w:rsid w:val="007E751C"/>
    <w:pPr>
      <w:widowControl w:val="0"/>
      <w:spacing w:after="0" w:line="240" w:lineRule="auto"/>
      <w:ind w:left="567"/>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nhideWhenUsed/>
    <w:rsid w:val="007E751C"/>
    <w:pPr>
      <w:widowControl w:val="0"/>
      <w:spacing w:after="0" w:line="240" w:lineRule="auto"/>
      <w:ind w:left="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nhideWhenUsed/>
    <w:rsid w:val="007E751C"/>
    <w:pPr>
      <w:widowControl w:val="0"/>
      <w:spacing w:after="0" w:line="240" w:lineRule="auto"/>
      <w:ind w:left="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nhideWhenUsed/>
    <w:rsid w:val="007E751C"/>
    <w:pPr>
      <w:widowControl w:val="0"/>
      <w:spacing w:after="0" w:line="240" w:lineRule="auto"/>
      <w:ind w:left="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THelfet">
    <w:name w:val="T_Helfet"/>
    <w:basedOn w:val="TFet"/>
    <w:uiPriority w:val="1"/>
    <w:rsid w:val="00406460"/>
    <w:rPr>
      <w:rFonts w:ascii="Franklin Gothic Heavy" w:hAnsi="Franklin Gothic Heavy" w:cs="Times New Roman"/>
      <w:b w:val="0"/>
      <w:bCs/>
      <w:i w:val="0"/>
      <w:color w:val="FF00FF"/>
      <w:szCs w:val="19"/>
      <w:lang w:eastAsia="nb-NO"/>
    </w:rPr>
  </w:style>
  <w:style w:type="paragraph" w:customStyle="1" w:styleId="Sitat0808">
    <w:name w:val="Sitat 08/08"/>
    <w:basedOn w:val="Sitat"/>
    <w:rsid w:val="000F4970"/>
    <w:pPr>
      <w:spacing w:before="160"/>
    </w:pPr>
  </w:style>
  <w:style w:type="paragraph" w:customStyle="1" w:styleId="Brdtekst20800">
    <w:name w:val="Brødtekst 2 08/00"/>
    <w:basedOn w:val="Brdtekst2"/>
    <w:rsid w:val="005945F5"/>
    <w:pPr>
      <w:spacing w:before="160" w:after="0"/>
    </w:pPr>
  </w:style>
  <w:style w:type="paragraph" w:customStyle="1" w:styleId="Listepunkt10800">
    <w:name w:val="Liste punkt 1 08/00"/>
    <w:basedOn w:val="Listepunkt1"/>
    <w:rsid w:val="00016E4C"/>
    <w:pPr>
      <w:spacing w:before="160"/>
    </w:pPr>
    <w:rPr>
      <w:rFonts w:ascii="Calibri" w:hAnsi="Calibri"/>
      <w:lang w:eastAsia="nb-NO"/>
    </w:rPr>
  </w:style>
  <w:style w:type="paragraph" w:customStyle="1" w:styleId="Brdtekst2408">
    <w:name w:val="Brødtekst 24/08"/>
    <w:basedOn w:val="Brdtekst0808"/>
    <w:rsid w:val="00D80408"/>
    <w:pPr>
      <w:spacing w:before="320"/>
    </w:pPr>
  </w:style>
  <w:style w:type="paragraph" w:customStyle="1" w:styleId="Listepunkt11200">
    <w:name w:val="Liste punkt 1 12/00"/>
    <w:basedOn w:val="Listepunkt10800"/>
    <w:rsid w:val="00336491"/>
    <w:pPr>
      <w:keepNext/>
      <w:spacing w:before="240"/>
    </w:pPr>
  </w:style>
  <w:style w:type="paragraph" w:customStyle="1" w:styleId="Brdtekst0006">
    <w:name w:val="Brødtekst 00/06"/>
    <w:basedOn w:val="Brdtekst"/>
    <w:rsid w:val="00585B36"/>
    <w:pPr>
      <w:spacing w:after="120"/>
    </w:pPr>
  </w:style>
  <w:style w:type="paragraph" w:customStyle="1" w:styleId="Tabelltittel0">
    <w:name w:val="Tabelltittel"/>
    <w:next w:val="Normal"/>
    <w:rsid w:val="007E339F"/>
    <w:pPr>
      <w:keepNext/>
      <w:pBdr>
        <w:top w:val="single" w:sz="2" w:space="7" w:color="808080"/>
      </w:pBdr>
      <w:spacing w:before="360" w:after="80" w:line="240" w:lineRule="auto"/>
    </w:pPr>
    <w:rPr>
      <w:rFonts w:ascii="Calibri" w:eastAsia="Times New Roman" w:hAnsi="Calibri" w:cs="Calibri"/>
      <w:b/>
      <w:sz w:val="26"/>
      <w:szCs w:val="24"/>
    </w:rPr>
  </w:style>
  <w:style w:type="paragraph" w:customStyle="1" w:styleId="Bokslistepunkt3">
    <w:name w:val="Boks liste punkt 3"/>
    <w:basedOn w:val="Bokslistepunkt2"/>
    <w:rsid w:val="0039053E"/>
    <w:pPr>
      <w:numPr>
        <w:ilvl w:val="0"/>
        <w:numId w:val="0"/>
      </w:numPr>
      <w:tabs>
        <w:tab w:val="clear" w:pos="794"/>
      </w:tabs>
      <w:ind w:left="680"/>
    </w:pPr>
    <w:rPr>
      <w:rFonts w:ascii="Calibri" w:hAnsi="Calibri"/>
    </w:rPr>
  </w:style>
  <w:style w:type="paragraph" w:styleId="Brdtekst-frsteinnrykk">
    <w:name w:val="Body Text First Indent"/>
    <w:basedOn w:val="Brdtekst"/>
    <w:link w:val="Brdtekst-frsteinnrykkTegn"/>
    <w:rsid w:val="0084549E"/>
    <w:pPr>
      <w:ind w:firstLine="210"/>
    </w:pPr>
    <w:rPr>
      <w:rFonts w:ascii="Calibri" w:eastAsia="Calibri" w:hAnsi="Calibri" w:cs="Times New Roman"/>
    </w:rPr>
  </w:style>
  <w:style w:type="character" w:customStyle="1" w:styleId="Brdtekst-frsteinnrykkTegn">
    <w:name w:val="Brødtekst - første innrykk Tegn"/>
    <w:basedOn w:val="BrdtekstTegn"/>
    <w:link w:val="Brdtekst-frsteinnrykk"/>
    <w:rsid w:val="0084549E"/>
    <w:rPr>
      <w:rFonts w:ascii="Calibri" w:eastAsia="Calibri" w:hAnsi="Calibri" w:cs="Times New Roman"/>
    </w:rPr>
  </w:style>
  <w:style w:type="paragraph" w:styleId="Brdtekst-frsteinnrykk2">
    <w:name w:val="Body Text First Indent 2"/>
    <w:basedOn w:val="Normal"/>
    <w:link w:val="Brdtekst-frsteinnrykk2Tegn"/>
    <w:rsid w:val="007731A8"/>
    <w:pPr>
      <w:widowControl w:val="0"/>
      <w:spacing w:after="120" w:line="240" w:lineRule="auto"/>
      <w:ind w:left="283" w:firstLine="210"/>
    </w:pPr>
    <w:rPr>
      <w:rFonts w:ascii="Arial" w:eastAsia="Calibri" w:hAnsi="Arial" w:cs="Arial"/>
      <w:sz w:val="24"/>
      <w:szCs w:val="24"/>
    </w:rPr>
  </w:style>
  <w:style w:type="character" w:customStyle="1" w:styleId="Brdtekst-frsteinnrykk2Tegn">
    <w:name w:val="Brødtekst - første innrykk 2 Tegn"/>
    <w:basedOn w:val="Standardskriftforavsnitt"/>
    <w:link w:val="Brdtekst-frsteinnrykk2"/>
    <w:rsid w:val="007731A8"/>
    <w:rPr>
      <w:rFonts w:ascii="Arial" w:eastAsia="Calibri" w:hAnsi="Arial" w:cs="Arial"/>
      <w:sz w:val="24"/>
      <w:szCs w:val="24"/>
    </w:rPr>
  </w:style>
  <w:style w:type="paragraph" w:customStyle="1" w:styleId="Punktmerketliste2">
    <w:name w:val="Punktmerket liste 2"/>
    <w:basedOn w:val="Normal"/>
    <w:autoRedefine/>
    <w:uiPriority w:val="99"/>
    <w:rsid w:val="0084549E"/>
    <w:pPr>
      <w:widowControl w:val="0"/>
      <w:tabs>
        <w:tab w:val="num" w:pos="643"/>
      </w:tabs>
      <w:spacing w:after="0" w:line="240" w:lineRule="auto"/>
      <w:ind w:left="643" w:hanging="360"/>
    </w:pPr>
    <w:rPr>
      <w:rFonts w:ascii="Arial" w:eastAsia="Calibri" w:hAnsi="Arial" w:cs="Arial"/>
      <w:sz w:val="24"/>
      <w:szCs w:val="24"/>
    </w:rPr>
  </w:style>
  <w:style w:type="paragraph" w:customStyle="1" w:styleId="Punktmerketliste3">
    <w:name w:val="Punktmerket liste 3"/>
    <w:basedOn w:val="Normal"/>
    <w:autoRedefine/>
    <w:uiPriority w:val="99"/>
    <w:rsid w:val="0084549E"/>
    <w:pPr>
      <w:widowControl w:val="0"/>
      <w:tabs>
        <w:tab w:val="num" w:pos="926"/>
      </w:tabs>
      <w:spacing w:after="0" w:line="240" w:lineRule="auto"/>
      <w:ind w:left="926" w:hanging="360"/>
    </w:pPr>
    <w:rPr>
      <w:rFonts w:ascii="Arial" w:eastAsia="Calibri" w:hAnsi="Arial" w:cs="Arial"/>
      <w:sz w:val="24"/>
      <w:szCs w:val="24"/>
    </w:rPr>
  </w:style>
  <w:style w:type="paragraph" w:customStyle="1" w:styleId="Punktmerketliste4">
    <w:name w:val="Punktmerket liste 4"/>
    <w:basedOn w:val="Normal"/>
    <w:autoRedefine/>
    <w:uiPriority w:val="99"/>
    <w:rsid w:val="0084549E"/>
    <w:pPr>
      <w:widowControl w:val="0"/>
      <w:tabs>
        <w:tab w:val="num" w:pos="1209"/>
      </w:tabs>
      <w:spacing w:after="0" w:line="240" w:lineRule="auto"/>
      <w:ind w:left="1209" w:hanging="360"/>
    </w:pPr>
    <w:rPr>
      <w:rFonts w:ascii="Arial" w:eastAsia="Calibri" w:hAnsi="Arial" w:cs="Arial"/>
      <w:sz w:val="24"/>
      <w:szCs w:val="24"/>
    </w:rPr>
  </w:style>
  <w:style w:type="paragraph" w:customStyle="1" w:styleId="Punktmerketliste5">
    <w:name w:val="Punktmerket liste 5"/>
    <w:basedOn w:val="Normal"/>
    <w:autoRedefine/>
    <w:uiPriority w:val="99"/>
    <w:rsid w:val="0084549E"/>
    <w:pPr>
      <w:widowControl w:val="0"/>
      <w:tabs>
        <w:tab w:val="num" w:pos="1492"/>
      </w:tabs>
      <w:spacing w:after="0" w:line="240" w:lineRule="auto"/>
      <w:ind w:left="1492" w:hanging="360"/>
    </w:pPr>
    <w:rPr>
      <w:rFonts w:ascii="Arial" w:eastAsia="Calibri" w:hAnsi="Arial" w:cs="Arial"/>
      <w:sz w:val="24"/>
      <w:szCs w:val="24"/>
    </w:rPr>
  </w:style>
  <w:style w:type="paragraph" w:styleId="Rentekst">
    <w:name w:val="Plain Text"/>
    <w:basedOn w:val="Normal"/>
    <w:link w:val="RentekstTegn"/>
    <w:uiPriority w:val="99"/>
    <w:rsid w:val="0084549E"/>
    <w:pPr>
      <w:widowControl w:val="0"/>
      <w:spacing w:after="0" w:line="240" w:lineRule="auto"/>
      <w:ind w:left="567"/>
    </w:pPr>
    <w:rPr>
      <w:rFonts w:ascii="Courier New" w:eastAsia="Calibri" w:hAnsi="Courier New" w:cs="Courier New"/>
      <w:sz w:val="24"/>
      <w:szCs w:val="24"/>
    </w:rPr>
  </w:style>
  <w:style w:type="character" w:customStyle="1" w:styleId="RentekstTegn">
    <w:name w:val="Ren tekst Tegn"/>
    <w:basedOn w:val="Standardskriftforavsnitt"/>
    <w:link w:val="Rentekst"/>
    <w:uiPriority w:val="99"/>
    <w:rsid w:val="0084549E"/>
    <w:rPr>
      <w:rFonts w:ascii="Courier New" w:eastAsia="Calibri" w:hAnsi="Courier New" w:cs="Courier New"/>
      <w:sz w:val="24"/>
      <w:szCs w:val="24"/>
    </w:rPr>
  </w:style>
  <w:style w:type="character" w:styleId="Sterk">
    <w:name w:val="Strong"/>
    <w:uiPriority w:val="22"/>
    <w:rsid w:val="0084549E"/>
    <w:rPr>
      <w:rFonts w:cs="Times New Roman"/>
      <w:b/>
      <w:bCs/>
    </w:rPr>
  </w:style>
  <w:style w:type="paragraph" w:customStyle="1" w:styleId="Litentekst">
    <w:name w:val="Liten tekst"/>
    <w:basedOn w:val="Normal"/>
    <w:rsid w:val="0084549E"/>
    <w:pPr>
      <w:tabs>
        <w:tab w:val="left" w:pos="2835"/>
      </w:tabs>
      <w:spacing w:after="0"/>
    </w:pPr>
    <w:rPr>
      <w:rFonts w:ascii="Arial" w:eastAsia="Calibri" w:hAnsi="Arial" w:cs="Arial"/>
      <w:color w:val="FFFFFF"/>
      <w:sz w:val="12"/>
      <w:szCs w:val="12"/>
    </w:rPr>
  </w:style>
  <w:style w:type="paragraph" w:styleId="z-verstiskjemaet">
    <w:name w:val="HTML Top of Form"/>
    <w:basedOn w:val="Normal"/>
    <w:next w:val="Normal"/>
    <w:link w:val="z-verstiskjemaetTegn"/>
    <w:hidden/>
    <w:rsid w:val="0084549E"/>
    <w:pPr>
      <w:pBdr>
        <w:bottom w:val="single" w:sz="6" w:space="1" w:color="auto"/>
      </w:pBdr>
      <w:spacing w:after="0" w:line="240" w:lineRule="auto"/>
      <w:jc w:val="center"/>
    </w:pPr>
    <w:rPr>
      <w:rFonts w:ascii="Arial" w:eastAsia="Calibri" w:hAnsi="Arial" w:cs="Arial"/>
      <w:vanish/>
      <w:sz w:val="16"/>
      <w:szCs w:val="16"/>
      <w:lang w:val="da-DK" w:eastAsia="da-DK"/>
    </w:rPr>
  </w:style>
  <w:style w:type="character" w:customStyle="1" w:styleId="z-verstiskjemaetTegn">
    <w:name w:val="z-Øverst i skjemaet Tegn"/>
    <w:basedOn w:val="Standardskriftforavsnitt"/>
    <w:link w:val="z-verstiskjemaet"/>
    <w:rsid w:val="0084549E"/>
    <w:rPr>
      <w:rFonts w:ascii="Arial" w:eastAsia="Calibri" w:hAnsi="Arial" w:cs="Arial"/>
      <w:vanish/>
      <w:sz w:val="16"/>
      <w:szCs w:val="16"/>
      <w:lang w:val="da-DK" w:eastAsia="da-DK"/>
    </w:rPr>
  </w:style>
  <w:style w:type="paragraph" w:customStyle="1" w:styleId="Revision1">
    <w:name w:val="Revision1"/>
    <w:hidden/>
    <w:semiHidden/>
    <w:rsid w:val="0084549E"/>
    <w:pPr>
      <w:spacing w:after="0" w:line="240" w:lineRule="auto"/>
    </w:pPr>
    <w:rPr>
      <w:rFonts w:ascii="Arial" w:eastAsia="Calibri" w:hAnsi="Arial" w:cs="Arial"/>
      <w:sz w:val="24"/>
      <w:szCs w:val="24"/>
    </w:rPr>
  </w:style>
  <w:style w:type="paragraph" w:customStyle="1" w:styleId="Revisjon1">
    <w:name w:val="Revisjon1"/>
    <w:hidden/>
    <w:semiHidden/>
    <w:rsid w:val="0084549E"/>
    <w:pPr>
      <w:spacing w:after="0" w:line="240" w:lineRule="auto"/>
    </w:pPr>
    <w:rPr>
      <w:rFonts w:ascii="Arial" w:eastAsia="Calibri" w:hAnsi="Arial" w:cs="Arial"/>
      <w:sz w:val="24"/>
      <w:szCs w:val="24"/>
    </w:rPr>
  </w:style>
  <w:style w:type="paragraph" w:customStyle="1" w:styleId="Fargerikliste-uthevingsfarge11">
    <w:name w:val="Fargerik liste - uthevingsfarge 11"/>
    <w:basedOn w:val="Normal"/>
    <w:uiPriority w:val="34"/>
    <w:rsid w:val="0084549E"/>
    <w:pPr>
      <w:spacing w:after="200" w:line="276" w:lineRule="auto"/>
      <w:ind w:left="720"/>
      <w:contextualSpacing/>
    </w:pPr>
    <w:rPr>
      <w:rFonts w:ascii="Calibri" w:eastAsia="Calibri" w:hAnsi="Calibri" w:cs="Times New Roman"/>
    </w:rPr>
  </w:style>
  <w:style w:type="paragraph" w:customStyle="1" w:styleId="Fargerikskyggelegging-uthevingsfarge11">
    <w:name w:val="Fargerik skyggelegging - uthevingsfarge 11"/>
    <w:hidden/>
    <w:uiPriority w:val="99"/>
    <w:semiHidden/>
    <w:rsid w:val="0084549E"/>
    <w:pPr>
      <w:spacing w:after="0" w:line="240" w:lineRule="auto"/>
    </w:pPr>
    <w:rPr>
      <w:rFonts w:ascii="Arial" w:eastAsia="Calibri" w:hAnsi="Arial" w:cs="Arial"/>
      <w:sz w:val="24"/>
      <w:szCs w:val="24"/>
    </w:rPr>
  </w:style>
  <w:style w:type="character" w:customStyle="1" w:styleId="UnresolvedMention">
    <w:name w:val="Unresolved Mention"/>
    <w:uiPriority w:val="99"/>
    <w:unhideWhenUsed/>
    <w:rsid w:val="0084549E"/>
    <w:rPr>
      <w:color w:val="808080"/>
      <w:shd w:val="clear" w:color="auto" w:fill="E6E6E6"/>
    </w:rPr>
  </w:style>
  <w:style w:type="character" w:styleId="Boktittel">
    <w:name w:val="Book Title"/>
    <w:basedOn w:val="Standardskriftforavsnitt"/>
    <w:uiPriority w:val="33"/>
    <w:rsid w:val="0084549E"/>
    <w:rPr>
      <w:b/>
      <w:bCs/>
      <w:i/>
      <w:iCs/>
      <w:spacing w:val="5"/>
    </w:rPr>
  </w:style>
  <w:style w:type="character" w:customStyle="1" w:styleId="Hashtag">
    <w:name w:val="Hashtag"/>
    <w:basedOn w:val="Standardskriftforavsnitt"/>
    <w:uiPriority w:val="99"/>
    <w:unhideWhenUsed/>
    <w:rsid w:val="0084549E"/>
    <w:rPr>
      <w:color w:val="2B579A"/>
      <w:shd w:val="clear" w:color="auto" w:fill="E1DFDD"/>
    </w:rPr>
  </w:style>
  <w:style w:type="table" w:styleId="Listetabell1lys">
    <w:name w:val="List Table 1 Light"/>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46A7D3" w:themeColor="accent1" w:themeTint="99"/>
        </w:tcBorders>
      </w:tcPr>
    </w:tblStylePr>
    <w:tblStylePr w:type="lastRow">
      <w:rPr>
        <w:b/>
        <w:bCs/>
      </w:rPr>
      <w:tblPr/>
      <w:tcPr>
        <w:tcBorders>
          <w:top w:val="sing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1lys-uthevingsfarge2">
    <w:name w:val="List Table 1 Light Accent 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6EB8DA" w:themeColor="accent2" w:themeTint="99"/>
        </w:tcBorders>
      </w:tcPr>
    </w:tblStylePr>
    <w:tblStylePr w:type="lastRow">
      <w:rPr>
        <w:b/>
        <w:bCs/>
      </w:rPr>
      <w:tblPr/>
      <w:tcPr>
        <w:tcBorders>
          <w:top w:val="sing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1lys-uthevingsfarge3">
    <w:name w:val="List Table 1 Light Accent 3"/>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ACDBC1" w:themeColor="accent3" w:themeTint="99"/>
        </w:tcBorders>
      </w:tcPr>
    </w:tblStylePr>
    <w:tblStylePr w:type="lastRow">
      <w:rPr>
        <w:b/>
        <w:bCs/>
      </w:rPr>
      <w:tblPr/>
      <w:tcPr>
        <w:tcBorders>
          <w:top w:val="sing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1lys-uthevingsfarge4">
    <w:name w:val="List Table 1 Light Accent 4"/>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7BB09F" w:themeColor="accent4" w:themeTint="99"/>
        </w:tcBorders>
      </w:tcPr>
    </w:tblStylePr>
    <w:tblStylePr w:type="lastRow">
      <w:rPr>
        <w:b/>
        <w:bCs/>
      </w:rPr>
      <w:tblPr/>
      <w:tcPr>
        <w:tcBorders>
          <w:top w:val="sing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1lys-uthevingsfarge5">
    <w:name w:val="List Table 1 Light Accent 5"/>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B287AE" w:themeColor="accent5" w:themeTint="99"/>
        </w:tcBorders>
      </w:tcPr>
    </w:tblStylePr>
    <w:tblStylePr w:type="lastRow">
      <w:rPr>
        <w:b/>
        <w:bCs/>
      </w:rPr>
      <w:tblPr/>
      <w:tcPr>
        <w:tcBorders>
          <w:top w:val="sing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1lys-uthevingsfarge6">
    <w:name w:val="List Table 1 Light Accent 6"/>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FFBE5B" w:themeColor="accent6" w:themeTint="99"/>
        </w:tcBorders>
      </w:tcPr>
    </w:tblStylePr>
    <w:tblStylePr w:type="lastRow">
      <w:rPr>
        <w:b/>
        <w:bCs/>
      </w:rPr>
      <w:tblPr/>
      <w:tcPr>
        <w:tcBorders>
          <w:top w:val="sing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2">
    <w:name w:val="List Table 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bottom w:val="single" w:sz="4" w:space="0" w:color="46A7D3" w:themeColor="accent1" w:themeTint="99"/>
        <w:insideH w:val="single" w:sz="4" w:space="0" w:color="46A7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2-uthevingsfarge2">
    <w:name w:val="List Table 2 Accent 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bottom w:val="single" w:sz="4" w:space="0" w:color="6EB8DA" w:themeColor="accent2" w:themeTint="99"/>
        <w:insideH w:val="single" w:sz="4" w:space="0" w:color="6EB8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2-uthevingsfarge3">
    <w:name w:val="List Table 2 Accent 3"/>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bottom w:val="single" w:sz="4" w:space="0" w:color="ACDBC1" w:themeColor="accent3" w:themeTint="99"/>
        <w:insideH w:val="single" w:sz="4" w:space="0" w:color="ACDB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2-uthevingsfarge4">
    <w:name w:val="List Table 2 Accent 4"/>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bottom w:val="single" w:sz="4" w:space="0" w:color="7BB09F" w:themeColor="accent4" w:themeTint="99"/>
        <w:insideH w:val="single" w:sz="4" w:space="0" w:color="7BB09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2-uthevingsfarge5">
    <w:name w:val="List Table 2 Accent 5"/>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bottom w:val="single" w:sz="4" w:space="0" w:color="B287AE" w:themeColor="accent5" w:themeTint="99"/>
        <w:insideH w:val="single" w:sz="4" w:space="0" w:color="B287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2-uthevingsfarge6">
    <w:name w:val="List Table 2 Accent 6"/>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bottom w:val="single" w:sz="4" w:space="0" w:color="FFBE5B" w:themeColor="accent6" w:themeTint="99"/>
        <w:insideH w:val="single" w:sz="4" w:space="0" w:color="FFBE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3">
    <w:name w:val="List Table 3"/>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19516A" w:themeColor="accent1"/>
        <w:left w:val="single" w:sz="4" w:space="0" w:color="19516A" w:themeColor="accent1"/>
        <w:bottom w:val="single" w:sz="4" w:space="0" w:color="19516A" w:themeColor="accent1"/>
        <w:right w:val="single" w:sz="4" w:space="0" w:color="19516A" w:themeColor="accent1"/>
      </w:tblBorders>
    </w:tblPr>
    <w:tblStylePr w:type="firstRow">
      <w:rPr>
        <w:b/>
        <w:bCs/>
        <w:color w:val="FFFFFF" w:themeColor="background1"/>
      </w:rPr>
      <w:tblPr/>
      <w:tcPr>
        <w:shd w:val="clear" w:color="auto" w:fill="19516A" w:themeFill="accent1"/>
      </w:tcPr>
    </w:tblStylePr>
    <w:tblStylePr w:type="lastRow">
      <w:rPr>
        <w:b/>
        <w:bCs/>
      </w:rPr>
      <w:tblPr/>
      <w:tcPr>
        <w:tcBorders>
          <w:top w:val="double" w:sz="4" w:space="0" w:color="19516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516A" w:themeColor="accent1"/>
          <w:right w:val="single" w:sz="4" w:space="0" w:color="19516A" w:themeColor="accent1"/>
        </w:tcBorders>
      </w:tcPr>
    </w:tblStylePr>
    <w:tblStylePr w:type="band1Horz">
      <w:tblPr/>
      <w:tcPr>
        <w:tcBorders>
          <w:top w:val="single" w:sz="4" w:space="0" w:color="19516A" w:themeColor="accent1"/>
          <w:bottom w:val="single" w:sz="4" w:space="0" w:color="1951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516A" w:themeColor="accent1"/>
          <w:left w:val="nil"/>
        </w:tcBorders>
      </w:tcPr>
    </w:tblStylePr>
    <w:tblStylePr w:type="swCell">
      <w:tblPr/>
      <w:tcPr>
        <w:tcBorders>
          <w:top w:val="double" w:sz="4" w:space="0" w:color="19516A" w:themeColor="accent1"/>
          <w:right w:val="nil"/>
        </w:tcBorders>
      </w:tcPr>
    </w:tblStylePr>
  </w:style>
  <w:style w:type="table" w:styleId="Listetabell3-uthevingsfarge2">
    <w:name w:val="List Table 3 Accent 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2A80A6" w:themeColor="accent2"/>
        <w:left w:val="single" w:sz="4" w:space="0" w:color="2A80A6" w:themeColor="accent2"/>
        <w:bottom w:val="single" w:sz="4" w:space="0" w:color="2A80A6" w:themeColor="accent2"/>
        <w:right w:val="single" w:sz="4" w:space="0" w:color="2A80A6" w:themeColor="accent2"/>
      </w:tblBorders>
    </w:tblPr>
    <w:tblStylePr w:type="firstRow">
      <w:rPr>
        <w:b/>
        <w:bCs/>
        <w:color w:val="FFFFFF" w:themeColor="background1"/>
      </w:rPr>
      <w:tblPr/>
      <w:tcPr>
        <w:shd w:val="clear" w:color="auto" w:fill="2A80A6" w:themeFill="accent2"/>
      </w:tcPr>
    </w:tblStylePr>
    <w:tblStylePr w:type="lastRow">
      <w:rPr>
        <w:b/>
        <w:bCs/>
      </w:rPr>
      <w:tblPr/>
      <w:tcPr>
        <w:tcBorders>
          <w:top w:val="double" w:sz="4" w:space="0" w:color="2A80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80A6" w:themeColor="accent2"/>
          <w:right w:val="single" w:sz="4" w:space="0" w:color="2A80A6" w:themeColor="accent2"/>
        </w:tcBorders>
      </w:tcPr>
    </w:tblStylePr>
    <w:tblStylePr w:type="band1Horz">
      <w:tblPr/>
      <w:tcPr>
        <w:tcBorders>
          <w:top w:val="single" w:sz="4" w:space="0" w:color="2A80A6" w:themeColor="accent2"/>
          <w:bottom w:val="single" w:sz="4" w:space="0" w:color="2A80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80A6" w:themeColor="accent2"/>
          <w:left w:val="nil"/>
        </w:tcBorders>
      </w:tcPr>
    </w:tblStylePr>
    <w:tblStylePr w:type="swCell">
      <w:tblPr/>
      <w:tcPr>
        <w:tcBorders>
          <w:top w:val="double" w:sz="4" w:space="0" w:color="2A80A6" w:themeColor="accent2"/>
          <w:right w:val="nil"/>
        </w:tcBorders>
      </w:tcPr>
    </w:tblStylePr>
  </w:style>
  <w:style w:type="table" w:styleId="Listetabell3-uthevingsfarge3">
    <w:name w:val="List Table 3 Accent 3"/>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6C499" w:themeColor="accent3"/>
        <w:left w:val="single" w:sz="4" w:space="0" w:color="76C499" w:themeColor="accent3"/>
        <w:bottom w:val="single" w:sz="4" w:space="0" w:color="76C499" w:themeColor="accent3"/>
        <w:right w:val="single" w:sz="4" w:space="0" w:color="76C499" w:themeColor="accent3"/>
      </w:tblBorders>
    </w:tblPr>
    <w:tblStylePr w:type="firstRow">
      <w:rPr>
        <w:b/>
        <w:bCs/>
        <w:color w:val="FFFFFF" w:themeColor="background1"/>
      </w:rPr>
      <w:tblPr/>
      <w:tcPr>
        <w:shd w:val="clear" w:color="auto" w:fill="76C499" w:themeFill="accent3"/>
      </w:tcPr>
    </w:tblStylePr>
    <w:tblStylePr w:type="lastRow">
      <w:rPr>
        <w:b/>
        <w:bCs/>
      </w:rPr>
      <w:tblPr/>
      <w:tcPr>
        <w:tcBorders>
          <w:top w:val="double" w:sz="4" w:space="0" w:color="76C4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C499" w:themeColor="accent3"/>
          <w:right w:val="single" w:sz="4" w:space="0" w:color="76C499" w:themeColor="accent3"/>
        </w:tcBorders>
      </w:tcPr>
    </w:tblStylePr>
    <w:tblStylePr w:type="band1Horz">
      <w:tblPr/>
      <w:tcPr>
        <w:tcBorders>
          <w:top w:val="single" w:sz="4" w:space="0" w:color="76C499" w:themeColor="accent3"/>
          <w:bottom w:val="single" w:sz="4" w:space="0" w:color="76C4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C499" w:themeColor="accent3"/>
          <w:left w:val="nil"/>
        </w:tcBorders>
      </w:tcPr>
    </w:tblStylePr>
    <w:tblStylePr w:type="swCell">
      <w:tblPr/>
      <w:tcPr>
        <w:tcBorders>
          <w:top w:val="double" w:sz="4" w:space="0" w:color="76C499" w:themeColor="accent3"/>
          <w:right w:val="nil"/>
        </w:tcBorders>
      </w:tcPr>
    </w:tblStylePr>
  </w:style>
  <w:style w:type="table" w:styleId="Listetabell3-uthevingsfarge4">
    <w:name w:val="List Table 3 Accent 4"/>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3C6558" w:themeColor="accent4"/>
        <w:left w:val="single" w:sz="4" w:space="0" w:color="3C6558" w:themeColor="accent4"/>
        <w:bottom w:val="single" w:sz="4" w:space="0" w:color="3C6558" w:themeColor="accent4"/>
        <w:right w:val="single" w:sz="4" w:space="0" w:color="3C6558" w:themeColor="accent4"/>
      </w:tblBorders>
    </w:tblPr>
    <w:tblStylePr w:type="firstRow">
      <w:rPr>
        <w:b/>
        <w:bCs/>
        <w:color w:val="FFFFFF" w:themeColor="background1"/>
      </w:rPr>
      <w:tblPr/>
      <w:tcPr>
        <w:shd w:val="clear" w:color="auto" w:fill="3C6558" w:themeFill="accent4"/>
      </w:tcPr>
    </w:tblStylePr>
    <w:tblStylePr w:type="lastRow">
      <w:rPr>
        <w:b/>
        <w:bCs/>
      </w:rPr>
      <w:tblPr/>
      <w:tcPr>
        <w:tcBorders>
          <w:top w:val="double" w:sz="4" w:space="0" w:color="3C655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6558" w:themeColor="accent4"/>
          <w:right w:val="single" w:sz="4" w:space="0" w:color="3C6558" w:themeColor="accent4"/>
        </w:tcBorders>
      </w:tcPr>
    </w:tblStylePr>
    <w:tblStylePr w:type="band1Horz">
      <w:tblPr/>
      <w:tcPr>
        <w:tcBorders>
          <w:top w:val="single" w:sz="4" w:space="0" w:color="3C6558" w:themeColor="accent4"/>
          <w:bottom w:val="single" w:sz="4" w:space="0" w:color="3C65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6558" w:themeColor="accent4"/>
          <w:left w:val="nil"/>
        </w:tcBorders>
      </w:tcPr>
    </w:tblStylePr>
    <w:tblStylePr w:type="swCell">
      <w:tblPr/>
      <w:tcPr>
        <w:tcBorders>
          <w:top w:val="double" w:sz="4" w:space="0" w:color="3C6558" w:themeColor="accent4"/>
          <w:right w:val="nil"/>
        </w:tcBorders>
      </w:tcPr>
    </w:tblStylePr>
  </w:style>
  <w:style w:type="table" w:styleId="Listetabell3-uthevingsfarge5">
    <w:name w:val="List Table 3 Accent 5"/>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0486C" w:themeColor="accent5"/>
        <w:left w:val="single" w:sz="4" w:space="0" w:color="70486C" w:themeColor="accent5"/>
        <w:bottom w:val="single" w:sz="4" w:space="0" w:color="70486C" w:themeColor="accent5"/>
        <w:right w:val="single" w:sz="4" w:space="0" w:color="70486C" w:themeColor="accent5"/>
      </w:tblBorders>
    </w:tblPr>
    <w:tblStylePr w:type="firstRow">
      <w:rPr>
        <w:b/>
        <w:bCs/>
        <w:color w:val="FFFFFF" w:themeColor="background1"/>
      </w:rPr>
      <w:tblPr/>
      <w:tcPr>
        <w:shd w:val="clear" w:color="auto" w:fill="70486C" w:themeFill="accent5"/>
      </w:tcPr>
    </w:tblStylePr>
    <w:tblStylePr w:type="lastRow">
      <w:rPr>
        <w:b/>
        <w:bCs/>
      </w:rPr>
      <w:tblPr/>
      <w:tcPr>
        <w:tcBorders>
          <w:top w:val="double" w:sz="4" w:space="0" w:color="7048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486C" w:themeColor="accent5"/>
          <w:right w:val="single" w:sz="4" w:space="0" w:color="70486C" w:themeColor="accent5"/>
        </w:tcBorders>
      </w:tcPr>
    </w:tblStylePr>
    <w:tblStylePr w:type="band1Horz">
      <w:tblPr/>
      <w:tcPr>
        <w:tcBorders>
          <w:top w:val="single" w:sz="4" w:space="0" w:color="70486C" w:themeColor="accent5"/>
          <w:bottom w:val="single" w:sz="4" w:space="0" w:color="7048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86C" w:themeColor="accent5"/>
          <w:left w:val="nil"/>
        </w:tcBorders>
      </w:tcPr>
    </w:tblStylePr>
    <w:tblStylePr w:type="swCell">
      <w:tblPr/>
      <w:tcPr>
        <w:tcBorders>
          <w:top w:val="double" w:sz="4" w:space="0" w:color="70486C" w:themeColor="accent5"/>
          <w:right w:val="nil"/>
        </w:tcBorders>
      </w:tcPr>
    </w:tblStylePr>
  </w:style>
  <w:style w:type="table" w:styleId="Listetabell3-uthevingsfarge6">
    <w:name w:val="List Table 3 Accent 6"/>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EE9100" w:themeColor="accent6"/>
        <w:left w:val="single" w:sz="4" w:space="0" w:color="EE9100" w:themeColor="accent6"/>
        <w:bottom w:val="single" w:sz="4" w:space="0" w:color="EE9100" w:themeColor="accent6"/>
        <w:right w:val="single" w:sz="4" w:space="0" w:color="EE9100" w:themeColor="accent6"/>
      </w:tblBorders>
    </w:tblPr>
    <w:tblStylePr w:type="firstRow">
      <w:rPr>
        <w:b/>
        <w:bCs/>
        <w:color w:val="FFFFFF" w:themeColor="background1"/>
      </w:rPr>
      <w:tblPr/>
      <w:tcPr>
        <w:shd w:val="clear" w:color="auto" w:fill="EE9100" w:themeFill="accent6"/>
      </w:tcPr>
    </w:tblStylePr>
    <w:tblStylePr w:type="lastRow">
      <w:rPr>
        <w:b/>
        <w:bCs/>
      </w:rPr>
      <w:tblPr/>
      <w:tcPr>
        <w:tcBorders>
          <w:top w:val="double" w:sz="4" w:space="0" w:color="EE91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100" w:themeColor="accent6"/>
          <w:right w:val="single" w:sz="4" w:space="0" w:color="EE9100" w:themeColor="accent6"/>
        </w:tcBorders>
      </w:tcPr>
    </w:tblStylePr>
    <w:tblStylePr w:type="band1Horz">
      <w:tblPr/>
      <w:tcPr>
        <w:tcBorders>
          <w:top w:val="single" w:sz="4" w:space="0" w:color="EE9100" w:themeColor="accent6"/>
          <w:bottom w:val="single" w:sz="4" w:space="0" w:color="EE9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100" w:themeColor="accent6"/>
          <w:left w:val="nil"/>
        </w:tcBorders>
      </w:tcPr>
    </w:tblStylePr>
    <w:tblStylePr w:type="swCell">
      <w:tblPr/>
      <w:tcPr>
        <w:tcBorders>
          <w:top w:val="double" w:sz="4" w:space="0" w:color="EE9100" w:themeColor="accent6"/>
          <w:right w:val="nil"/>
        </w:tcBorders>
      </w:tcPr>
    </w:tblStylePr>
  </w:style>
  <w:style w:type="table" w:styleId="Listetabell4">
    <w:name w:val="List Table 4"/>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tcBorders>
        <w:shd w:val="clear" w:color="auto" w:fill="19516A" w:themeFill="accent1"/>
      </w:tcPr>
    </w:tblStylePr>
    <w:tblStylePr w:type="lastRow">
      <w:rPr>
        <w:b/>
        <w:bCs/>
      </w:rPr>
      <w:tblPr/>
      <w:tcPr>
        <w:tcBorders>
          <w:top w:val="doub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4-uthevingsfarge2">
    <w:name w:val="List Table 4 Accent 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tcBorders>
        <w:shd w:val="clear" w:color="auto" w:fill="2A80A6" w:themeFill="accent2"/>
      </w:tcPr>
    </w:tblStylePr>
    <w:tblStylePr w:type="lastRow">
      <w:rPr>
        <w:b/>
        <w:bCs/>
      </w:rPr>
      <w:tblPr/>
      <w:tcPr>
        <w:tcBorders>
          <w:top w:val="doub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4-uthevingsfarge3">
    <w:name w:val="List Table 4 Accent 3"/>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tcBorders>
        <w:shd w:val="clear" w:color="auto" w:fill="76C499" w:themeFill="accent3"/>
      </w:tcPr>
    </w:tblStylePr>
    <w:tblStylePr w:type="lastRow">
      <w:rPr>
        <w:b/>
        <w:bCs/>
      </w:rPr>
      <w:tblPr/>
      <w:tcPr>
        <w:tcBorders>
          <w:top w:val="doub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4-uthevingsfarge4">
    <w:name w:val="List Table 4 Accent 4"/>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tcBorders>
        <w:shd w:val="clear" w:color="auto" w:fill="3C6558" w:themeFill="accent4"/>
      </w:tcPr>
    </w:tblStylePr>
    <w:tblStylePr w:type="lastRow">
      <w:rPr>
        <w:b/>
        <w:bCs/>
      </w:rPr>
      <w:tblPr/>
      <w:tcPr>
        <w:tcBorders>
          <w:top w:val="doub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4-uthevingsfarge5">
    <w:name w:val="List Table 4 Accent 5"/>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tcBorders>
        <w:shd w:val="clear" w:color="auto" w:fill="70486C" w:themeFill="accent5"/>
      </w:tcPr>
    </w:tblStylePr>
    <w:tblStylePr w:type="lastRow">
      <w:rPr>
        <w:b/>
        <w:bCs/>
      </w:rPr>
      <w:tblPr/>
      <w:tcPr>
        <w:tcBorders>
          <w:top w:val="doub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4-uthevingsfarge6">
    <w:name w:val="List Table 4 Accent 6"/>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tcBorders>
        <w:shd w:val="clear" w:color="auto" w:fill="EE9100" w:themeFill="accent6"/>
      </w:tcPr>
    </w:tblStylePr>
    <w:tblStylePr w:type="lastRow">
      <w:rPr>
        <w:b/>
        <w:bCs/>
      </w:rPr>
      <w:tblPr/>
      <w:tcPr>
        <w:tcBorders>
          <w:top w:val="doub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5mrk">
    <w:name w:val="List Table 5 Dark"/>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19516A" w:themeColor="accent1"/>
        <w:left w:val="single" w:sz="24" w:space="0" w:color="19516A" w:themeColor="accent1"/>
        <w:bottom w:val="single" w:sz="24" w:space="0" w:color="19516A" w:themeColor="accent1"/>
        <w:right w:val="single" w:sz="24" w:space="0" w:color="19516A" w:themeColor="accent1"/>
      </w:tblBorders>
    </w:tblPr>
    <w:tcPr>
      <w:shd w:val="clear" w:color="auto" w:fill="19516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2A80A6" w:themeColor="accent2"/>
        <w:left w:val="single" w:sz="24" w:space="0" w:color="2A80A6" w:themeColor="accent2"/>
        <w:bottom w:val="single" w:sz="24" w:space="0" w:color="2A80A6" w:themeColor="accent2"/>
        <w:right w:val="single" w:sz="24" w:space="0" w:color="2A80A6" w:themeColor="accent2"/>
      </w:tblBorders>
    </w:tblPr>
    <w:tcPr>
      <w:shd w:val="clear" w:color="auto" w:fill="2A80A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76C499" w:themeColor="accent3"/>
        <w:left w:val="single" w:sz="24" w:space="0" w:color="76C499" w:themeColor="accent3"/>
        <w:bottom w:val="single" w:sz="24" w:space="0" w:color="76C499" w:themeColor="accent3"/>
        <w:right w:val="single" w:sz="24" w:space="0" w:color="76C499" w:themeColor="accent3"/>
      </w:tblBorders>
    </w:tblPr>
    <w:tcPr>
      <w:shd w:val="clear" w:color="auto" w:fill="76C4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3C6558" w:themeColor="accent4"/>
        <w:left w:val="single" w:sz="24" w:space="0" w:color="3C6558" w:themeColor="accent4"/>
        <w:bottom w:val="single" w:sz="24" w:space="0" w:color="3C6558" w:themeColor="accent4"/>
        <w:right w:val="single" w:sz="24" w:space="0" w:color="3C6558" w:themeColor="accent4"/>
      </w:tblBorders>
    </w:tblPr>
    <w:tcPr>
      <w:shd w:val="clear" w:color="auto" w:fill="3C655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70486C" w:themeColor="accent5"/>
        <w:left w:val="single" w:sz="24" w:space="0" w:color="70486C" w:themeColor="accent5"/>
        <w:bottom w:val="single" w:sz="24" w:space="0" w:color="70486C" w:themeColor="accent5"/>
        <w:right w:val="single" w:sz="24" w:space="0" w:color="70486C" w:themeColor="accent5"/>
      </w:tblBorders>
    </w:tblPr>
    <w:tcPr>
      <w:shd w:val="clear" w:color="auto" w:fill="7048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EE9100" w:themeColor="accent6"/>
        <w:left w:val="single" w:sz="24" w:space="0" w:color="EE9100" w:themeColor="accent6"/>
        <w:bottom w:val="single" w:sz="24" w:space="0" w:color="EE9100" w:themeColor="accent6"/>
        <w:right w:val="single" w:sz="24" w:space="0" w:color="EE9100" w:themeColor="accent6"/>
      </w:tblBorders>
    </w:tblPr>
    <w:tcPr>
      <w:shd w:val="clear" w:color="auto" w:fill="EE91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19516A" w:themeColor="accent1"/>
        <w:bottom w:val="single" w:sz="4" w:space="0" w:color="19516A" w:themeColor="accent1"/>
      </w:tblBorders>
    </w:tblPr>
    <w:tblStylePr w:type="firstRow">
      <w:rPr>
        <w:b/>
        <w:bCs/>
      </w:rPr>
      <w:tblPr/>
      <w:tcPr>
        <w:tcBorders>
          <w:bottom w:val="single" w:sz="4" w:space="0" w:color="19516A" w:themeColor="accent1"/>
        </w:tcBorders>
      </w:tcPr>
    </w:tblStylePr>
    <w:tblStylePr w:type="lastRow">
      <w:rPr>
        <w:b/>
        <w:bCs/>
      </w:rPr>
      <w:tblPr/>
      <w:tcPr>
        <w:tcBorders>
          <w:top w:val="double" w:sz="4" w:space="0" w:color="19516A" w:themeColor="accent1"/>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6fargerik-uthevingsfarge2">
    <w:name w:val="List Table 6 Colorful Accent 2"/>
    <w:basedOn w:val="Vanligtabell"/>
    <w:uiPriority w:val="51"/>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2A80A6" w:themeColor="accent2"/>
        <w:bottom w:val="single" w:sz="4" w:space="0" w:color="2A80A6" w:themeColor="accent2"/>
      </w:tblBorders>
    </w:tblPr>
    <w:tblStylePr w:type="firstRow">
      <w:rPr>
        <w:b/>
        <w:bCs/>
      </w:rPr>
      <w:tblPr/>
      <w:tcPr>
        <w:tcBorders>
          <w:bottom w:val="single" w:sz="4" w:space="0" w:color="2A80A6" w:themeColor="accent2"/>
        </w:tcBorders>
      </w:tcPr>
    </w:tblStylePr>
    <w:tblStylePr w:type="lastRow">
      <w:rPr>
        <w:b/>
        <w:bCs/>
      </w:rPr>
      <w:tblPr/>
      <w:tcPr>
        <w:tcBorders>
          <w:top w:val="double" w:sz="4" w:space="0" w:color="2A80A6" w:themeColor="accent2"/>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6fargerik-uthevingsfarge3">
    <w:name w:val="List Table 6 Colorful Accent 3"/>
    <w:basedOn w:val="Vanligtabell"/>
    <w:uiPriority w:val="51"/>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76C499" w:themeColor="accent3"/>
        <w:bottom w:val="single" w:sz="4" w:space="0" w:color="76C499" w:themeColor="accent3"/>
      </w:tblBorders>
    </w:tblPr>
    <w:tblStylePr w:type="firstRow">
      <w:rPr>
        <w:b/>
        <w:bCs/>
      </w:rPr>
      <w:tblPr/>
      <w:tcPr>
        <w:tcBorders>
          <w:bottom w:val="single" w:sz="4" w:space="0" w:color="76C499" w:themeColor="accent3"/>
        </w:tcBorders>
      </w:tcPr>
    </w:tblStylePr>
    <w:tblStylePr w:type="lastRow">
      <w:rPr>
        <w:b/>
        <w:bCs/>
      </w:rPr>
      <w:tblPr/>
      <w:tcPr>
        <w:tcBorders>
          <w:top w:val="double" w:sz="4" w:space="0" w:color="76C499" w:themeColor="accent3"/>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6fargerik-uthevingsfarge4">
    <w:name w:val="List Table 6 Colorful Accent 4"/>
    <w:basedOn w:val="Vanligtabell"/>
    <w:uiPriority w:val="51"/>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3C6558" w:themeColor="accent4"/>
        <w:bottom w:val="single" w:sz="4" w:space="0" w:color="3C6558" w:themeColor="accent4"/>
      </w:tblBorders>
    </w:tblPr>
    <w:tblStylePr w:type="firstRow">
      <w:rPr>
        <w:b/>
        <w:bCs/>
      </w:rPr>
      <w:tblPr/>
      <w:tcPr>
        <w:tcBorders>
          <w:bottom w:val="single" w:sz="4" w:space="0" w:color="3C6558" w:themeColor="accent4"/>
        </w:tcBorders>
      </w:tcPr>
    </w:tblStylePr>
    <w:tblStylePr w:type="lastRow">
      <w:rPr>
        <w:b/>
        <w:bCs/>
      </w:rPr>
      <w:tblPr/>
      <w:tcPr>
        <w:tcBorders>
          <w:top w:val="double" w:sz="4" w:space="0" w:color="3C6558" w:themeColor="accent4"/>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6fargerik-uthevingsfarge5">
    <w:name w:val="List Table 6 Colorful Accent 5"/>
    <w:basedOn w:val="Vanligtabell"/>
    <w:uiPriority w:val="51"/>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70486C" w:themeColor="accent5"/>
        <w:bottom w:val="single" w:sz="4" w:space="0" w:color="70486C" w:themeColor="accent5"/>
      </w:tblBorders>
    </w:tblPr>
    <w:tblStylePr w:type="firstRow">
      <w:rPr>
        <w:b/>
        <w:bCs/>
      </w:rPr>
      <w:tblPr/>
      <w:tcPr>
        <w:tcBorders>
          <w:bottom w:val="single" w:sz="4" w:space="0" w:color="70486C" w:themeColor="accent5"/>
        </w:tcBorders>
      </w:tcPr>
    </w:tblStylePr>
    <w:tblStylePr w:type="lastRow">
      <w:rPr>
        <w:b/>
        <w:bCs/>
      </w:rPr>
      <w:tblPr/>
      <w:tcPr>
        <w:tcBorders>
          <w:top w:val="double" w:sz="4" w:space="0" w:color="70486C" w:themeColor="accent5"/>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6fargerik-uthevingsfarge6">
    <w:name w:val="List Table 6 Colorful Accent 6"/>
    <w:basedOn w:val="Vanligtabell"/>
    <w:uiPriority w:val="51"/>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EE9100" w:themeColor="accent6"/>
        <w:bottom w:val="single" w:sz="4" w:space="0" w:color="EE9100" w:themeColor="accent6"/>
      </w:tblBorders>
    </w:tblPr>
    <w:tblStylePr w:type="firstRow">
      <w:rPr>
        <w:b/>
        <w:bCs/>
      </w:rPr>
      <w:tblPr/>
      <w:tcPr>
        <w:tcBorders>
          <w:bottom w:val="single" w:sz="4" w:space="0" w:color="EE9100" w:themeColor="accent6"/>
        </w:tcBorders>
      </w:tcPr>
    </w:tblStylePr>
    <w:tblStylePr w:type="lastRow">
      <w:rPr>
        <w:b/>
        <w:bCs/>
      </w:rPr>
      <w:tblPr/>
      <w:tcPr>
        <w:tcBorders>
          <w:top w:val="double" w:sz="4" w:space="0" w:color="EE9100" w:themeColor="accent6"/>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7fargerik">
    <w:name w:val="List Table 7 Colorful"/>
    <w:basedOn w:val="Vanligtabell"/>
    <w:uiPriority w:val="52"/>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516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516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516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516A" w:themeColor="accent1"/>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80A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80A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80A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80A6" w:themeColor="accent2"/>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C4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6C4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C4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6C499" w:themeColor="accent3"/>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655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655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655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6558" w:themeColor="accent4"/>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48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48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48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486C" w:themeColor="accent5"/>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91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91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91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9100" w:themeColor="accent6"/>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Standardskriftforavsnitt"/>
    <w:uiPriority w:val="99"/>
    <w:unhideWhenUsed/>
    <w:rsid w:val="0084549E"/>
    <w:rPr>
      <w:color w:val="2B579A"/>
      <w:shd w:val="clear" w:color="auto" w:fill="E1DFDD"/>
    </w:rPr>
  </w:style>
  <w:style w:type="paragraph" w:styleId="Punktliste">
    <w:name w:val="List Bullet"/>
    <w:basedOn w:val="Normal"/>
    <w:uiPriority w:val="99"/>
    <w:unhideWhenUsed/>
    <w:rsid w:val="0084549E"/>
    <w:pPr>
      <w:widowControl w:val="0"/>
      <w:tabs>
        <w:tab w:val="num" w:pos="360"/>
      </w:tabs>
      <w:spacing w:after="0" w:line="240" w:lineRule="auto"/>
      <w:ind w:left="360" w:hanging="360"/>
      <w:contextualSpacing/>
    </w:pPr>
    <w:rPr>
      <w:rFonts w:ascii="Arial" w:eastAsia="Calibri" w:hAnsi="Arial" w:cs="Arial"/>
      <w:sz w:val="24"/>
      <w:szCs w:val="24"/>
    </w:rPr>
  </w:style>
  <w:style w:type="paragraph" w:styleId="Punktliste2">
    <w:name w:val="List Bullet 2"/>
    <w:basedOn w:val="Normal"/>
    <w:uiPriority w:val="99"/>
    <w:unhideWhenUsed/>
    <w:rsid w:val="0084549E"/>
    <w:pPr>
      <w:widowControl w:val="0"/>
      <w:tabs>
        <w:tab w:val="num" w:pos="643"/>
      </w:tabs>
      <w:spacing w:after="0" w:line="240" w:lineRule="auto"/>
      <w:ind w:left="643" w:hanging="360"/>
      <w:contextualSpacing/>
    </w:pPr>
    <w:rPr>
      <w:rFonts w:ascii="Arial" w:eastAsia="Calibri" w:hAnsi="Arial" w:cs="Arial"/>
      <w:sz w:val="24"/>
      <w:szCs w:val="24"/>
    </w:rPr>
  </w:style>
  <w:style w:type="paragraph" w:styleId="Punktliste3">
    <w:name w:val="List Bullet 3"/>
    <w:basedOn w:val="Normal"/>
    <w:uiPriority w:val="99"/>
    <w:unhideWhenUsed/>
    <w:rsid w:val="0084549E"/>
    <w:pPr>
      <w:widowControl w:val="0"/>
      <w:tabs>
        <w:tab w:val="num" w:pos="926"/>
      </w:tabs>
      <w:spacing w:after="0" w:line="240" w:lineRule="auto"/>
      <w:ind w:left="926" w:hanging="360"/>
      <w:contextualSpacing/>
    </w:pPr>
    <w:rPr>
      <w:rFonts w:ascii="Arial" w:eastAsia="Calibri" w:hAnsi="Arial" w:cs="Arial"/>
      <w:sz w:val="24"/>
      <w:szCs w:val="24"/>
    </w:rPr>
  </w:style>
  <w:style w:type="paragraph" w:styleId="Punktliste4">
    <w:name w:val="List Bullet 4"/>
    <w:basedOn w:val="Normal"/>
    <w:uiPriority w:val="99"/>
    <w:unhideWhenUsed/>
    <w:rsid w:val="0084549E"/>
    <w:pPr>
      <w:widowControl w:val="0"/>
      <w:tabs>
        <w:tab w:val="num" w:pos="1209"/>
      </w:tabs>
      <w:spacing w:after="0" w:line="240" w:lineRule="auto"/>
      <w:ind w:left="1209" w:hanging="360"/>
      <w:contextualSpacing/>
    </w:pPr>
    <w:rPr>
      <w:rFonts w:ascii="Arial" w:eastAsia="Calibri" w:hAnsi="Arial" w:cs="Arial"/>
      <w:sz w:val="24"/>
      <w:szCs w:val="24"/>
    </w:rPr>
  </w:style>
  <w:style w:type="paragraph" w:styleId="Punktliste5">
    <w:name w:val="List Bullet 5"/>
    <w:basedOn w:val="Normal"/>
    <w:uiPriority w:val="99"/>
    <w:unhideWhenUsed/>
    <w:rsid w:val="0084549E"/>
    <w:pPr>
      <w:widowControl w:val="0"/>
      <w:tabs>
        <w:tab w:val="num" w:pos="1492"/>
      </w:tabs>
      <w:spacing w:after="0" w:line="240" w:lineRule="auto"/>
      <w:ind w:left="1492" w:hanging="360"/>
      <w:contextualSpacing/>
    </w:pPr>
    <w:rPr>
      <w:rFonts w:ascii="Arial" w:eastAsia="Calibri" w:hAnsi="Arial" w:cs="Arial"/>
      <w:sz w:val="24"/>
      <w:szCs w:val="24"/>
    </w:rPr>
  </w:style>
  <w:style w:type="table" w:styleId="Rutenettabelllys1">
    <w:name w:val="Grid Table 1 Light"/>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84C5E2" w:themeColor="accent1" w:themeTint="66"/>
        <w:left w:val="single" w:sz="4" w:space="0" w:color="84C5E2" w:themeColor="accent1" w:themeTint="66"/>
        <w:bottom w:val="single" w:sz="4" w:space="0" w:color="84C5E2" w:themeColor="accent1" w:themeTint="66"/>
        <w:right w:val="single" w:sz="4" w:space="0" w:color="84C5E2" w:themeColor="accent1" w:themeTint="66"/>
        <w:insideH w:val="single" w:sz="4" w:space="0" w:color="84C5E2" w:themeColor="accent1" w:themeTint="66"/>
        <w:insideV w:val="single" w:sz="4" w:space="0" w:color="84C5E2" w:themeColor="accent1" w:themeTint="66"/>
      </w:tblBorders>
    </w:tblPr>
    <w:tblStylePr w:type="firstRow">
      <w:rPr>
        <w:b/>
        <w:bCs/>
      </w:rPr>
      <w:tblPr/>
      <w:tcPr>
        <w:tcBorders>
          <w:bottom w:val="single" w:sz="12" w:space="0" w:color="46A7D3" w:themeColor="accent1" w:themeTint="99"/>
        </w:tcBorders>
      </w:tcPr>
    </w:tblStylePr>
    <w:tblStylePr w:type="lastRow">
      <w:rPr>
        <w:b/>
        <w:bCs/>
      </w:rPr>
      <w:tblPr/>
      <w:tcPr>
        <w:tcBorders>
          <w:top w:val="double" w:sz="2" w:space="0" w:color="46A7D3"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ED0E6" w:themeColor="accent2" w:themeTint="66"/>
        <w:left w:val="single" w:sz="4" w:space="0" w:color="9ED0E6" w:themeColor="accent2" w:themeTint="66"/>
        <w:bottom w:val="single" w:sz="4" w:space="0" w:color="9ED0E6" w:themeColor="accent2" w:themeTint="66"/>
        <w:right w:val="single" w:sz="4" w:space="0" w:color="9ED0E6" w:themeColor="accent2" w:themeTint="66"/>
        <w:insideH w:val="single" w:sz="4" w:space="0" w:color="9ED0E6" w:themeColor="accent2" w:themeTint="66"/>
        <w:insideV w:val="single" w:sz="4" w:space="0" w:color="9ED0E6" w:themeColor="accent2" w:themeTint="66"/>
      </w:tblBorders>
    </w:tblPr>
    <w:tblStylePr w:type="firstRow">
      <w:rPr>
        <w:b/>
        <w:bCs/>
      </w:rPr>
      <w:tblPr/>
      <w:tcPr>
        <w:tcBorders>
          <w:bottom w:val="single" w:sz="12" w:space="0" w:color="6EB8DA" w:themeColor="accent2" w:themeTint="99"/>
        </w:tcBorders>
      </w:tcPr>
    </w:tblStylePr>
    <w:tblStylePr w:type="lastRow">
      <w:rPr>
        <w:b/>
        <w:bCs/>
      </w:rPr>
      <w:tblPr/>
      <w:tcPr>
        <w:tcBorders>
          <w:top w:val="double" w:sz="2" w:space="0" w:color="6EB8DA"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8E7D6" w:themeColor="accent3" w:themeTint="66"/>
        <w:left w:val="single" w:sz="4" w:space="0" w:color="C8E7D6" w:themeColor="accent3" w:themeTint="66"/>
        <w:bottom w:val="single" w:sz="4" w:space="0" w:color="C8E7D6" w:themeColor="accent3" w:themeTint="66"/>
        <w:right w:val="single" w:sz="4" w:space="0" w:color="C8E7D6" w:themeColor="accent3" w:themeTint="66"/>
        <w:insideH w:val="single" w:sz="4" w:space="0" w:color="C8E7D6" w:themeColor="accent3" w:themeTint="66"/>
        <w:insideV w:val="single" w:sz="4" w:space="0" w:color="C8E7D6" w:themeColor="accent3" w:themeTint="66"/>
      </w:tblBorders>
    </w:tblPr>
    <w:tblStylePr w:type="firstRow">
      <w:rPr>
        <w:b/>
        <w:bCs/>
      </w:rPr>
      <w:tblPr/>
      <w:tcPr>
        <w:tcBorders>
          <w:bottom w:val="single" w:sz="12" w:space="0" w:color="ACDBC1" w:themeColor="accent3" w:themeTint="99"/>
        </w:tcBorders>
      </w:tcPr>
    </w:tblStylePr>
    <w:tblStylePr w:type="lastRow">
      <w:rPr>
        <w:b/>
        <w:bCs/>
      </w:rPr>
      <w:tblPr/>
      <w:tcPr>
        <w:tcBorders>
          <w:top w:val="double" w:sz="2" w:space="0" w:color="ACDBC1"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7CBBF" w:themeColor="accent4" w:themeTint="66"/>
        <w:left w:val="single" w:sz="4" w:space="0" w:color="A7CBBF" w:themeColor="accent4" w:themeTint="66"/>
        <w:bottom w:val="single" w:sz="4" w:space="0" w:color="A7CBBF" w:themeColor="accent4" w:themeTint="66"/>
        <w:right w:val="single" w:sz="4" w:space="0" w:color="A7CBBF" w:themeColor="accent4" w:themeTint="66"/>
        <w:insideH w:val="single" w:sz="4" w:space="0" w:color="A7CBBF" w:themeColor="accent4" w:themeTint="66"/>
        <w:insideV w:val="single" w:sz="4" w:space="0" w:color="A7CBBF" w:themeColor="accent4" w:themeTint="66"/>
      </w:tblBorders>
    </w:tblPr>
    <w:tblStylePr w:type="firstRow">
      <w:rPr>
        <w:b/>
        <w:bCs/>
      </w:rPr>
      <w:tblPr/>
      <w:tcPr>
        <w:tcBorders>
          <w:bottom w:val="single" w:sz="12" w:space="0" w:color="7BB09F" w:themeColor="accent4" w:themeTint="99"/>
        </w:tcBorders>
      </w:tcPr>
    </w:tblStylePr>
    <w:tblStylePr w:type="lastRow">
      <w:rPr>
        <w:b/>
        <w:bCs/>
      </w:rPr>
      <w:tblPr/>
      <w:tcPr>
        <w:tcBorders>
          <w:top w:val="double" w:sz="2" w:space="0" w:color="7BB09F"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CAFC9" w:themeColor="accent5" w:themeTint="66"/>
        <w:left w:val="single" w:sz="4" w:space="0" w:color="CCAFC9" w:themeColor="accent5" w:themeTint="66"/>
        <w:bottom w:val="single" w:sz="4" w:space="0" w:color="CCAFC9" w:themeColor="accent5" w:themeTint="66"/>
        <w:right w:val="single" w:sz="4" w:space="0" w:color="CCAFC9" w:themeColor="accent5" w:themeTint="66"/>
        <w:insideH w:val="single" w:sz="4" w:space="0" w:color="CCAFC9" w:themeColor="accent5" w:themeTint="66"/>
        <w:insideV w:val="single" w:sz="4" w:space="0" w:color="CCAFC9" w:themeColor="accent5" w:themeTint="66"/>
      </w:tblBorders>
    </w:tblPr>
    <w:tblStylePr w:type="firstRow">
      <w:rPr>
        <w:b/>
        <w:bCs/>
      </w:rPr>
      <w:tblPr/>
      <w:tcPr>
        <w:tcBorders>
          <w:bottom w:val="single" w:sz="12" w:space="0" w:color="B287AE" w:themeColor="accent5" w:themeTint="99"/>
        </w:tcBorders>
      </w:tcPr>
    </w:tblStylePr>
    <w:tblStylePr w:type="lastRow">
      <w:rPr>
        <w:b/>
        <w:bCs/>
      </w:rPr>
      <w:tblPr/>
      <w:tcPr>
        <w:tcBorders>
          <w:top w:val="double" w:sz="2" w:space="0" w:color="B287AE"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D492" w:themeColor="accent6" w:themeTint="66"/>
        <w:left w:val="single" w:sz="4" w:space="0" w:color="FFD492" w:themeColor="accent6" w:themeTint="66"/>
        <w:bottom w:val="single" w:sz="4" w:space="0" w:color="FFD492" w:themeColor="accent6" w:themeTint="66"/>
        <w:right w:val="single" w:sz="4" w:space="0" w:color="FFD492" w:themeColor="accent6" w:themeTint="66"/>
        <w:insideH w:val="single" w:sz="4" w:space="0" w:color="FFD492" w:themeColor="accent6" w:themeTint="66"/>
        <w:insideV w:val="single" w:sz="4" w:space="0" w:color="FFD492" w:themeColor="accent6" w:themeTint="66"/>
      </w:tblBorders>
    </w:tblPr>
    <w:tblStylePr w:type="firstRow">
      <w:rPr>
        <w:b/>
        <w:bCs/>
      </w:rPr>
      <w:tblPr/>
      <w:tcPr>
        <w:tcBorders>
          <w:bottom w:val="single" w:sz="12" w:space="0" w:color="FFBE5B" w:themeColor="accent6" w:themeTint="99"/>
        </w:tcBorders>
      </w:tcPr>
    </w:tblStylePr>
    <w:tblStylePr w:type="lastRow">
      <w:rPr>
        <w:b/>
        <w:bCs/>
      </w:rPr>
      <w:tblPr/>
      <w:tcPr>
        <w:tcBorders>
          <w:top w:val="double" w:sz="2" w:space="0" w:color="FFBE5B"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46A7D3" w:themeColor="accent1" w:themeTint="99"/>
        <w:bottom w:val="single" w:sz="2" w:space="0" w:color="46A7D3" w:themeColor="accent1" w:themeTint="99"/>
        <w:insideH w:val="single" w:sz="2" w:space="0" w:color="46A7D3" w:themeColor="accent1" w:themeTint="99"/>
        <w:insideV w:val="single" w:sz="2" w:space="0" w:color="46A7D3" w:themeColor="accent1" w:themeTint="99"/>
      </w:tblBorders>
    </w:tblPr>
    <w:tblStylePr w:type="firstRow">
      <w:rPr>
        <w:b/>
        <w:bCs/>
      </w:rPr>
      <w:tblPr/>
      <w:tcPr>
        <w:tcBorders>
          <w:top w:val="nil"/>
          <w:bottom w:val="single" w:sz="12" w:space="0" w:color="46A7D3" w:themeColor="accent1" w:themeTint="99"/>
          <w:insideH w:val="nil"/>
          <w:insideV w:val="nil"/>
        </w:tcBorders>
        <w:shd w:val="clear" w:color="auto" w:fill="FFFFFF" w:themeFill="background1"/>
      </w:tcPr>
    </w:tblStylePr>
    <w:tblStylePr w:type="lastRow">
      <w:rPr>
        <w:b/>
        <w:bCs/>
      </w:rPr>
      <w:tblPr/>
      <w:tcPr>
        <w:tcBorders>
          <w:top w:val="double" w:sz="2" w:space="0" w:color="46A7D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2-uthevingsfarge2">
    <w:name w:val="Grid Table 2 Accent 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6EB8DA" w:themeColor="accent2" w:themeTint="99"/>
        <w:bottom w:val="single" w:sz="2" w:space="0" w:color="6EB8DA" w:themeColor="accent2" w:themeTint="99"/>
        <w:insideH w:val="single" w:sz="2" w:space="0" w:color="6EB8DA" w:themeColor="accent2" w:themeTint="99"/>
        <w:insideV w:val="single" w:sz="2" w:space="0" w:color="6EB8DA" w:themeColor="accent2" w:themeTint="99"/>
      </w:tblBorders>
    </w:tblPr>
    <w:tblStylePr w:type="firstRow">
      <w:rPr>
        <w:b/>
        <w:bCs/>
      </w:rPr>
      <w:tblPr/>
      <w:tcPr>
        <w:tcBorders>
          <w:top w:val="nil"/>
          <w:bottom w:val="single" w:sz="12" w:space="0" w:color="6EB8DA" w:themeColor="accent2" w:themeTint="99"/>
          <w:insideH w:val="nil"/>
          <w:insideV w:val="nil"/>
        </w:tcBorders>
        <w:shd w:val="clear" w:color="auto" w:fill="FFFFFF" w:themeFill="background1"/>
      </w:tcPr>
    </w:tblStylePr>
    <w:tblStylePr w:type="lastRow">
      <w:rPr>
        <w:b/>
        <w:bCs/>
      </w:rPr>
      <w:tblPr/>
      <w:tcPr>
        <w:tcBorders>
          <w:top w:val="double" w:sz="2" w:space="0" w:color="6EB8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2-uthevingsfarge3">
    <w:name w:val="Grid Table 2 Accent 3"/>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ACDBC1" w:themeColor="accent3" w:themeTint="99"/>
        <w:bottom w:val="single" w:sz="2" w:space="0" w:color="ACDBC1" w:themeColor="accent3" w:themeTint="99"/>
        <w:insideH w:val="single" w:sz="2" w:space="0" w:color="ACDBC1" w:themeColor="accent3" w:themeTint="99"/>
        <w:insideV w:val="single" w:sz="2" w:space="0" w:color="ACDBC1" w:themeColor="accent3" w:themeTint="99"/>
      </w:tblBorders>
    </w:tblPr>
    <w:tblStylePr w:type="firstRow">
      <w:rPr>
        <w:b/>
        <w:bCs/>
      </w:rPr>
      <w:tblPr/>
      <w:tcPr>
        <w:tcBorders>
          <w:top w:val="nil"/>
          <w:bottom w:val="single" w:sz="12" w:space="0" w:color="ACDBC1" w:themeColor="accent3" w:themeTint="99"/>
          <w:insideH w:val="nil"/>
          <w:insideV w:val="nil"/>
        </w:tcBorders>
        <w:shd w:val="clear" w:color="auto" w:fill="FFFFFF" w:themeFill="background1"/>
      </w:tcPr>
    </w:tblStylePr>
    <w:tblStylePr w:type="lastRow">
      <w:rPr>
        <w:b/>
        <w:bCs/>
      </w:rPr>
      <w:tblPr/>
      <w:tcPr>
        <w:tcBorders>
          <w:top w:val="double" w:sz="2" w:space="0" w:color="ACDB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2-uthevingsfarge4">
    <w:name w:val="Grid Table 2 Accent 4"/>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7BB09F" w:themeColor="accent4" w:themeTint="99"/>
        <w:bottom w:val="single" w:sz="2" w:space="0" w:color="7BB09F" w:themeColor="accent4" w:themeTint="99"/>
        <w:insideH w:val="single" w:sz="2" w:space="0" w:color="7BB09F" w:themeColor="accent4" w:themeTint="99"/>
        <w:insideV w:val="single" w:sz="2" w:space="0" w:color="7BB09F" w:themeColor="accent4" w:themeTint="99"/>
      </w:tblBorders>
    </w:tblPr>
    <w:tblStylePr w:type="firstRow">
      <w:rPr>
        <w:b/>
        <w:bCs/>
      </w:rPr>
      <w:tblPr/>
      <w:tcPr>
        <w:tcBorders>
          <w:top w:val="nil"/>
          <w:bottom w:val="single" w:sz="12" w:space="0" w:color="7BB09F" w:themeColor="accent4" w:themeTint="99"/>
          <w:insideH w:val="nil"/>
          <w:insideV w:val="nil"/>
        </w:tcBorders>
        <w:shd w:val="clear" w:color="auto" w:fill="FFFFFF" w:themeFill="background1"/>
      </w:tcPr>
    </w:tblStylePr>
    <w:tblStylePr w:type="lastRow">
      <w:rPr>
        <w:b/>
        <w:bCs/>
      </w:rPr>
      <w:tblPr/>
      <w:tcPr>
        <w:tcBorders>
          <w:top w:val="double" w:sz="2" w:space="0" w:color="7BB09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2-uthevingsfarge5">
    <w:name w:val="Grid Table 2 Accent 5"/>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B287AE" w:themeColor="accent5" w:themeTint="99"/>
        <w:bottom w:val="single" w:sz="2" w:space="0" w:color="B287AE" w:themeColor="accent5" w:themeTint="99"/>
        <w:insideH w:val="single" w:sz="2" w:space="0" w:color="B287AE" w:themeColor="accent5" w:themeTint="99"/>
        <w:insideV w:val="single" w:sz="2" w:space="0" w:color="B287AE" w:themeColor="accent5" w:themeTint="99"/>
      </w:tblBorders>
    </w:tblPr>
    <w:tblStylePr w:type="firstRow">
      <w:rPr>
        <w:b/>
        <w:bCs/>
      </w:rPr>
      <w:tblPr/>
      <w:tcPr>
        <w:tcBorders>
          <w:top w:val="nil"/>
          <w:bottom w:val="single" w:sz="12" w:space="0" w:color="B287AE" w:themeColor="accent5" w:themeTint="99"/>
          <w:insideH w:val="nil"/>
          <w:insideV w:val="nil"/>
        </w:tcBorders>
        <w:shd w:val="clear" w:color="auto" w:fill="FFFFFF" w:themeFill="background1"/>
      </w:tcPr>
    </w:tblStylePr>
    <w:tblStylePr w:type="lastRow">
      <w:rPr>
        <w:b/>
        <w:bCs/>
      </w:rPr>
      <w:tblPr/>
      <w:tcPr>
        <w:tcBorders>
          <w:top w:val="double" w:sz="2" w:space="0" w:color="B287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2-uthevingsfarge6">
    <w:name w:val="Grid Table 2 Accent 6"/>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FFBE5B" w:themeColor="accent6" w:themeTint="99"/>
        <w:bottom w:val="single" w:sz="2" w:space="0" w:color="FFBE5B" w:themeColor="accent6" w:themeTint="99"/>
        <w:insideH w:val="single" w:sz="2" w:space="0" w:color="FFBE5B" w:themeColor="accent6" w:themeTint="99"/>
        <w:insideV w:val="single" w:sz="2" w:space="0" w:color="FFBE5B" w:themeColor="accent6" w:themeTint="99"/>
      </w:tblBorders>
    </w:tblPr>
    <w:tblStylePr w:type="firstRow">
      <w:rPr>
        <w:b/>
        <w:bCs/>
      </w:rPr>
      <w:tblPr/>
      <w:tcPr>
        <w:tcBorders>
          <w:top w:val="nil"/>
          <w:bottom w:val="single" w:sz="12" w:space="0" w:color="FFBE5B" w:themeColor="accent6" w:themeTint="99"/>
          <w:insideH w:val="nil"/>
          <w:insideV w:val="nil"/>
        </w:tcBorders>
        <w:shd w:val="clear" w:color="auto" w:fill="FFFFFF" w:themeFill="background1"/>
      </w:tcPr>
    </w:tblStylePr>
    <w:tblStylePr w:type="lastRow">
      <w:rPr>
        <w:b/>
        <w:bCs/>
      </w:rPr>
      <w:tblPr/>
      <w:tcPr>
        <w:tcBorders>
          <w:top w:val="double" w:sz="2" w:space="0" w:color="FFBE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3">
    <w:name w:val="Grid Table 3"/>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styleId="Rutenettabell3-uthevingsfarge2">
    <w:name w:val="Grid Table 3 Accent 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styleId="Rutenettabell3-uthevingsfarge3">
    <w:name w:val="Grid Table 3 Accent 3"/>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styleId="Rutenettabell3-uthevingsfarge4">
    <w:name w:val="Grid Table 3 Accent 4"/>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styleId="Rutenettabell3-uthevingsfarge5">
    <w:name w:val="Grid Table 3 Accent 5"/>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styleId="Rutenettabell3-uthevingsfarge6">
    <w:name w:val="Grid Table 3 Accent 6"/>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styleId="Rutenettabell4">
    <w:name w:val="Grid Table 4"/>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insideV w:val="nil"/>
        </w:tcBorders>
        <w:shd w:val="clear" w:color="auto" w:fill="19516A" w:themeFill="accent1"/>
      </w:tcPr>
    </w:tblStylePr>
    <w:tblStylePr w:type="lastRow">
      <w:rPr>
        <w:b/>
        <w:bCs/>
      </w:rPr>
      <w:tblPr/>
      <w:tcPr>
        <w:tcBorders>
          <w:top w:val="double" w:sz="4" w:space="0" w:color="19516A" w:themeColor="accent1"/>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4-uthevingsfarge2">
    <w:name w:val="Grid Table 4 Accent 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insideV w:val="nil"/>
        </w:tcBorders>
        <w:shd w:val="clear" w:color="auto" w:fill="2A80A6" w:themeFill="accent2"/>
      </w:tcPr>
    </w:tblStylePr>
    <w:tblStylePr w:type="lastRow">
      <w:rPr>
        <w:b/>
        <w:bCs/>
      </w:rPr>
      <w:tblPr/>
      <w:tcPr>
        <w:tcBorders>
          <w:top w:val="double" w:sz="4" w:space="0" w:color="2A80A6" w:themeColor="accent2"/>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4-uthevingsfarge3">
    <w:name w:val="Grid Table 4 Accent 3"/>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insideV w:val="nil"/>
        </w:tcBorders>
        <w:shd w:val="clear" w:color="auto" w:fill="76C499" w:themeFill="accent3"/>
      </w:tcPr>
    </w:tblStylePr>
    <w:tblStylePr w:type="lastRow">
      <w:rPr>
        <w:b/>
        <w:bCs/>
      </w:rPr>
      <w:tblPr/>
      <w:tcPr>
        <w:tcBorders>
          <w:top w:val="double" w:sz="4" w:space="0" w:color="76C499" w:themeColor="accent3"/>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4-uthevingsfarge4">
    <w:name w:val="Grid Table 4 Accent 4"/>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insideV w:val="nil"/>
        </w:tcBorders>
        <w:shd w:val="clear" w:color="auto" w:fill="3C6558" w:themeFill="accent4"/>
      </w:tcPr>
    </w:tblStylePr>
    <w:tblStylePr w:type="lastRow">
      <w:rPr>
        <w:b/>
        <w:bCs/>
      </w:rPr>
      <w:tblPr/>
      <w:tcPr>
        <w:tcBorders>
          <w:top w:val="double" w:sz="4" w:space="0" w:color="3C6558" w:themeColor="accent4"/>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4-uthevingsfarge5">
    <w:name w:val="Grid Table 4 Accent 5"/>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insideV w:val="nil"/>
        </w:tcBorders>
        <w:shd w:val="clear" w:color="auto" w:fill="70486C" w:themeFill="accent5"/>
      </w:tcPr>
    </w:tblStylePr>
    <w:tblStylePr w:type="lastRow">
      <w:rPr>
        <w:b/>
        <w:bCs/>
      </w:rPr>
      <w:tblPr/>
      <w:tcPr>
        <w:tcBorders>
          <w:top w:val="double" w:sz="4" w:space="0" w:color="70486C" w:themeColor="accent5"/>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4-uthevingsfarge6">
    <w:name w:val="Grid Table 4 Accent 6"/>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insideV w:val="nil"/>
        </w:tcBorders>
        <w:shd w:val="clear" w:color="auto" w:fill="EE9100" w:themeFill="accent6"/>
      </w:tcPr>
    </w:tblStylePr>
    <w:tblStylePr w:type="lastRow">
      <w:rPr>
        <w:b/>
        <w:bCs/>
      </w:rPr>
      <w:tblPr/>
      <w:tcPr>
        <w:tcBorders>
          <w:top w:val="double" w:sz="4" w:space="0" w:color="EE9100" w:themeColor="accent6"/>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5mrk">
    <w:name w:val="Grid Table 5 Dark"/>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1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516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516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516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516A" w:themeFill="accent1"/>
      </w:tcPr>
    </w:tblStylePr>
    <w:tblStylePr w:type="band1Vert">
      <w:tblPr/>
      <w:tcPr>
        <w:shd w:val="clear" w:color="auto" w:fill="84C5E2" w:themeFill="accent1" w:themeFillTint="66"/>
      </w:tcPr>
    </w:tblStylePr>
    <w:tblStylePr w:type="band1Horz">
      <w:tblPr/>
      <w:tcPr>
        <w:shd w:val="clear" w:color="auto" w:fill="84C5E2" w:themeFill="accent1" w:themeFillTint="66"/>
      </w:tcPr>
    </w:tblStylePr>
  </w:style>
  <w:style w:type="table" w:styleId="Rutenettabell5mrk-uthevingsfarge2">
    <w:name w:val="Grid Table 5 Dark Accent 2"/>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7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80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80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80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80A6" w:themeFill="accent2"/>
      </w:tcPr>
    </w:tblStylePr>
    <w:tblStylePr w:type="band1Vert">
      <w:tblPr/>
      <w:tcPr>
        <w:shd w:val="clear" w:color="auto" w:fill="9ED0E6" w:themeFill="accent2" w:themeFillTint="66"/>
      </w:tcPr>
    </w:tblStylePr>
    <w:tblStylePr w:type="band1Horz">
      <w:tblPr/>
      <w:tcPr>
        <w:shd w:val="clear" w:color="auto" w:fill="9ED0E6" w:themeFill="accent2" w:themeFillTint="66"/>
      </w:tcPr>
    </w:tblStylePr>
  </w:style>
  <w:style w:type="table" w:styleId="Rutenettabell5mrk-uthevingsfarge3">
    <w:name w:val="Grid Table 5 Dark Accent 3"/>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6C4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6C4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6C4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6C499" w:themeFill="accent3"/>
      </w:tcPr>
    </w:tblStylePr>
    <w:tblStylePr w:type="band1Vert">
      <w:tblPr/>
      <w:tcPr>
        <w:shd w:val="clear" w:color="auto" w:fill="C8E7D6" w:themeFill="accent3" w:themeFillTint="66"/>
      </w:tcPr>
    </w:tblStylePr>
    <w:tblStylePr w:type="band1Horz">
      <w:tblPr/>
      <w:tcPr>
        <w:shd w:val="clear" w:color="auto" w:fill="C8E7D6" w:themeFill="accent3" w:themeFillTint="66"/>
      </w:tcPr>
    </w:tblStylePr>
  </w:style>
  <w:style w:type="table" w:styleId="Rutenettabell5mrk-uthevingsfarge4">
    <w:name w:val="Grid Table 5 Dark Accent 4"/>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655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655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655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6558" w:themeFill="accent4"/>
      </w:tcPr>
    </w:tblStylePr>
    <w:tblStylePr w:type="band1Vert">
      <w:tblPr/>
      <w:tcPr>
        <w:shd w:val="clear" w:color="auto" w:fill="A7CBBF" w:themeFill="accent4" w:themeFillTint="66"/>
      </w:tcPr>
    </w:tblStylePr>
    <w:tblStylePr w:type="band1Horz">
      <w:tblPr/>
      <w:tcPr>
        <w:shd w:val="clear" w:color="auto" w:fill="A7CBBF" w:themeFill="accent4" w:themeFillTint="66"/>
      </w:tcPr>
    </w:tblStylePr>
  </w:style>
  <w:style w:type="table" w:styleId="Rutenettabell5mrk-uthevingsfarge5">
    <w:name w:val="Grid Table 5 Dark Accent 5"/>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7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48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48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48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486C" w:themeFill="accent5"/>
      </w:tcPr>
    </w:tblStylePr>
    <w:tblStylePr w:type="band1Vert">
      <w:tblPr/>
      <w:tcPr>
        <w:shd w:val="clear" w:color="auto" w:fill="CCAFC9" w:themeFill="accent5" w:themeFillTint="66"/>
      </w:tcPr>
    </w:tblStylePr>
    <w:tblStylePr w:type="band1Horz">
      <w:tblPr/>
      <w:tcPr>
        <w:shd w:val="clear" w:color="auto" w:fill="CCAFC9" w:themeFill="accent5" w:themeFillTint="66"/>
      </w:tcPr>
    </w:tblStylePr>
  </w:style>
  <w:style w:type="table" w:styleId="Rutenettabell5mrk-uthevingsfarge6">
    <w:name w:val="Grid Table 5 Dark Accent 6"/>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100" w:themeFill="accent6"/>
      </w:tcPr>
    </w:tblStylePr>
    <w:tblStylePr w:type="band1Vert">
      <w:tblPr/>
      <w:tcPr>
        <w:shd w:val="clear" w:color="auto" w:fill="FFD492" w:themeFill="accent6" w:themeFillTint="66"/>
      </w:tcPr>
    </w:tblStylePr>
    <w:tblStylePr w:type="band1Horz">
      <w:tblPr/>
      <w:tcPr>
        <w:shd w:val="clear" w:color="auto" w:fill="FFD492" w:themeFill="accent6" w:themeFillTint="66"/>
      </w:tcPr>
    </w:tblStylePr>
  </w:style>
  <w:style w:type="table" w:styleId="Rutenettabell6fargerik">
    <w:name w:val="Grid Table 6 Colorful"/>
    <w:basedOn w:val="Vanligtabell"/>
    <w:uiPriority w:val="51"/>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bottom w:val="single" w:sz="12" w:space="0" w:color="46A7D3" w:themeColor="accent1" w:themeTint="99"/>
        </w:tcBorders>
      </w:tcPr>
    </w:tblStylePr>
    <w:tblStylePr w:type="lastRow">
      <w:rPr>
        <w:b/>
        <w:bCs/>
      </w:rPr>
      <w:tblPr/>
      <w:tcPr>
        <w:tcBorders>
          <w:top w:val="doub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6fargerik-uthevingsfarge2">
    <w:name w:val="Grid Table 6 Colorful Accent 2"/>
    <w:basedOn w:val="Vanligtabell"/>
    <w:uiPriority w:val="51"/>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bottom w:val="single" w:sz="12" w:space="0" w:color="6EB8DA" w:themeColor="accent2" w:themeTint="99"/>
        </w:tcBorders>
      </w:tcPr>
    </w:tblStylePr>
    <w:tblStylePr w:type="lastRow">
      <w:rPr>
        <w:b/>
        <w:bCs/>
      </w:rPr>
      <w:tblPr/>
      <w:tcPr>
        <w:tcBorders>
          <w:top w:val="doub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6fargerik-uthevingsfarge3">
    <w:name w:val="Grid Table 6 Colorful Accent 3"/>
    <w:basedOn w:val="Vanligtabell"/>
    <w:uiPriority w:val="51"/>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bottom w:val="single" w:sz="12" w:space="0" w:color="ACDBC1" w:themeColor="accent3" w:themeTint="99"/>
        </w:tcBorders>
      </w:tcPr>
    </w:tblStylePr>
    <w:tblStylePr w:type="lastRow">
      <w:rPr>
        <w:b/>
        <w:bCs/>
      </w:rPr>
      <w:tblPr/>
      <w:tcPr>
        <w:tcBorders>
          <w:top w:val="doub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6fargerik-uthevingsfarge4">
    <w:name w:val="Grid Table 6 Colorful Accent 4"/>
    <w:basedOn w:val="Vanligtabell"/>
    <w:uiPriority w:val="51"/>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bottom w:val="single" w:sz="12" w:space="0" w:color="7BB09F" w:themeColor="accent4" w:themeTint="99"/>
        </w:tcBorders>
      </w:tcPr>
    </w:tblStylePr>
    <w:tblStylePr w:type="lastRow">
      <w:rPr>
        <w:b/>
        <w:bCs/>
      </w:rPr>
      <w:tblPr/>
      <w:tcPr>
        <w:tcBorders>
          <w:top w:val="doub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6fargerik-uthevingsfarge5">
    <w:name w:val="Grid Table 6 Colorful Accent 5"/>
    <w:basedOn w:val="Vanligtabell"/>
    <w:uiPriority w:val="51"/>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bottom w:val="single" w:sz="12" w:space="0" w:color="B287AE" w:themeColor="accent5" w:themeTint="99"/>
        </w:tcBorders>
      </w:tcPr>
    </w:tblStylePr>
    <w:tblStylePr w:type="lastRow">
      <w:rPr>
        <w:b/>
        <w:bCs/>
      </w:rPr>
      <w:tblPr/>
      <w:tcPr>
        <w:tcBorders>
          <w:top w:val="doub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6fargerik-uthevingsfarge6">
    <w:name w:val="Grid Table 6 Colorful Accent 6"/>
    <w:basedOn w:val="Vanligtabell"/>
    <w:uiPriority w:val="51"/>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bottom w:val="single" w:sz="12" w:space="0" w:color="FFBE5B" w:themeColor="accent6" w:themeTint="99"/>
        </w:tcBorders>
      </w:tcPr>
    </w:tblStylePr>
    <w:tblStylePr w:type="lastRow">
      <w:rPr>
        <w:b/>
        <w:bCs/>
      </w:rPr>
      <w:tblPr/>
      <w:tcPr>
        <w:tcBorders>
          <w:top w:val="doub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7fargerik">
    <w:name w:val="Grid Table 7 Colorful"/>
    <w:basedOn w:val="Vanligtabell"/>
    <w:uiPriority w:val="52"/>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styleId="Rutenettabell7fargerik-uthevingsfarge2">
    <w:name w:val="Grid Table 7 Colorful Accent 2"/>
    <w:basedOn w:val="Vanligtabell"/>
    <w:uiPriority w:val="52"/>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styleId="Rutenettabell7fargerik-uthevingsfarge3">
    <w:name w:val="Grid Table 7 Colorful Accent 3"/>
    <w:basedOn w:val="Vanligtabell"/>
    <w:uiPriority w:val="52"/>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styleId="Rutenettabell7fargerik-uthevingsfarge4">
    <w:name w:val="Grid Table 7 Colorful Accent 4"/>
    <w:basedOn w:val="Vanligtabell"/>
    <w:uiPriority w:val="52"/>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styleId="Rutenettabell7fargerik-uthevingsfarge5">
    <w:name w:val="Grid Table 7 Colorful Accent 5"/>
    <w:basedOn w:val="Vanligtabell"/>
    <w:uiPriority w:val="52"/>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styleId="Rutenettabell7fargerik-uthevingsfarge6">
    <w:name w:val="Grid Table 7 Colorful Accent 6"/>
    <w:basedOn w:val="Vanligtabell"/>
    <w:uiPriority w:val="52"/>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styleId="Rutenettabelllys">
    <w:name w:val="Grid Table Light"/>
    <w:basedOn w:val="Vanligtabell"/>
    <w:uiPriority w:val="40"/>
    <w:rsid w:val="0084549E"/>
    <w:pPr>
      <w:spacing w:after="0" w:line="240" w:lineRule="auto"/>
    </w:pPr>
    <w:rPr>
      <w:rFonts w:ascii="Calibri" w:eastAsia="Calibri" w:hAnsi="Calibri" w:cs="Times New Roman"/>
      <w:sz w:val="20"/>
      <w:szCs w:val="20"/>
      <w:lang w:eastAsia="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martHyperlink">
    <w:name w:val="Smart Hyperlink"/>
    <w:basedOn w:val="Standardskriftforavsnitt"/>
    <w:uiPriority w:val="99"/>
    <w:unhideWhenUsed/>
    <w:rsid w:val="0084549E"/>
    <w:rPr>
      <w:u w:val="dotted"/>
    </w:rPr>
  </w:style>
  <w:style w:type="character" w:styleId="Sterkreferanse">
    <w:name w:val="Intense Reference"/>
    <w:basedOn w:val="Standardskriftforavsnitt"/>
    <w:uiPriority w:val="32"/>
    <w:rsid w:val="0084549E"/>
    <w:rPr>
      <w:b/>
      <w:bCs/>
      <w:smallCaps/>
      <w:color w:val="19516A" w:themeColor="accent1"/>
      <w:spacing w:val="5"/>
    </w:rPr>
  </w:style>
  <w:style w:type="character" w:styleId="Sterkutheving">
    <w:name w:val="Intense Emphasis"/>
    <w:basedOn w:val="Standardskriftforavsnitt"/>
    <w:uiPriority w:val="21"/>
    <w:rsid w:val="0084549E"/>
    <w:rPr>
      <w:i/>
      <w:iCs/>
      <w:color w:val="19516A" w:themeColor="accent1"/>
    </w:rPr>
  </w:style>
  <w:style w:type="paragraph" w:styleId="Sterktsitat">
    <w:name w:val="Intense Quote"/>
    <w:basedOn w:val="Normal"/>
    <w:next w:val="Normal"/>
    <w:link w:val="SterktsitatTegn"/>
    <w:uiPriority w:val="30"/>
    <w:rsid w:val="0084549E"/>
    <w:pPr>
      <w:widowControl w:val="0"/>
      <w:pBdr>
        <w:top w:val="single" w:sz="4" w:space="10" w:color="19516A" w:themeColor="accent1"/>
        <w:bottom w:val="single" w:sz="4" w:space="10" w:color="19516A" w:themeColor="accent1"/>
      </w:pBdr>
      <w:spacing w:before="360" w:after="360" w:line="240" w:lineRule="auto"/>
      <w:ind w:left="864" w:right="864"/>
      <w:jc w:val="center"/>
    </w:pPr>
    <w:rPr>
      <w:rFonts w:ascii="Arial" w:eastAsia="Calibri" w:hAnsi="Arial" w:cs="Arial"/>
      <w:i/>
      <w:iCs/>
      <w:color w:val="19516A" w:themeColor="accent1"/>
      <w:sz w:val="24"/>
      <w:szCs w:val="24"/>
    </w:rPr>
  </w:style>
  <w:style w:type="character" w:customStyle="1" w:styleId="SterktsitatTegn">
    <w:name w:val="Sterkt sitat Tegn"/>
    <w:basedOn w:val="Standardskriftforavsnitt"/>
    <w:link w:val="Sterktsitat"/>
    <w:uiPriority w:val="30"/>
    <w:rsid w:val="0084549E"/>
    <w:rPr>
      <w:rFonts w:ascii="Arial" w:eastAsia="Calibri" w:hAnsi="Arial" w:cs="Arial"/>
      <w:i/>
      <w:iCs/>
      <w:color w:val="19516A" w:themeColor="accent1"/>
      <w:sz w:val="24"/>
      <w:szCs w:val="24"/>
    </w:rPr>
  </w:style>
  <w:style w:type="character" w:styleId="Svakreferanse">
    <w:name w:val="Subtle Reference"/>
    <w:basedOn w:val="Standardskriftforavsnitt"/>
    <w:uiPriority w:val="31"/>
    <w:rsid w:val="0084549E"/>
    <w:rPr>
      <w:smallCaps/>
      <w:color w:val="5A5A5A" w:themeColor="text1" w:themeTint="A5"/>
    </w:rPr>
  </w:style>
  <w:style w:type="character" w:styleId="Svakutheving">
    <w:name w:val="Subtle Emphasis"/>
    <w:basedOn w:val="Standardskriftforavsnitt"/>
    <w:uiPriority w:val="19"/>
    <w:rsid w:val="0084549E"/>
    <w:rPr>
      <w:i/>
      <w:iCs/>
      <w:color w:val="404040" w:themeColor="text1" w:themeTint="BF"/>
    </w:rPr>
  </w:style>
  <w:style w:type="table" w:styleId="Vanligtabell1">
    <w:name w:val="Plain Table 1"/>
    <w:basedOn w:val="Vanligtabell"/>
    <w:uiPriority w:val="41"/>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02pt">
    <w:name w:val="_02pt"/>
    <w:basedOn w:val="Brdtekst"/>
    <w:next w:val="Brdtekst"/>
    <w:rsid w:val="009A7E5F"/>
    <w:pPr>
      <w:spacing w:after="0" w:line="240" w:lineRule="auto"/>
    </w:pPr>
    <w:rPr>
      <w:rFonts w:ascii="Calibri" w:eastAsia="Calibri" w:hAnsi="Calibri" w:cs="Times New Roman"/>
      <w:sz w:val="4"/>
      <w:lang w:eastAsia="nb-NO"/>
    </w:rPr>
  </w:style>
  <w:style w:type="paragraph" w:customStyle="1" w:styleId="3pt">
    <w:name w:val="_3pt"/>
    <w:next w:val="Brdtekst"/>
    <w:uiPriority w:val="99"/>
    <w:semiHidden/>
    <w:rsid w:val="0084549E"/>
    <w:pPr>
      <w:spacing w:after="0" w:line="276" w:lineRule="auto"/>
    </w:pPr>
    <w:rPr>
      <w:rFonts w:ascii="Calibri" w:eastAsia="Calibri" w:hAnsi="Calibri" w:cs="Times New Roman"/>
      <w:sz w:val="6"/>
      <w:lang w:eastAsia="nb-NO"/>
    </w:rPr>
  </w:style>
  <w:style w:type="paragraph" w:customStyle="1" w:styleId="6pt">
    <w:name w:val="_6pt"/>
    <w:basedOn w:val="08pt"/>
    <w:semiHidden/>
    <w:rsid w:val="0084549E"/>
    <w:rPr>
      <w:rFonts w:ascii="Calibri" w:hAnsi="Calibri"/>
      <w:sz w:val="12"/>
    </w:rPr>
  </w:style>
  <w:style w:type="paragraph" w:customStyle="1" w:styleId="8pt">
    <w:name w:val="_8pt"/>
    <w:next w:val="Brdtekst"/>
    <w:semiHidden/>
    <w:rsid w:val="0084549E"/>
    <w:pPr>
      <w:spacing w:after="0" w:line="240" w:lineRule="auto"/>
    </w:pPr>
    <w:rPr>
      <w:rFonts w:ascii="Calibri" w:eastAsia="Calibri" w:hAnsi="Calibri" w:cs="Times New Roman"/>
      <w:sz w:val="16"/>
      <w:lang w:eastAsia="nb-NO"/>
    </w:rPr>
  </w:style>
  <w:style w:type="paragraph" w:customStyle="1" w:styleId="Adresse">
    <w:name w:val="_Adresse"/>
    <w:basedOn w:val="Normal"/>
    <w:semiHidden/>
    <w:rsid w:val="0084549E"/>
    <w:pPr>
      <w:tabs>
        <w:tab w:val="left" w:pos="2041"/>
      </w:tabs>
      <w:spacing w:after="0" w:line="276" w:lineRule="auto"/>
      <w:ind w:left="595"/>
    </w:pPr>
    <w:rPr>
      <w:rFonts w:ascii="Calibri" w:eastAsia="Calibri" w:hAnsi="Calibri" w:cs="Arial"/>
      <w:color w:val="FFFFFF"/>
      <w:sz w:val="20"/>
      <w:szCs w:val="20"/>
      <w:lang w:val="nn-NO"/>
    </w:rPr>
  </w:style>
  <w:style w:type="paragraph" w:customStyle="1" w:styleId="Kolofon0">
    <w:name w:val="_Kolofon"/>
    <w:basedOn w:val="Normal"/>
    <w:link w:val="KolofonTegn0"/>
    <w:semiHidden/>
    <w:rsid w:val="0084549E"/>
    <w:pPr>
      <w:spacing w:after="40" w:line="240" w:lineRule="auto"/>
    </w:pPr>
    <w:rPr>
      <w:rFonts w:ascii="Calibri" w:eastAsia="Times New Roman" w:hAnsi="Calibri" w:cs="Times New Roman"/>
      <w:color w:val="FFFFFF"/>
      <w:sz w:val="21"/>
      <w:szCs w:val="20"/>
    </w:rPr>
  </w:style>
  <w:style w:type="character" w:customStyle="1" w:styleId="KolofonTegn0">
    <w:name w:val="_Kolofon Tegn"/>
    <w:link w:val="Kolofon0"/>
    <w:semiHidden/>
    <w:rsid w:val="0084549E"/>
    <w:rPr>
      <w:rFonts w:ascii="Calibri" w:eastAsia="Times New Roman" w:hAnsi="Calibri" w:cs="Times New Roman"/>
      <w:color w:val="FFFFFF"/>
      <w:sz w:val="21"/>
      <w:szCs w:val="20"/>
    </w:rPr>
  </w:style>
  <w:style w:type="paragraph" w:customStyle="1" w:styleId="Kolofonblanklinje0">
    <w:name w:val="_Kolofon blanklinje"/>
    <w:basedOn w:val="Kolofon0"/>
    <w:semiHidden/>
    <w:rsid w:val="0084549E"/>
    <w:pPr>
      <w:spacing w:after="0"/>
    </w:pPr>
    <w:rPr>
      <w:sz w:val="16"/>
    </w:rPr>
  </w:style>
  <w:style w:type="character" w:customStyle="1" w:styleId="sperre04">
    <w:name w:val="_sperre 0.4"/>
    <w:semiHidden/>
    <w:rsid w:val="0084549E"/>
    <w:rPr>
      <w:spacing w:val="8"/>
    </w:rPr>
  </w:style>
  <w:style w:type="paragraph" w:customStyle="1" w:styleId="Stikktittel0">
    <w:name w:val="_Stikktittel"/>
    <w:semiHidden/>
    <w:rsid w:val="0084549E"/>
    <w:pPr>
      <w:framePr w:hSpace="142" w:wrap="around" w:vAnchor="page" w:hAnchor="page" w:x="1" w:y="12362"/>
      <w:spacing w:after="0" w:line="240" w:lineRule="auto"/>
      <w:ind w:left="113"/>
    </w:pPr>
    <w:rPr>
      <w:rFonts w:ascii="Calibri" w:eastAsia="Calibri" w:hAnsi="Calibri" w:cs="Times New Roman"/>
      <w:color w:val="FFFFFF"/>
      <w:sz w:val="23"/>
    </w:rPr>
  </w:style>
  <w:style w:type="paragraph" w:customStyle="1" w:styleId="Bilde2">
    <w:name w:val="Bilde 2"/>
    <w:basedOn w:val="Bilde"/>
    <w:rsid w:val="0084549E"/>
    <w:pPr>
      <w:keepNext w:val="0"/>
      <w:ind w:left="851"/>
    </w:pPr>
    <w:rPr>
      <w:rFonts w:ascii="Calibri" w:eastAsia="Calibri" w:hAnsi="Calibri" w:cs="Times New Roman"/>
    </w:rPr>
  </w:style>
  <w:style w:type="paragraph" w:customStyle="1" w:styleId="Bildekilde">
    <w:name w:val="Bilde kilde"/>
    <w:basedOn w:val="Normal"/>
    <w:uiPriority w:val="15"/>
    <w:rsid w:val="0084549E"/>
    <w:pPr>
      <w:spacing w:after="0" w:line="276" w:lineRule="auto"/>
      <w:jc w:val="right"/>
      <w:textAlignment w:val="baseline"/>
    </w:pPr>
    <w:rPr>
      <w:rFonts w:ascii="Calibri" w:eastAsia="MS PGothic" w:hAnsi="Calibri" w:cs="Times New Roman"/>
      <w:i/>
      <w:iCs/>
      <w:kern w:val="24"/>
      <w:sz w:val="20"/>
      <w:szCs w:val="24"/>
    </w:rPr>
  </w:style>
  <w:style w:type="paragraph" w:customStyle="1" w:styleId="Bildepskrift">
    <w:name w:val="Bilde påskrift"/>
    <w:basedOn w:val="Bildetekst"/>
    <w:uiPriority w:val="15"/>
    <w:rsid w:val="0084549E"/>
    <w:pPr>
      <w:spacing w:before="240" w:after="0" w:line="252" w:lineRule="auto"/>
      <w:ind w:left="964" w:hanging="964"/>
    </w:pPr>
    <w:rPr>
      <w:rFonts w:ascii="Calibri" w:eastAsia="Calibri" w:hAnsi="Calibri" w:cs="Times New Roman"/>
      <w:b/>
      <w:bCs/>
      <w:i w:val="0"/>
      <w:iCs w:val="0"/>
      <w:color w:val="262626"/>
    </w:rPr>
  </w:style>
  <w:style w:type="paragraph" w:customStyle="1" w:styleId="Bildetekst0600">
    <w:name w:val="Bildetekst 06/00"/>
    <w:basedOn w:val="Bildetekst"/>
    <w:uiPriority w:val="15"/>
    <w:semiHidden/>
    <w:rsid w:val="0084549E"/>
    <w:pPr>
      <w:spacing w:before="120" w:after="0" w:line="252" w:lineRule="auto"/>
      <w:ind w:left="964" w:hanging="964"/>
    </w:pPr>
    <w:rPr>
      <w:rFonts w:ascii="Calibri" w:eastAsia="Times New Roman" w:hAnsi="Calibri" w:cs="Times New Roman"/>
      <w:b/>
      <w:i w:val="0"/>
      <w:iCs w:val="0"/>
      <w:color w:val="000000"/>
      <w:lang w:eastAsia="nb-NO"/>
    </w:rPr>
  </w:style>
  <w:style w:type="paragraph" w:customStyle="1" w:styleId="Figurtekst">
    <w:name w:val="Figurtekst"/>
    <w:basedOn w:val="Normal"/>
    <w:rsid w:val="0084549E"/>
    <w:pPr>
      <w:spacing w:before="240" w:after="120" w:line="240" w:lineRule="auto"/>
    </w:pPr>
    <w:rPr>
      <w:rFonts w:ascii="Calibri" w:eastAsia="Times New Roman" w:hAnsi="Calibri" w:cs="Times New Roman"/>
      <w:bCs/>
    </w:rPr>
  </w:style>
  <w:style w:type="character" w:customStyle="1" w:styleId="Hyperkoblingkolofon">
    <w:name w:val="Hyperkobling kolofon"/>
    <w:uiPriority w:val="1"/>
    <w:rsid w:val="0084549E"/>
    <w:rPr>
      <w:vanish w:val="0"/>
      <w:color w:val="FFFF99"/>
      <w:u w:val="none" w:color="3092BE"/>
      <w:lang w:val="en-US"/>
    </w:rPr>
  </w:style>
  <w:style w:type="paragraph" w:customStyle="1" w:styleId="Listealfa10800">
    <w:name w:val="Liste alfa 1 08/00"/>
    <w:basedOn w:val="Listealfa1"/>
    <w:semiHidden/>
    <w:rsid w:val="0084549E"/>
    <w:pPr>
      <w:numPr>
        <w:numId w:val="0"/>
      </w:numPr>
      <w:spacing w:before="160" w:line="276" w:lineRule="auto"/>
      <w:ind w:left="284" w:hanging="284"/>
    </w:pPr>
    <w:rPr>
      <w:rFonts w:ascii="Calibri" w:hAnsi="Calibri"/>
    </w:rPr>
  </w:style>
  <w:style w:type="table" w:customStyle="1" w:styleId="Lysskyggelegging-uthevingsfarge11">
    <w:name w:val="Lys skyggelegging - uthevingsfarge 11"/>
    <w:uiPriority w:val="99"/>
    <w:semiHidden/>
    <w:rsid w:val="0084549E"/>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ysskyggelegging-uthevingsfarge51">
    <w:name w:val="Lys skyggelegging - uthevingsfarge 51"/>
    <w:uiPriority w:val="99"/>
    <w:semiHidden/>
    <w:rsid w:val="0084549E"/>
    <w:pPr>
      <w:spacing w:after="0" w:line="240" w:lineRule="auto"/>
    </w:pPr>
    <w:rPr>
      <w:rFonts w:ascii="Times" w:eastAsia="Times New Roman" w:hAnsi="Times" w:cs="Times"/>
      <w:sz w:val="20"/>
      <w:szCs w:val="20"/>
      <w:lang w:eastAsia="nb-NO"/>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cPr>
      <w:tcBorders>
        <w:top w:val="single" w:sz="8" w:space="0" w:color="4BACC6"/>
        <w:bottom w:val="single" w:sz="8" w:space="0" w:color="4BACC6"/>
      </w:tcBorders>
    </w:tcPr>
  </w:style>
  <w:style w:type="paragraph" w:customStyle="1" w:styleId="Note">
    <w:name w:val="Note"/>
    <w:basedOn w:val="Normal"/>
    <w:next w:val="Normal"/>
    <w:rsid w:val="0084549E"/>
    <w:pPr>
      <w:suppressAutoHyphens/>
      <w:spacing w:before="120" w:after="0" w:line="240" w:lineRule="auto"/>
    </w:pPr>
    <w:rPr>
      <w:rFonts w:ascii="Calibri" w:eastAsia="Calibri" w:hAnsi="Calibri" w:cs="Segoe UI"/>
      <w:bCs/>
      <w:kern w:val="16"/>
      <w:sz w:val="17"/>
      <w:lang w:eastAsia="nb-NO"/>
    </w:rPr>
  </w:style>
  <w:style w:type="paragraph" w:customStyle="1" w:styleId="Note2">
    <w:name w:val="Note 2"/>
    <w:basedOn w:val="Normal"/>
    <w:next w:val="Brdtekst"/>
    <w:uiPriority w:val="35"/>
    <w:semiHidden/>
    <w:unhideWhenUsed/>
    <w:rsid w:val="0084549E"/>
    <w:pPr>
      <w:suppressAutoHyphens/>
      <w:spacing w:before="120" w:after="0" w:line="240" w:lineRule="auto"/>
      <w:ind w:left="794"/>
    </w:pPr>
    <w:rPr>
      <w:rFonts w:ascii="Calibri" w:eastAsia="Calibri" w:hAnsi="Calibri" w:cs="Segoe UI"/>
      <w:bCs/>
      <w:kern w:val="16"/>
      <w:sz w:val="17"/>
      <w:lang w:eastAsia="nb-NO"/>
    </w:rPr>
  </w:style>
  <w:style w:type="paragraph" w:customStyle="1" w:styleId="Noteinnrykk">
    <w:name w:val="Note innrykk"/>
    <w:basedOn w:val="Normal"/>
    <w:next w:val="Normal"/>
    <w:uiPriority w:val="35"/>
    <w:semiHidden/>
    <w:unhideWhenUsed/>
    <w:rsid w:val="0084549E"/>
    <w:pPr>
      <w:suppressAutoHyphens/>
      <w:spacing w:before="120" w:after="0" w:line="240" w:lineRule="auto"/>
      <w:ind w:left="794"/>
    </w:pPr>
    <w:rPr>
      <w:rFonts w:ascii="Calibri" w:eastAsia="Calibri" w:hAnsi="Calibri" w:cs="Segoe UI"/>
      <w:bCs/>
      <w:kern w:val="16"/>
      <w:sz w:val="17"/>
      <w:lang w:eastAsia="nb-NO"/>
    </w:rPr>
  </w:style>
  <w:style w:type="paragraph" w:customStyle="1" w:styleId="Overskrift3unr">
    <w:name w:val="Overskrift 3 unr"/>
    <w:basedOn w:val="Overskrift3"/>
    <w:rsid w:val="0084549E"/>
    <w:pPr>
      <w:numPr>
        <w:ilvl w:val="0"/>
        <w:numId w:val="0"/>
      </w:numPr>
      <w:ind w:left="1020" w:hanging="340"/>
    </w:pPr>
    <w:rPr>
      <w:rFonts w:ascii="Calibri" w:eastAsia="Times New Roman" w:hAnsi="Calibri" w:cs="Calibri"/>
    </w:rPr>
  </w:style>
  <w:style w:type="paragraph" w:customStyle="1" w:styleId="Overskriftinnhold">
    <w:name w:val="Overskrift innhold"/>
    <w:uiPriority w:val="10"/>
    <w:rsid w:val="0084549E"/>
    <w:pPr>
      <w:keepNext/>
      <w:keepLines/>
      <w:framePr w:hSpace="142" w:wrap="around" w:vAnchor="page" w:hAnchor="text" w:y="2723"/>
      <w:suppressAutoHyphens/>
      <w:spacing w:after="1240" w:line="240" w:lineRule="auto"/>
      <w:suppressOverlap/>
    </w:pPr>
    <w:rPr>
      <w:rFonts w:ascii="Calibri" w:eastAsia="Calibri" w:hAnsi="Calibri" w:cs="Times New Roman"/>
      <w:b/>
      <w:color w:val="000000"/>
      <w:sz w:val="60"/>
    </w:rPr>
  </w:style>
  <w:style w:type="paragraph" w:customStyle="1" w:styleId="Sammendraglistepunkt1">
    <w:name w:val="Sammendrag liste punkt 1"/>
    <w:rsid w:val="0084549E"/>
    <w:pPr>
      <w:numPr>
        <w:numId w:val="21"/>
      </w:numPr>
      <w:spacing w:line="22" w:lineRule="auto"/>
    </w:pPr>
    <w:rPr>
      <w:rFonts w:ascii="Calibri" w:eastAsia="Calibri" w:hAnsi="Calibri" w:cs="Times New Roman"/>
    </w:rPr>
  </w:style>
  <w:style w:type="paragraph" w:customStyle="1" w:styleId="Sitatliste">
    <w:name w:val="Sitat liste"/>
    <w:basedOn w:val="Normal"/>
    <w:rsid w:val="0084549E"/>
    <w:pPr>
      <w:suppressAutoHyphens/>
      <w:overflowPunct w:val="0"/>
      <w:autoSpaceDE w:val="0"/>
      <w:autoSpaceDN w:val="0"/>
      <w:adjustRightInd w:val="0"/>
      <w:spacing w:after="0" w:line="300" w:lineRule="atLeast"/>
      <w:ind w:left="680" w:hanging="340"/>
      <w:textAlignment w:val="baseline"/>
    </w:pPr>
    <w:rPr>
      <w:rFonts w:ascii="Calibri" w:eastAsia="Times New Roman" w:hAnsi="Calibri" w:cs="Times New Roman"/>
      <w:bCs/>
      <w:sz w:val="19"/>
    </w:rPr>
  </w:style>
  <w:style w:type="paragraph" w:customStyle="1" w:styleId="Sitatneste">
    <w:name w:val="Sitat neste"/>
    <w:basedOn w:val="Sitat"/>
    <w:rsid w:val="0084549E"/>
    <w:pPr>
      <w:spacing w:after="0"/>
      <w:ind w:firstLine="340"/>
    </w:pPr>
    <w:rPr>
      <w:rFonts w:ascii="Calibri" w:eastAsia="Calibri" w:hAnsi="Calibri" w:cs="Times New Roman"/>
      <w:sz w:val="22"/>
    </w:rPr>
  </w:style>
  <w:style w:type="paragraph" w:customStyle="1" w:styleId="Skillerad">
    <w:name w:val="Skillerad"/>
    <w:basedOn w:val="Normal"/>
    <w:uiPriority w:val="23"/>
    <w:rsid w:val="0084549E"/>
    <w:pPr>
      <w:spacing w:after="0" w:line="240" w:lineRule="auto"/>
    </w:pPr>
    <w:rPr>
      <w:rFonts w:ascii="Calibri" w:eastAsia="Calibri" w:hAnsi="Calibri" w:cs="Times New Roman"/>
      <w:bCs/>
      <w:sz w:val="8"/>
    </w:rPr>
  </w:style>
  <w:style w:type="paragraph" w:customStyle="1" w:styleId="Stikkordsregister">
    <w:name w:val="Stikkordsregister"/>
    <w:basedOn w:val="Stikkordregisteroverskrift"/>
    <w:uiPriority w:val="99"/>
    <w:rsid w:val="0084549E"/>
    <w:pPr>
      <w:keepNext/>
      <w:tabs>
        <w:tab w:val="right" w:pos="4172"/>
      </w:tabs>
      <w:spacing w:before="240" w:after="120"/>
      <w:jc w:val="center"/>
      <w:outlineLvl w:val="0"/>
    </w:pPr>
    <w:rPr>
      <w:rFonts w:ascii="Calibri" w:eastAsia="Calibri" w:hAnsi="Calibri" w:cs="Calibri"/>
      <w:noProof/>
      <w:sz w:val="26"/>
      <w:szCs w:val="26"/>
    </w:rPr>
  </w:style>
  <w:style w:type="paragraph" w:customStyle="1" w:styleId="Tabellhode0000">
    <w:name w:val="Tabell hode 00/00"/>
    <w:basedOn w:val="Tabellhode"/>
    <w:semiHidden/>
    <w:rsid w:val="0084549E"/>
    <w:pPr>
      <w:tabs>
        <w:tab w:val="clear" w:pos="708"/>
      </w:tabs>
      <w:spacing w:before="20"/>
    </w:pPr>
    <w:rPr>
      <w:rFonts w:ascii="Calibri" w:hAnsi="Calibri"/>
      <w:b/>
      <w:lang w:eastAsia="nb-NO"/>
    </w:rPr>
  </w:style>
  <w:style w:type="paragraph" w:customStyle="1" w:styleId="Tabelltekstpetit">
    <w:name w:val="Tabell tekst petit"/>
    <w:basedOn w:val="Tabelltekst"/>
    <w:rsid w:val="0084549E"/>
    <w:pPr>
      <w:spacing w:before="10" w:after="10" w:line="200" w:lineRule="atLeast"/>
    </w:pPr>
    <w:rPr>
      <w:rFonts w:ascii="Calibri" w:hAnsi="Calibri"/>
      <w:sz w:val="19"/>
    </w:rPr>
  </w:style>
  <w:style w:type="paragraph" w:customStyle="1" w:styleId="Tabellhodepetit">
    <w:name w:val="Tabell hode petit"/>
    <w:basedOn w:val="Tabelltekstpetit"/>
    <w:rsid w:val="0084549E"/>
    <w:pPr>
      <w:keepNext/>
      <w:jc w:val="center"/>
    </w:pPr>
    <w:rPr>
      <w:b/>
      <w:lang w:eastAsia="nb-NO"/>
    </w:rPr>
  </w:style>
  <w:style w:type="paragraph" w:customStyle="1" w:styleId="Tabelllistenummer1">
    <w:name w:val="Tabell liste nummer 1"/>
    <w:rsid w:val="0084549E"/>
    <w:pPr>
      <w:spacing w:before="40" w:after="40" w:line="240" w:lineRule="auto"/>
      <w:ind w:left="284" w:hanging="284"/>
    </w:pPr>
    <w:rPr>
      <w:rFonts w:ascii="Calibri" w:eastAsia="Calibri" w:hAnsi="Calibri" w:cs="Times New Roman"/>
      <w:sz w:val="21"/>
      <w:szCs w:val="20"/>
    </w:rPr>
  </w:style>
  <w:style w:type="paragraph" w:customStyle="1" w:styleId="Tabelllistenummer2">
    <w:name w:val="Tabell liste nummer 2"/>
    <w:basedOn w:val="Tabelllistenummer1"/>
    <w:rsid w:val="0084549E"/>
    <w:pPr>
      <w:ind w:left="680" w:hanging="340"/>
    </w:pPr>
  </w:style>
  <w:style w:type="paragraph" w:customStyle="1" w:styleId="Tabelllistenummer3">
    <w:name w:val="Tabell liste nummer 3"/>
    <w:basedOn w:val="Tabelllistenummer2"/>
    <w:rsid w:val="0084549E"/>
    <w:pPr>
      <w:ind w:left="1020"/>
    </w:pPr>
  </w:style>
  <w:style w:type="paragraph" w:customStyle="1" w:styleId="Tabelllistenummer4">
    <w:name w:val="Tabell liste nummer 4"/>
    <w:basedOn w:val="Tabelllistenummer3"/>
    <w:rsid w:val="0084549E"/>
    <w:pPr>
      <w:ind w:left="1360"/>
    </w:pPr>
  </w:style>
  <w:style w:type="paragraph" w:customStyle="1" w:styleId="Tabelllistepunkt10500">
    <w:name w:val="Tabell liste punkt 1 05/00"/>
    <w:basedOn w:val="Tabelllistepunkt1"/>
    <w:semiHidden/>
    <w:rsid w:val="0084549E"/>
    <w:pPr>
      <w:numPr>
        <w:numId w:val="0"/>
      </w:numPr>
      <w:tabs>
        <w:tab w:val="num" w:pos="340"/>
      </w:tabs>
      <w:spacing w:before="100" w:after="0" w:line="220" w:lineRule="atLeast"/>
      <w:ind w:left="340" w:hanging="340"/>
    </w:pPr>
    <w:rPr>
      <w:rFonts w:ascii="Calibri" w:hAnsi="Calibri"/>
    </w:rPr>
  </w:style>
  <w:style w:type="paragraph" w:customStyle="1" w:styleId="Tabelltekstpetit0300">
    <w:name w:val="Tabell tekst petit 03/00"/>
    <w:basedOn w:val="Tabelltekstpetit"/>
    <w:semiHidden/>
    <w:rsid w:val="0084549E"/>
    <w:pPr>
      <w:tabs>
        <w:tab w:val="left" w:pos="227"/>
      </w:tabs>
      <w:spacing w:before="60" w:after="0" w:line="252" w:lineRule="auto"/>
    </w:pPr>
  </w:style>
  <w:style w:type="paragraph" w:customStyle="1" w:styleId="Tabelltekstpetitliste1">
    <w:name w:val="Tabell tekst petit liste 1"/>
    <w:basedOn w:val="Tabelltekstpetit"/>
    <w:rsid w:val="0084549E"/>
    <w:pPr>
      <w:numPr>
        <w:numId w:val="22"/>
      </w:numPr>
    </w:pPr>
    <w:rPr>
      <w:lang w:eastAsia="nb-NO"/>
    </w:rPr>
  </w:style>
  <w:style w:type="paragraph" w:customStyle="1" w:styleId="Tabelltekstpetitmidtstilt">
    <w:name w:val="Tabell tekst petit midtstilt"/>
    <w:basedOn w:val="Tabelltekstpetit0300"/>
    <w:semiHidden/>
    <w:rsid w:val="0084549E"/>
    <w:pPr>
      <w:jc w:val="center"/>
    </w:pPr>
  </w:style>
  <w:style w:type="paragraph" w:customStyle="1" w:styleId="Tabelltittelunder0">
    <w:name w:val="Tabelltittel under"/>
    <w:basedOn w:val="Tabelltittel0"/>
    <w:rsid w:val="00776860"/>
    <w:pPr>
      <w:pBdr>
        <w:top w:val="none" w:sz="0" w:space="0" w:color="auto"/>
      </w:pBdr>
      <w:spacing w:before="0"/>
    </w:pPr>
    <w:rPr>
      <w:b w:val="0"/>
      <w:sz w:val="23"/>
    </w:rPr>
  </w:style>
  <w:style w:type="paragraph" w:customStyle="1" w:styleId="Tabelltittelutennummer">
    <w:name w:val="Tabelltittel uten nummer"/>
    <w:basedOn w:val="Tabelltittel0"/>
    <w:next w:val="Tabelltittelunder0"/>
    <w:rsid w:val="0084549E"/>
    <w:pPr>
      <w:pBdr>
        <w:top w:val="single" w:sz="2" w:space="7" w:color="A6A6A6"/>
      </w:pBdr>
      <w:spacing w:before="200" w:after="100"/>
    </w:pPr>
    <w:rPr>
      <w:sz w:val="24"/>
    </w:rPr>
  </w:style>
  <w:style w:type="paragraph" w:customStyle="1" w:styleId="Tabelltittelutenstrek">
    <w:name w:val="Tabelltittel uten strek"/>
    <w:basedOn w:val="Tabelltittelutennummer"/>
    <w:rsid w:val="0014047F"/>
    <w:pPr>
      <w:pBdr>
        <w:top w:val="none" w:sz="0" w:space="0" w:color="auto"/>
      </w:pBdr>
      <w:tabs>
        <w:tab w:val="right" w:pos="14502"/>
      </w:tabs>
      <w:spacing w:before="360" w:after="60"/>
    </w:pPr>
    <w:rPr>
      <w:sz w:val="23"/>
    </w:rPr>
  </w:style>
  <w:style w:type="paragraph" w:customStyle="1" w:styleId="Brdtekst2008">
    <w:name w:val="Brødtekst 20/08"/>
    <w:basedOn w:val="Brdtekst"/>
    <w:rsid w:val="00F276F2"/>
    <w:pPr>
      <w:spacing w:before="400"/>
    </w:pPr>
  </w:style>
  <w:style w:type="paragraph" w:customStyle="1" w:styleId="Tabelltittelutenstrek0">
    <w:name w:val="Tabell tittel uten strek"/>
    <w:basedOn w:val="Tabelltittel"/>
    <w:rsid w:val="00B807BE"/>
    <w:pPr>
      <w:pBdr>
        <w:top w:val="none" w:sz="0" w:space="0" w:color="auto"/>
      </w:pBdr>
    </w:pPr>
  </w:style>
  <w:style w:type="paragraph" w:customStyle="1" w:styleId="Tabellhodemidtstiltuthevet">
    <w:name w:val="Tabell hode midtstilt uthevet"/>
    <w:basedOn w:val="Tabellhodeuthevet"/>
    <w:rsid w:val="00586766"/>
    <w:pPr>
      <w:jc w:val="center"/>
    </w:pPr>
    <w:rPr>
      <w:rFonts w:ascii="Calibri" w:hAnsi="Calibri"/>
      <w:lang w:eastAsia="nb-NO"/>
    </w:rPr>
  </w:style>
  <w:style w:type="character" w:customStyle="1" w:styleId="TSymbol">
    <w:name w:val="T_Symbol"/>
    <w:basedOn w:val="Standardskriftforavsnitt"/>
    <w:uiPriority w:val="1"/>
    <w:rsid w:val="00150095"/>
    <w:rPr>
      <w:rFonts w:ascii="Symbol" w:hAnsi="Symbol"/>
    </w:rPr>
  </w:style>
  <w:style w:type="paragraph" w:customStyle="1" w:styleId="Listenum10600">
    <w:name w:val="Liste num 1 06/00"/>
    <w:basedOn w:val="Listenum1"/>
    <w:rsid w:val="003F291D"/>
    <w:pPr>
      <w:spacing w:before="120"/>
    </w:pPr>
  </w:style>
  <w:style w:type="paragraph" w:customStyle="1" w:styleId="04pt">
    <w:name w:val="_04pt"/>
    <w:basedOn w:val="Brdtekst"/>
    <w:next w:val="Brdtekst"/>
    <w:rsid w:val="00AB7794"/>
    <w:pPr>
      <w:spacing w:after="0" w:line="240" w:lineRule="auto"/>
    </w:pPr>
    <w:rPr>
      <w:sz w:val="8"/>
    </w:rPr>
  </w:style>
  <w:style w:type="paragraph" w:customStyle="1" w:styleId="Tabellpetit0400">
    <w:name w:val="Tabell petit 04/00"/>
    <w:basedOn w:val="Tabellpetit"/>
    <w:rsid w:val="005974A7"/>
    <w:pPr>
      <w:spacing w:before="80"/>
    </w:pPr>
  </w:style>
  <w:style w:type="paragraph" w:customStyle="1" w:styleId="Tabellpetithodemidtstilt">
    <w:name w:val="Tabell petit hode midtstilt"/>
    <w:basedOn w:val="Tabellpetithode"/>
    <w:rsid w:val="002A5601"/>
    <w:pPr>
      <w:jc w:val="center"/>
    </w:pPr>
    <w:rPr>
      <w:bCs/>
    </w:rPr>
  </w:style>
  <w:style w:type="paragraph" w:customStyle="1" w:styleId="Bokstittel3">
    <w:name w:val="Boks tittel 3"/>
    <w:basedOn w:val="Bokstittel2"/>
    <w:rsid w:val="00A3545C"/>
    <w:rPr>
      <w:rFonts w:ascii="Calibri" w:hAnsi="Calibri"/>
      <w:b w:val="0"/>
      <w:i/>
      <w:sz w:val="22"/>
    </w:rPr>
  </w:style>
  <w:style w:type="paragraph" w:customStyle="1" w:styleId="Bokslistepunkt1holdmedneste">
    <w:name w:val="Boks liste punkt 1 hold med neste"/>
    <w:basedOn w:val="Bokslistepunkt1"/>
    <w:rsid w:val="002A5E30"/>
    <w:pPr>
      <w:keepNext/>
    </w:pPr>
    <w:rPr>
      <w:rFonts w:ascii="Calibri" w:hAnsi="Calibri"/>
    </w:rPr>
  </w:style>
  <w:style w:type="paragraph" w:customStyle="1" w:styleId="04ptholdmedneste">
    <w:name w:val="_04pt hold med neste"/>
    <w:basedOn w:val="04pt"/>
    <w:rsid w:val="00F26978"/>
    <w:pPr>
      <w:keepNext/>
    </w:pPr>
    <w:rPr>
      <w:lang w:val="en-US"/>
    </w:rPr>
  </w:style>
  <w:style w:type="paragraph" w:styleId="Brdtekstinnrykk">
    <w:name w:val="Body Text Indent"/>
    <w:basedOn w:val="Normal"/>
    <w:link w:val="BrdtekstinnrykkTegn"/>
    <w:semiHidden/>
    <w:unhideWhenUsed/>
    <w:rsid w:val="00F36FCB"/>
    <w:pPr>
      <w:spacing w:after="120"/>
      <w:ind w:left="283"/>
    </w:pPr>
  </w:style>
  <w:style w:type="character" w:customStyle="1" w:styleId="BrdtekstinnrykkTegn">
    <w:name w:val="Brødtekstinnrykk Tegn"/>
    <w:basedOn w:val="Standardskriftforavsnitt"/>
    <w:link w:val="Brdtekstinnrykk"/>
    <w:semiHidden/>
    <w:rsid w:val="00F36FCB"/>
  </w:style>
  <w:style w:type="paragraph" w:styleId="Brdtekstinnrykk2">
    <w:name w:val="Body Text Indent 2"/>
    <w:basedOn w:val="Normal"/>
    <w:link w:val="Brdtekstinnrykk2Tegn"/>
    <w:semiHidden/>
    <w:unhideWhenUsed/>
    <w:rsid w:val="00F36FCB"/>
    <w:pPr>
      <w:spacing w:after="120" w:line="480" w:lineRule="auto"/>
      <w:ind w:left="283"/>
    </w:pPr>
  </w:style>
  <w:style w:type="character" w:customStyle="1" w:styleId="Brdtekstinnrykk2Tegn">
    <w:name w:val="Brødtekstinnrykk 2 Tegn"/>
    <w:basedOn w:val="Standardskriftforavsnitt"/>
    <w:link w:val="Brdtekstinnrykk2"/>
    <w:semiHidden/>
    <w:rsid w:val="00F36FCB"/>
  </w:style>
  <w:style w:type="paragraph" w:styleId="Brdtekstinnrykk3">
    <w:name w:val="Body Text Indent 3"/>
    <w:basedOn w:val="Normal"/>
    <w:link w:val="Brdtekstinnrykk3Tegn"/>
    <w:semiHidden/>
    <w:unhideWhenUsed/>
    <w:rsid w:val="00F36FCB"/>
    <w:pPr>
      <w:spacing w:after="120"/>
      <w:ind w:left="283"/>
    </w:pPr>
    <w:rPr>
      <w:sz w:val="16"/>
      <w:szCs w:val="16"/>
    </w:rPr>
  </w:style>
  <w:style w:type="character" w:customStyle="1" w:styleId="Brdtekstinnrykk3Tegn">
    <w:name w:val="Brødtekstinnrykk 3 Tegn"/>
    <w:basedOn w:val="Standardskriftforavsnitt"/>
    <w:link w:val="Brdtekstinnrykk3"/>
    <w:semiHidden/>
    <w:rsid w:val="00F36FCB"/>
    <w:rPr>
      <w:sz w:val="16"/>
      <w:szCs w:val="16"/>
    </w:rPr>
  </w:style>
  <w:style w:type="table" w:styleId="Middelsskyggelegging2-uthevingsfarge6">
    <w:name w:val="Medium Shading 2 Accent 6"/>
    <w:basedOn w:val="Vanligtabell"/>
    <w:uiPriority w:val="64"/>
    <w:semiHidden/>
    <w:unhideWhenUsed/>
    <w:rsid w:val="00F36F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1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100" w:themeFill="accent6"/>
      </w:tcPr>
    </w:tblStylePr>
    <w:tblStylePr w:type="lastCol">
      <w:rPr>
        <w:b/>
        <w:bCs/>
        <w:color w:val="FFFFFF" w:themeColor="background1"/>
      </w:rPr>
      <w:tblPr/>
      <w:tcPr>
        <w:tcBorders>
          <w:left w:val="nil"/>
          <w:right w:val="nil"/>
          <w:insideH w:val="nil"/>
          <w:insideV w:val="nil"/>
        </w:tcBorders>
        <w:shd w:val="clear" w:color="auto" w:fill="EE91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martLink">
    <w:name w:val="Smart Link"/>
    <w:basedOn w:val="Standardskriftforavsnitt"/>
    <w:uiPriority w:val="99"/>
    <w:semiHidden/>
    <w:unhideWhenUsed/>
    <w:rsid w:val="00F36FCB"/>
    <w:rPr>
      <w:color w:val="0563C1" w:themeColor="hyperlink"/>
      <w:u w:val="single"/>
      <w:shd w:val="clear" w:color="auto" w:fill="E1DFDD"/>
    </w:rPr>
  </w:style>
  <w:style w:type="character" w:customStyle="1" w:styleId="SmartLinkError">
    <w:name w:val="Smart Link Error"/>
    <w:basedOn w:val="Standardskriftforavsnitt"/>
    <w:uiPriority w:val="99"/>
    <w:semiHidden/>
    <w:unhideWhenUsed/>
    <w:rsid w:val="00F36FCB"/>
    <w:rPr>
      <w:color w:val="FF0000"/>
    </w:rPr>
  </w:style>
  <w:style w:type="paragraph" w:customStyle="1" w:styleId="EndNoteBibliographyTitle">
    <w:name w:val="EndNote Bibliography Title"/>
    <w:basedOn w:val="Normal"/>
    <w:link w:val="EndNoteBibliographyTitleTegn"/>
    <w:rsid w:val="00600046"/>
    <w:pPr>
      <w:spacing w:after="0"/>
      <w:jc w:val="center"/>
    </w:pPr>
    <w:rPr>
      <w:rFonts w:ascii="Calibri" w:hAnsi="Calibri" w:cs="Calibri"/>
      <w:noProof/>
      <w:sz w:val="18"/>
      <w:lang w:val="en-US"/>
    </w:rPr>
  </w:style>
  <w:style w:type="character" w:customStyle="1" w:styleId="Brdtekst0000Tegn">
    <w:name w:val="Brødtekst 00/00 Tegn"/>
    <w:basedOn w:val="BrdtekstTegn"/>
    <w:link w:val="Brdtekst0000"/>
    <w:rsid w:val="00600046"/>
    <w:rPr>
      <w:rFonts w:asciiTheme="minorHAnsi" w:hAnsiTheme="minorHAnsi"/>
    </w:rPr>
  </w:style>
  <w:style w:type="character" w:customStyle="1" w:styleId="EndNoteBibliographyTitleTegn">
    <w:name w:val="EndNote Bibliography Title Tegn"/>
    <w:basedOn w:val="Brdtekst0000Tegn"/>
    <w:link w:val="EndNoteBibliographyTitle"/>
    <w:rsid w:val="00600046"/>
    <w:rPr>
      <w:rFonts w:ascii="Calibri" w:hAnsi="Calibri" w:cs="Calibri"/>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www.unn.no/category11934.html" TargetMode="External"/><Relationship Id="rId21" Type="http://schemas.openxmlformats.org/officeDocument/2006/relationships/header" Target="header3.xm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mailto:MGM@helse-bergen.no" TargetMode="External"/><Relationship Id="rId89" Type="http://schemas.openxmlformats.org/officeDocument/2006/relationships/hyperlink" Target="http://www.helsedirektoratet.no" TargetMode="External"/><Relationship Id="rId112" Type="http://schemas.openxmlformats.org/officeDocument/2006/relationships/header" Target="header29.xml"/><Relationship Id="rId133" Type="http://schemas.openxmlformats.org/officeDocument/2006/relationships/hyperlink" Target="http://www.kreftforeningen.no" TargetMode="External"/><Relationship Id="rId138" Type="http://schemas.openxmlformats.org/officeDocument/2006/relationships/hyperlink" Target="http://www.uroweb.org/guidelines/online-guidelines/" TargetMode="External"/><Relationship Id="rId154" Type="http://schemas.openxmlformats.org/officeDocument/2006/relationships/hyperlink" Target="https://www.helsedirektoratet.no/tema/palliasjon" TargetMode="External"/><Relationship Id="rId159" Type="http://schemas.openxmlformats.org/officeDocument/2006/relationships/hyperlink" Target="https://clinicaltrials.gov/ct2/show/NCT01677286" TargetMode="External"/><Relationship Id="rId16" Type="http://schemas.openxmlformats.org/officeDocument/2006/relationships/footer" Target="footer2.xml"/><Relationship Id="rId107" Type="http://schemas.openxmlformats.org/officeDocument/2006/relationships/diagramColors" Target="diagrams/colors1.xml"/><Relationship Id="rId11" Type="http://schemas.microsoft.com/office/2011/relationships/commentsExtended" Target="commentsExtended.xml"/><Relationship Id="rId32" Type="http://schemas.openxmlformats.org/officeDocument/2006/relationships/hyperlink" Target="https://helsedirektoratet.no/publikasjoner/seneffekter-etter-kreft" TargetMode="External"/><Relationship Id="rId37" Type="http://schemas.openxmlformats.org/officeDocument/2006/relationships/image" Target="media/image5.png"/><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header" Target="header16.xml"/><Relationship Id="rId79" Type="http://schemas.openxmlformats.org/officeDocument/2006/relationships/hyperlink" Target="mailto:tgeddeda@ous-hf.no" TargetMode="External"/><Relationship Id="rId102" Type="http://schemas.openxmlformats.org/officeDocument/2006/relationships/hyperlink" Target="http://www.nmds.org" TargetMode="External"/><Relationship Id="rId123" Type="http://schemas.openxmlformats.org/officeDocument/2006/relationships/hyperlink" Target="http://www.helsedirektoratet.no/publikasjoner" TargetMode="External"/><Relationship Id="rId128" Type="http://schemas.openxmlformats.org/officeDocument/2006/relationships/hyperlink" Target="http://www.lanekassen.no" TargetMode="External"/><Relationship Id="rId144" Type="http://schemas.openxmlformats.org/officeDocument/2006/relationships/hyperlink" Target="http://www.mrw.interscience.wiley.com/cochrane/cochrane_search_fs.html" TargetMode="External"/><Relationship Id="rId149" Type="http://schemas.openxmlformats.org/officeDocument/2006/relationships/hyperlink" Target="https://nyemetoder.no/" TargetMode="External"/><Relationship Id="rId5" Type="http://schemas.openxmlformats.org/officeDocument/2006/relationships/settings" Target="settings.xml"/><Relationship Id="rId90" Type="http://schemas.openxmlformats.org/officeDocument/2006/relationships/header" Target="header19.xml"/><Relationship Id="rId95" Type="http://schemas.openxmlformats.org/officeDocument/2006/relationships/header" Target="header23.xml"/><Relationship Id="rId160" Type="http://schemas.openxmlformats.org/officeDocument/2006/relationships/hyperlink" Target="https://www.nmds.org/index.php/guidelines/118-summary-pages-of-nordic-guidelines-germline-predisposition-to-myeloid-neoplasms-recommendations-for-genetic-diagnosis-clinical-management-and-follow-up-version-1-0-may-20th-2019" TargetMode="External"/><Relationship Id="rId165"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https://helsedirektoratet.no/retningslinjer/nasjonalt-handlingsprogram-med-retningslinjer-for-diagnostikk-behandling-og-oppfolging-av-kreft-hos-barn" TargetMode="External"/><Relationship Id="rId43" Type="http://schemas.openxmlformats.org/officeDocument/2006/relationships/header" Target="header12.xml"/><Relationship Id="rId48" Type="http://schemas.openxmlformats.org/officeDocument/2006/relationships/hyperlink" Target="https://webcrf.medisin.ntnu.no" TargetMode="Externa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eader" Target="header30.xml"/><Relationship Id="rId118" Type="http://schemas.openxmlformats.org/officeDocument/2006/relationships/hyperlink" Target="http://www.kreftforeningen.no" TargetMode="External"/><Relationship Id="rId134" Type="http://schemas.openxmlformats.org/officeDocument/2006/relationships/hyperlink" Target="http://www.vardesenteret.no" TargetMode="External"/><Relationship Id="rId139" Type="http://schemas.openxmlformats.org/officeDocument/2006/relationships/hyperlink" Target="http://www.nice.org.uk/page.aspx?o=home" TargetMode="External"/><Relationship Id="rId80" Type="http://schemas.openxmlformats.org/officeDocument/2006/relationships/hyperlink" Target="mailto:mawa@sus.no" TargetMode="External"/><Relationship Id="rId85" Type="http://schemas.openxmlformats.org/officeDocument/2006/relationships/hyperlink" Target="http://www.molpat.no" TargetMode="External"/><Relationship Id="rId150" Type="http://schemas.openxmlformats.org/officeDocument/2006/relationships/header" Target="header35.xml"/><Relationship Id="rId155" Type="http://schemas.openxmlformats.org/officeDocument/2006/relationships/hyperlink" Target="https://www.helsedirektoratet.no/rapporter/seneffekter-etter-kreftbehandling/Seneffekter%20etter%20kreftbehandling.pdf/_/attachment/inline/d773fe85-b9d7-4ad9-bc25-43268a6b6be1:391236444bada745bb3d8c6ad1a12a6a9e81c33a/Seneffekter%20etter%20kreftbehandling.pdf" TargetMode="External"/><Relationship Id="rId12" Type="http://schemas.openxmlformats.org/officeDocument/2006/relationships/image" Target="media/image2.png"/><Relationship Id="rId17" Type="http://schemas.openxmlformats.org/officeDocument/2006/relationships/hyperlink" Target="https://www.helsedirektoratet.no" TargetMode="External"/><Relationship Id="rId33" Type="http://schemas.openxmlformats.org/officeDocument/2006/relationships/hyperlink" Target="http://www.helsedirektoratet.no/" TargetMode="External"/><Relationship Id="rId38" Type="http://schemas.openxmlformats.org/officeDocument/2006/relationships/hyperlink" Target="http://www.genetikkportalen.no/" TargetMode="External"/><Relationship Id="rId59" Type="http://schemas.openxmlformats.org/officeDocument/2006/relationships/image" Target="media/image16.png"/><Relationship Id="rId103" Type="http://schemas.openxmlformats.org/officeDocument/2006/relationships/image" Target="media/image31.emf"/><Relationship Id="rId108" Type="http://schemas.microsoft.com/office/2007/relationships/diagramDrawing" Target="diagrams/drawing1.xml"/><Relationship Id="rId124" Type="http://schemas.openxmlformats.org/officeDocument/2006/relationships/hyperlink" Target="http://www.nav.no" TargetMode="External"/><Relationship Id="rId129" Type="http://schemas.openxmlformats.org/officeDocument/2006/relationships/hyperlink" Target="http://www.helsedirektoratet.no/publikasjoner" TargetMode="Externa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hyperlink" Target="http://www.leukemia-net.org/content/leukemias/cml/cml_score/index_eng.html" TargetMode="External"/><Relationship Id="rId91" Type="http://schemas.openxmlformats.org/officeDocument/2006/relationships/header" Target="header20.xml"/><Relationship Id="rId96" Type="http://schemas.openxmlformats.org/officeDocument/2006/relationships/header" Target="header24.xml"/><Relationship Id="rId140" Type="http://schemas.openxmlformats.org/officeDocument/2006/relationships/hyperlink" Target="http://www.sign.ac.uk/" TargetMode="External"/><Relationship Id="rId145" Type="http://schemas.openxmlformats.org/officeDocument/2006/relationships/hyperlink" Target="http://www.clinicalevidence.com/ceweb/conditions/index.jsp" TargetMode="External"/><Relationship Id="rId161" Type="http://schemas.openxmlformats.org/officeDocument/2006/relationships/hyperlink" Target="http://legeforeningen.no/pagefiles/5783/nordisk%20handlingsprogram%20for%20mpd%202.pdf"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nyemetoder.no/" TargetMode="External"/><Relationship Id="rId36" Type="http://schemas.openxmlformats.org/officeDocument/2006/relationships/header" Target="header10.xml"/><Relationship Id="rId49" Type="http://schemas.openxmlformats.org/officeDocument/2006/relationships/hyperlink" Target="https://webcrf.medisin.ntnu.no" TargetMode="External"/><Relationship Id="rId57" Type="http://schemas.openxmlformats.org/officeDocument/2006/relationships/image" Target="media/image14.png"/><Relationship Id="rId106" Type="http://schemas.openxmlformats.org/officeDocument/2006/relationships/diagramQuickStyle" Target="diagrams/quickStyle1.xml"/><Relationship Id="rId114" Type="http://schemas.openxmlformats.org/officeDocument/2006/relationships/hyperlink" Target="http://www.helsedirektoratet.no" TargetMode="External"/><Relationship Id="rId119" Type="http://schemas.openxmlformats.org/officeDocument/2006/relationships/hyperlink" Target="http://www.cytostatikaboken.moses.no" TargetMode="External"/><Relationship Id="rId127" Type="http://schemas.openxmlformats.org/officeDocument/2006/relationships/hyperlink" Target="http://www.NAV.no" TargetMode="External"/><Relationship Id="rId10" Type="http://schemas.openxmlformats.org/officeDocument/2006/relationships/comments" Target="comments.xml"/><Relationship Id="rId31" Type="http://schemas.openxmlformats.org/officeDocument/2006/relationships/header" Target="header8.xml"/><Relationship Id="rId44" Type="http://schemas.openxmlformats.org/officeDocument/2006/relationships/hyperlink" Target="http://www.helsedirektoratet.no"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5.xml"/><Relationship Id="rId78" Type="http://schemas.openxmlformats.org/officeDocument/2006/relationships/hyperlink" Target="mailto:bjorn.gjertsen@med.uib.no" TargetMode="External"/><Relationship Id="rId81" Type="http://schemas.openxmlformats.org/officeDocument/2006/relationships/hyperlink" Target="mailto:anders.vik@unn.no" TargetMode="External"/><Relationship Id="rId86" Type="http://schemas.openxmlformats.org/officeDocument/2006/relationships/hyperlink" Target="mailto:dag.andre.nymoen@ous-hf.no" TargetMode="External"/><Relationship Id="rId94" Type="http://schemas.openxmlformats.org/officeDocument/2006/relationships/hyperlink" Target="https://nyemetoder.no/" TargetMode="External"/><Relationship Id="rId99" Type="http://schemas.openxmlformats.org/officeDocument/2006/relationships/hyperlink" Target="http://www.helsedirektoratet.no" TargetMode="External"/><Relationship Id="rId101" Type="http://schemas.openxmlformats.org/officeDocument/2006/relationships/image" Target="media/image30.emf"/><Relationship Id="rId122" Type="http://schemas.openxmlformats.org/officeDocument/2006/relationships/header" Target="header32.xml"/><Relationship Id="rId130" Type="http://schemas.openxmlformats.org/officeDocument/2006/relationships/hyperlink" Target="http://www.kreftforeningen.no" TargetMode="External"/><Relationship Id="rId135" Type="http://schemas.openxmlformats.org/officeDocument/2006/relationships/header" Target="header33.xml"/><Relationship Id="rId143" Type="http://schemas.openxmlformats.org/officeDocument/2006/relationships/hyperlink" Target="http://www.crd.york.ac.uk/crdweb/" TargetMode="External"/><Relationship Id="rId148" Type="http://schemas.openxmlformats.org/officeDocument/2006/relationships/hyperlink" Target="https://nyemetoder.no/" TargetMode="External"/><Relationship Id="rId151" Type="http://schemas.openxmlformats.org/officeDocument/2006/relationships/header" Target="header36.xml"/><Relationship Id="rId156" Type="http://schemas.openxmlformats.org/officeDocument/2006/relationships/hyperlink" Target="http://www.e-c-a.eu/files/downloads/Guidelines/NL31_Acquired_Guidelines.pdf" TargetMode="External"/><Relationship Id="rId164" Type="http://schemas.openxmlformats.org/officeDocument/2006/relationships/header" Target="header39.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8" Type="http://schemas.openxmlformats.org/officeDocument/2006/relationships/hyperlink" Target="http://www.helsedirektoratet.no/publikasjoner" TargetMode="External"/><Relationship Id="rId39" Type="http://schemas.openxmlformats.org/officeDocument/2006/relationships/image" Target="media/image6.png"/><Relationship Id="rId109" Type="http://schemas.openxmlformats.org/officeDocument/2006/relationships/header" Target="header27.xml"/><Relationship Id="rId34" Type="http://schemas.openxmlformats.org/officeDocument/2006/relationships/hyperlink" Target="http://www.helsedirektoratet.no/" TargetMode="External"/><Relationship Id="rId50" Type="http://schemas.openxmlformats.org/officeDocument/2006/relationships/hyperlink" Target="http://www.nopho.org" TargetMode="External"/><Relationship Id="rId55" Type="http://schemas.openxmlformats.org/officeDocument/2006/relationships/image" Target="media/image12.png"/><Relationship Id="rId76" Type="http://schemas.openxmlformats.org/officeDocument/2006/relationships/hyperlink" Target="https://www.leukemia-net.org/content/leukemias/cml/elts_score/index_eng.html" TargetMode="External"/><Relationship Id="rId97" Type="http://schemas.openxmlformats.org/officeDocument/2006/relationships/header" Target="header25.xml"/><Relationship Id="rId104" Type="http://schemas.openxmlformats.org/officeDocument/2006/relationships/diagramData" Target="diagrams/data1.xml"/><Relationship Id="rId120" Type="http://schemas.openxmlformats.org/officeDocument/2006/relationships/hyperlink" Target="http://www.legemiddelhandboka.no" TargetMode="External"/><Relationship Id="rId125" Type="http://schemas.openxmlformats.org/officeDocument/2006/relationships/hyperlink" Target="http://www.nav.no" TargetMode="External"/><Relationship Id="rId141" Type="http://schemas.openxmlformats.org/officeDocument/2006/relationships/hyperlink" Target="http://www.guideline.gov/" TargetMode="External"/><Relationship Id="rId146" Type="http://schemas.openxmlformats.org/officeDocument/2006/relationships/hyperlink" Target="https://helsedirektoratet.no/retningslinjer/nasjonalt-handlingsprogram-med-retningslinjer-for-diagnostikk-behandling-og-oppfolging-av-maligne-blodsykdommer" TargetMode="External"/><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header" Target="header21.xml"/><Relationship Id="rId16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hyperlink" Target="http://helsedirektoratet.no/publikasjoner/nasjonalt-handlingsprogram-med-retningslinjer-for-palliasjon-i-kreftomsorgen-/Publikasjoner/nasjonalt-handlingsprogram-med-retningslinjer-for-palliasjon-i-kreftomsorgen.pdf" TargetMode="External"/><Relationship Id="rId24" Type="http://schemas.openxmlformats.org/officeDocument/2006/relationships/header" Target="header5.xml"/><Relationship Id="rId40" Type="http://schemas.openxmlformats.org/officeDocument/2006/relationships/image" Target="media/image7.png"/><Relationship Id="rId45" Type="http://schemas.openxmlformats.org/officeDocument/2006/relationships/hyperlink" Target="https://www.ncbi.nlm.nih.gov/pubmed/25389334" TargetMode="External"/><Relationship Id="rId66" Type="http://schemas.openxmlformats.org/officeDocument/2006/relationships/image" Target="media/image23.png"/><Relationship Id="rId87" Type="http://schemas.openxmlformats.org/officeDocument/2006/relationships/header" Target="header17.xml"/><Relationship Id="rId110" Type="http://schemas.openxmlformats.org/officeDocument/2006/relationships/header" Target="header28.xml"/><Relationship Id="rId115" Type="http://schemas.openxmlformats.org/officeDocument/2006/relationships/hyperlink" Target="http://www.helsedirektoratet.no/publikasjoner" TargetMode="External"/><Relationship Id="rId131" Type="http://schemas.openxmlformats.org/officeDocument/2006/relationships/hyperlink" Target="http://www.NAV.no" TargetMode="External"/><Relationship Id="rId136" Type="http://schemas.openxmlformats.org/officeDocument/2006/relationships/header" Target="header34.xml"/><Relationship Id="rId157" Type="http://schemas.openxmlformats.org/officeDocument/2006/relationships/hyperlink" Target="https://clinicaltrials.gov/ct2/show/NCT00795548" TargetMode="External"/><Relationship Id="rId61" Type="http://schemas.openxmlformats.org/officeDocument/2006/relationships/image" Target="media/image18.png"/><Relationship Id="rId82" Type="http://schemas.openxmlformats.org/officeDocument/2006/relationships/hyperlink" Target="mailto:henrik.hjorth-hansen@ntnu.no" TargetMode="External"/><Relationship Id="rId152" Type="http://schemas.openxmlformats.org/officeDocument/2006/relationships/hyperlink" Target="https://www.helsedirektoratet.no/retningslinjer/lymfekreft-handlingsprogram" TargetMode="External"/><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image" Target="media/image13.png"/><Relationship Id="rId77" Type="http://schemas.openxmlformats.org/officeDocument/2006/relationships/hyperlink" Target="mailto:mmawa@sus.no" TargetMode="External"/><Relationship Id="rId100" Type="http://schemas.openxmlformats.org/officeDocument/2006/relationships/hyperlink" Target="http://www.nmds.org" TargetMode="External"/><Relationship Id="rId105" Type="http://schemas.openxmlformats.org/officeDocument/2006/relationships/diagramLayout" Target="diagrams/layout1.xml"/><Relationship Id="rId126" Type="http://schemas.openxmlformats.org/officeDocument/2006/relationships/hyperlink" Target="http://www.nav.no" TargetMode="External"/><Relationship Id="rId147" Type="http://schemas.openxmlformats.org/officeDocument/2006/relationships/hyperlink" Target="http://www.helsebiblioteket.no/retningslinjer/maligne-blodsykdommer/forord" TargetMode="External"/><Relationship Id="rId16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header" Target="header22.xml"/><Relationship Id="rId98" Type="http://schemas.openxmlformats.org/officeDocument/2006/relationships/header" Target="header26.xml"/><Relationship Id="rId121" Type="http://schemas.openxmlformats.org/officeDocument/2006/relationships/header" Target="header31.xml"/><Relationship Id="rId142" Type="http://schemas.openxmlformats.org/officeDocument/2006/relationships/hyperlink" Target="http://www.cancercare.on.ca/" TargetMode="External"/><Relationship Id="rId163" Type="http://schemas.openxmlformats.org/officeDocument/2006/relationships/header" Target="header38.xml"/><Relationship Id="rId3" Type="http://schemas.openxmlformats.org/officeDocument/2006/relationships/numbering" Target="numbering.xml"/><Relationship Id="rId25" Type="http://schemas.openxmlformats.org/officeDocument/2006/relationships/footer" Target="footer3.xml"/><Relationship Id="rId46" Type="http://schemas.openxmlformats.org/officeDocument/2006/relationships/header" Target="header13.xml"/><Relationship Id="rId67" Type="http://schemas.openxmlformats.org/officeDocument/2006/relationships/image" Target="media/image24.png"/><Relationship Id="rId116" Type="http://schemas.openxmlformats.org/officeDocument/2006/relationships/hyperlink" Target="http://www.helsedirektoratet.no/publikasjoner" TargetMode="External"/><Relationship Id="rId137" Type="http://schemas.openxmlformats.org/officeDocument/2006/relationships/hyperlink" Target="http://www.g-i-n.net/" TargetMode="External"/><Relationship Id="rId158" Type="http://schemas.openxmlformats.org/officeDocument/2006/relationships/hyperlink" Target="https://clinicaltrials.gov/ct2/show/NCT02207556" TargetMode="External"/><Relationship Id="rId20" Type="http://schemas.openxmlformats.org/officeDocument/2006/relationships/header" Target="header2.xml"/><Relationship Id="rId41" Type="http://schemas.openxmlformats.org/officeDocument/2006/relationships/hyperlink" Target="http://varnomen.hgvs.org/" TargetMode="External"/><Relationship Id="rId62" Type="http://schemas.openxmlformats.org/officeDocument/2006/relationships/image" Target="media/image19.png"/><Relationship Id="rId83" Type="http://schemas.openxmlformats.org/officeDocument/2006/relationships/hyperlink" Target="mailto:rhov@haukeland.no" TargetMode="External"/><Relationship Id="rId88" Type="http://schemas.openxmlformats.org/officeDocument/2006/relationships/header" Target="header18.xml"/><Relationship Id="rId111" Type="http://schemas.openxmlformats.org/officeDocument/2006/relationships/hyperlink" Target="http://www.nmpn.org" TargetMode="External"/><Relationship Id="rId132" Type="http://schemas.openxmlformats.org/officeDocument/2006/relationships/hyperlink" Target="http://www.NAV.no" TargetMode="External"/><Relationship Id="rId153" Type="http://schemas.openxmlformats.org/officeDocument/2006/relationships/hyperlink" Target="https://www.helsedirektoratet.no/retningslinjer/kreft-hos-barn-handlingsprogram" TargetMode="External"/><Relationship Id="rId174"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02_Andvord%20Grafisk\00%20Ny%20grafisk%20profil%20juni%202018\I%20arbeid\Hdir_Rapportmal.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F12857-CE30-4A45-9A57-77832B2185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4B47DA7-63E4-4ABD-901A-BD417205822A}">
      <dgm:prSet phldrT="[Text]"/>
      <dgm:spPr>
        <a:xfrm>
          <a:off x="2010457" y="389437"/>
          <a:ext cx="813717" cy="406858"/>
        </a:xfrm>
        <a:prstGeom prst="rect">
          <a:avLst/>
        </a:prstGeom>
        <a:noFill/>
        <a:ln w="12700" cap="flat" cmpd="sng" algn="ctr">
          <a:solidFill>
            <a:srgbClr val="C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KMML</a:t>
          </a:r>
        </a:p>
      </dgm:t>
    </dgm:pt>
    <dgm:pt modelId="{8689137D-9EC2-4F44-AF3A-A5A49AA5EF09}" type="parTrans" cxnId="{FA99DFB8-BC2C-4EB8-A674-3628FEEB9FBD}">
      <dgm:prSet/>
      <dgm:spPr/>
      <dgm:t>
        <a:bodyPr/>
        <a:lstStyle/>
        <a:p>
          <a:endParaRPr lang="en-US"/>
        </a:p>
      </dgm:t>
    </dgm:pt>
    <dgm:pt modelId="{B52C3F1E-D7DA-4775-8D67-5D7F2DCB4436}" type="sibTrans" cxnId="{FA99DFB8-BC2C-4EB8-A674-3628FEEB9FBD}">
      <dgm:prSet/>
      <dgm:spPr/>
      <dgm:t>
        <a:bodyPr/>
        <a:lstStyle/>
        <a:p>
          <a:endParaRPr lang="en-US"/>
        </a:p>
      </dgm:t>
    </dgm:pt>
    <dgm:pt modelId="{64574AF8-3893-4346-A19A-B67126A7E05D}">
      <dgm:prSet phldrT="[Text]"/>
      <dgm:spPr>
        <a:xfrm>
          <a:off x="2592" y="967177"/>
          <a:ext cx="813717" cy="406858"/>
        </a:xfrm>
        <a:prstGeom prst="rect">
          <a:avLst/>
        </a:prstGeom>
        <a:noFill/>
        <a:ln w="12700" cap="flat" cmpd="sng" algn="ctr">
          <a:solidFill>
            <a:srgbClr val="C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KMML-0</a:t>
          </a:r>
        </a:p>
      </dgm:t>
    </dgm:pt>
    <dgm:pt modelId="{97742581-2F23-4EDC-A19A-87CC00AE694E}" type="parTrans" cxnId="{0967EBEF-C5C9-4741-91EA-5A54B8FAEBFA}">
      <dgm:prSet/>
      <dgm:spPr>
        <a:xfrm>
          <a:off x="409451" y="796296"/>
          <a:ext cx="2007864" cy="170880"/>
        </a:xfrm>
        <a:custGeom>
          <a:avLst/>
          <a:gdLst/>
          <a:ahLst/>
          <a:cxnLst/>
          <a:rect l="0" t="0" r="0" b="0"/>
          <a:pathLst>
            <a:path>
              <a:moveTo>
                <a:pt x="2007864" y="0"/>
              </a:moveTo>
              <a:lnTo>
                <a:pt x="2007864" y="85440"/>
              </a:lnTo>
              <a:lnTo>
                <a:pt x="0" y="85440"/>
              </a:lnTo>
              <a:lnTo>
                <a:pt x="0" y="17088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0C702841-5089-40E0-BA8D-C609C0698B63}" type="sibTrans" cxnId="{0967EBEF-C5C9-4741-91EA-5A54B8FAEBFA}">
      <dgm:prSet/>
      <dgm:spPr/>
      <dgm:t>
        <a:bodyPr/>
        <a:lstStyle/>
        <a:p>
          <a:endParaRPr lang="en-US"/>
        </a:p>
      </dgm:t>
    </dgm:pt>
    <dgm:pt modelId="{88A60DCE-5A17-4FA7-8AEC-FE8F321D61FB}">
      <dgm:prSet phldrT="[Text]"/>
      <dgm:spPr>
        <a:xfrm>
          <a:off x="1996615" y="967177"/>
          <a:ext cx="813717" cy="406858"/>
        </a:xfrm>
        <a:prstGeom prst="rect">
          <a:avLst/>
        </a:prstGeom>
        <a:noFill/>
        <a:ln w="12700" cap="flat" cmpd="sng" algn="ctr">
          <a:solidFill>
            <a:srgbClr val="C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KMML-1</a:t>
          </a:r>
        </a:p>
      </dgm:t>
    </dgm:pt>
    <dgm:pt modelId="{89137D80-4484-4168-93DE-9AD6AE0112BB}" type="parTrans" cxnId="{4E9FC020-1603-4658-875A-BCCAF28A26C4}">
      <dgm:prSet/>
      <dgm:spPr>
        <a:xfrm>
          <a:off x="2357754" y="796296"/>
          <a:ext cx="91440" cy="170880"/>
        </a:xfrm>
        <a:custGeom>
          <a:avLst/>
          <a:gdLst/>
          <a:ahLst/>
          <a:cxnLst/>
          <a:rect l="0" t="0" r="0" b="0"/>
          <a:pathLst>
            <a:path>
              <a:moveTo>
                <a:pt x="59561" y="0"/>
              </a:moveTo>
              <a:lnTo>
                <a:pt x="59561" y="85440"/>
              </a:lnTo>
              <a:lnTo>
                <a:pt x="45720" y="85440"/>
              </a:lnTo>
              <a:lnTo>
                <a:pt x="45720" y="17088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AA5AFD97-366D-40CF-B06F-C00BA3C8170C}" type="sibTrans" cxnId="{4E9FC020-1603-4658-875A-BCCAF28A26C4}">
      <dgm:prSet/>
      <dgm:spPr/>
      <dgm:t>
        <a:bodyPr/>
        <a:lstStyle/>
        <a:p>
          <a:endParaRPr lang="en-US"/>
        </a:p>
      </dgm:t>
    </dgm:pt>
    <dgm:pt modelId="{8C313AEF-C17C-4412-903D-DE5B7B136440}">
      <dgm:prSet phldrT="[Text]"/>
      <dgm:spPr>
        <a:xfrm>
          <a:off x="4018322" y="967177"/>
          <a:ext cx="813717" cy="406858"/>
        </a:xfrm>
        <a:prstGeom prst="rect">
          <a:avLst/>
        </a:prstGeom>
        <a:noFill/>
        <a:ln w="12700" cap="flat" cmpd="sng" algn="ctr">
          <a:solidFill>
            <a:srgbClr val="C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KMML-2</a:t>
          </a:r>
        </a:p>
      </dgm:t>
    </dgm:pt>
    <dgm:pt modelId="{47A4557F-EBCE-4CFA-8310-29D9C1691856}" type="parTrans" cxnId="{36F589F3-AC23-48A9-84B1-ED7042F8CDAF}">
      <dgm:prSet/>
      <dgm:spPr>
        <a:xfrm>
          <a:off x="2417316" y="796296"/>
          <a:ext cx="2007864" cy="170880"/>
        </a:xfrm>
        <a:custGeom>
          <a:avLst/>
          <a:gdLst/>
          <a:ahLst/>
          <a:cxnLst/>
          <a:rect l="0" t="0" r="0" b="0"/>
          <a:pathLst>
            <a:path>
              <a:moveTo>
                <a:pt x="0" y="0"/>
              </a:moveTo>
              <a:lnTo>
                <a:pt x="0" y="85440"/>
              </a:lnTo>
              <a:lnTo>
                <a:pt x="2007864" y="85440"/>
              </a:lnTo>
              <a:lnTo>
                <a:pt x="2007864" y="17088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E6E32F82-6E9F-4AEA-BBA5-3C1A60370983}" type="sibTrans" cxnId="{36F589F3-AC23-48A9-84B1-ED7042F8CDAF}">
      <dgm:prSet/>
      <dgm:spPr/>
      <dgm:t>
        <a:bodyPr/>
        <a:lstStyle/>
        <a:p>
          <a:endParaRPr lang="en-US"/>
        </a:p>
      </dgm:t>
    </dgm:pt>
    <dgm:pt modelId="{645AEEDF-E766-44C2-ADD3-41E928F4776F}">
      <dgm:prSet custT="1"/>
      <dgm:spPr>
        <a:xfrm>
          <a:off x="206021" y="1544917"/>
          <a:ext cx="1162827" cy="690354"/>
        </a:xfrm>
        <a:prstGeom prst="rect">
          <a:avLst/>
        </a:prstGeom>
        <a:noFill/>
        <a:ln w="12700" cap="flat" cmpd="sng" algn="ctr">
          <a:solidFill>
            <a:srgbClr val="002060"/>
          </a:solidFill>
          <a:prstDash val="solid"/>
          <a:miter lim="800000"/>
        </a:ln>
        <a:effectLst/>
      </dgm:spPr>
      <dgm:t>
        <a:bodyPr/>
        <a:lstStyle/>
        <a:p>
          <a:pPr algn="ctr">
            <a:buNone/>
          </a:pPr>
          <a:r>
            <a:rPr lang="en-US" sz="600" b="1">
              <a:solidFill>
                <a:sysClr val="windowText" lastClr="000000"/>
              </a:solidFill>
              <a:latin typeface="Calibri" panose="020F0502020204030204"/>
              <a:ea typeface="+mn-ea"/>
              <a:cs typeface="+mn-cs"/>
            </a:rPr>
            <a:t>- Vent og se</a:t>
          </a:r>
        </a:p>
        <a:p>
          <a:pPr algn="ctr">
            <a:buNone/>
          </a:pPr>
          <a:r>
            <a:rPr lang="en-US" sz="600" b="1">
              <a:solidFill>
                <a:sysClr val="windowText" lastClr="000000"/>
              </a:solidFill>
              <a:latin typeface="Calibri" panose="020F0502020204030204"/>
              <a:ea typeface="+mn-ea"/>
              <a:cs typeface="+mn-cs"/>
            </a:rPr>
            <a:t>- EPO ved anemi</a:t>
          </a:r>
        </a:p>
        <a:p>
          <a:pPr algn="ctr">
            <a:buNone/>
          </a:pPr>
          <a:r>
            <a:rPr lang="en-US" sz="600" b="1">
              <a:solidFill>
                <a:sysClr val="windowText" lastClr="000000"/>
              </a:solidFill>
              <a:latin typeface="Calibri" panose="020F0502020204030204"/>
              <a:ea typeface="+mn-ea"/>
              <a:cs typeface="+mn-cs"/>
            </a:rPr>
            <a:t>- HU ved symptomer </a:t>
          </a:r>
        </a:p>
        <a:p>
          <a:pPr algn="ctr">
            <a:buNone/>
          </a:pPr>
          <a:r>
            <a:rPr lang="en-US" sz="600" b="1">
              <a:solidFill>
                <a:sysClr val="windowText" lastClr="000000"/>
              </a:solidFill>
              <a:latin typeface="Calibri" panose="020F0502020204030204"/>
              <a:ea typeface="+mn-ea"/>
              <a:cs typeface="+mn-cs"/>
            </a:rPr>
            <a:t>- Steroid kur ved trombopeni og </a:t>
          </a:r>
        </a:p>
        <a:p>
          <a:pPr algn="ctr">
            <a:buNone/>
          </a:pPr>
          <a:r>
            <a:rPr lang="en-US" sz="600" b="1">
              <a:solidFill>
                <a:sysClr val="windowText" lastClr="000000"/>
              </a:solidFill>
              <a:latin typeface="Calibri" panose="020F0502020204030204"/>
              <a:ea typeface="+mn-ea"/>
              <a:cs typeface="+mn-cs"/>
            </a:rPr>
            <a:t>Autoimmune fenomener</a:t>
          </a:r>
        </a:p>
      </dgm:t>
    </dgm:pt>
    <dgm:pt modelId="{BD2783F5-D181-4C71-9135-62C89EDA06C1}" type="parTrans" cxnId="{63A02374-1BAC-4BD5-A4B9-D517B986A49F}">
      <dgm:prSet/>
      <dgm:spPr>
        <a:xfrm>
          <a:off x="83964" y="1374036"/>
          <a:ext cx="122057" cy="516057"/>
        </a:xfrm>
        <a:custGeom>
          <a:avLst/>
          <a:gdLst/>
          <a:ahLst/>
          <a:cxnLst/>
          <a:rect l="0" t="0" r="0" b="0"/>
          <a:pathLst>
            <a:path>
              <a:moveTo>
                <a:pt x="0" y="0"/>
              </a:moveTo>
              <a:lnTo>
                <a:pt x="0" y="516057"/>
              </a:lnTo>
              <a:lnTo>
                <a:pt x="122057" y="51605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52BDB2A-C5C3-46DF-82BA-5DF3FEF8A8EF}" type="sibTrans" cxnId="{63A02374-1BAC-4BD5-A4B9-D517B986A49F}">
      <dgm:prSet/>
      <dgm:spPr/>
      <dgm:t>
        <a:bodyPr/>
        <a:lstStyle/>
        <a:p>
          <a:endParaRPr lang="en-US"/>
        </a:p>
      </dgm:t>
    </dgm:pt>
    <dgm:pt modelId="{EC34D8F0-E4A9-452B-B4D0-2D18095C64F2}">
      <dgm:prSet custT="1"/>
      <dgm:spPr>
        <a:xfrm>
          <a:off x="1539729" y="1544917"/>
          <a:ext cx="800755" cy="508101"/>
        </a:xfrm>
        <a:prstGeom prst="rect">
          <a:avLst/>
        </a:prstGeom>
        <a:noFill/>
        <a:ln w="12700" cap="flat" cmpd="sng" algn="ctr">
          <a:solidFill>
            <a:srgbClr val="002060"/>
          </a:solidFill>
          <a:prstDash val="solid"/>
          <a:miter lim="800000"/>
        </a:ln>
        <a:effectLst/>
      </dgm:spPr>
      <dgm:t>
        <a:bodyPr/>
        <a:lstStyle/>
        <a:p>
          <a:pPr algn="ctr">
            <a:buNone/>
          </a:pPr>
          <a:r>
            <a:rPr lang="en-US" sz="800" b="1">
              <a:solidFill>
                <a:sysClr val="windowText" lastClr="000000"/>
              </a:solidFill>
              <a:latin typeface="Calibri" panose="020F0502020204030204"/>
              <a:ea typeface="+mn-ea"/>
              <a:cs typeface="+mn-cs"/>
            </a:rPr>
            <a:t>Vurder allo-SCT med AZA som induksjon </a:t>
          </a:r>
        </a:p>
      </dgm:t>
    </dgm:pt>
    <dgm:pt modelId="{EF044763-42B3-456F-8BE9-EB62D28FA888}" type="parTrans" cxnId="{E0D4DB29-7A78-4F26-9104-94EF3FDF70DA}">
      <dgm:prSet/>
      <dgm:spPr>
        <a:xfrm>
          <a:off x="1940107" y="1374036"/>
          <a:ext cx="463367" cy="170880"/>
        </a:xfrm>
        <a:custGeom>
          <a:avLst/>
          <a:gdLst/>
          <a:ahLst/>
          <a:cxnLst/>
          <a:rect l="0" t="0" r="0" b="0"/>
          <a:pathLst>
            <a:path>
              <a:moveTo>
                <a:pt x="463367" y="0"/>
              </a:moveTo>
              <a:lnTo>
                <a:pt x="463367" y="85440"/>
              </a:lnTo>
              <a:lnTo>
                <a:pt x="0" y="85440"/>
              </a:lnTo>
              <a:lnTo>
                <a:pt x="0" y="1708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978B3E0-68AE-4790-8A9D-672BA356846F}" type="sibTrans" cxnId="{E0D4DB29-7A78-4F26-9104-94EF3FDF70DA}">
      <dgm:prSet/>
      <dgm:spPr/>
      <dgm:t>
        <a:bodyPr/>
        <a:lstStyle/>
        <a:p>
          <a:endParaRPr lang="en-US"/>
        </a:p>
      </dgm:t>
    </dgm:pt>
    <dgm:pt modelId="{B00BAAD4-0F94-49DA-98F1-FBB236C1EB1C}">
      <dgm:prSet custT="1"/>
      <dgm:spPr>
        <a:xfrm>
          <a:off x="3438100" y="1544917"/>
          <a:ext cx="813717" cy="520185"/>
        </a:xfrm>
        <a:prstGeom prst="rect">
          <a:avLst/>
        </a:prstGeom>
        <a:noFill/>
        <a:ln w="12700" cap="flat" cmpd="sng" algn="ctr">
          <a:solidFill>
            <a:srgbClr val="002060"/>
          </a:solidFill>
          <a:prstDash val="solid"/>
          <a:miter lim="800000"/>
        </a:ln>
        <a:effectLst/>
      </dgm:spPr>
      <dgm:t>
        <a:bodyPr/>
        <a:lstStyle/>
        <a:p>
          <a:pPr algn="ctr">
            <a:buNone/>
          </a:pPr>
          <a:r>
            <a:rPr lang="en-US" sz="700" b="1">
              <a:solidFill>
                <a:sysClr val="windowText" lastClr="000000"/>
              </a:solidFill>
              <a:latin typeface="Calibri" panose="020F0502020204030204"/>
              <a:ea typeface="+mn-ea"/>
              <a:cs typeface="+mn-cs"/>
            </a:rPr>
            <a:t>Vurder allo-SCT med AZA eller intensive kjemoterapi som induksjon </a:t>
          </a:r>
        </a:p>
      </dgm:t>
    </dgm:pt>
    <dgm:pt modelId="{313728B2-165B-464B-A718-EAE6939F1B9E}" type="parTrans" cxnId="{8DC06D7E-D1BC-4348-A6B3-8AF38B1DA2A4}">
      <dgm:prSet/>
      <dgm:spPr>
        <a:xfrm>
          <a:off x="3844959" y="1374036"/>
          <a:ext cx="580221" cy="170880"/>
        </a:xfrm>
        <a:custGeom>
          <a:avLst/>
          <a:gdLst/>
          <a:ahLst/>
          <a:cxnLst/>
          <a:rect l="0" t="0" r="0" b="0"/>
          <a:pathLst>
            <a:path>
              <a:moveTo>
                <a:pt x="580221" y="0"/>
              </a:moveTo>
              <a:lnTo>
                <a:pt x="580221" y="85440"/>
              </a:lnTo>
              <a:lnTo>
                <a:pt x="0" y="85440"/>
              </a:lnTo>
              <a:lnTo>
                <a:pt x="0" y="1708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0658020-8F3B-431F-8CCC-7C6F9C27D118}" type="sibTrans" cxnId="{8DC06D7E-D1BC-4348-A6B3-8AF38B1DA2A4}">
      <dgm:prSet/>
      <dgm:spPr/>
      <dgm:t>
        <a:bodyPr/>
        <a:lstStyle/>
        <a:p>
          <a:endParaRPr lang="en-US"/>
        </a:p>
      </dgm:t>
    </dgm:pt>
    <dgm:pt modelId="{91C324CE-711C-4C99-BECC-55B459CACBB6}">
      <dgm:prSet custT="1"/>
      <dgm:spPr>
        <a:xfrm>
          <a:off x="2511365" y="1544917"/>
          <a:ext cx="755854" cy="472021"/>
        </a:xfrm>
        <a:prstGeom prst="rect">
          <a:avLst/>
        </a:prstGeom>
        <a:noFill/>
        <a:ln w="12700" cap="flat" cmpd="sng" algn="ctr">
          <a:solidFill>
            <a:sysClr val="windowText" lastClr="000000"/>
          </a:solidFill>
          <a:prstDash val="solid"/>
          <a:miter lim="800000"/>
        </a:ln>
        <a:effectLst/>
      </dgm:spPr>
      <dgm:t>
        <a:bodyPr/>
        <a:lstStyle/>
        <a:p>
          <a:pPr>
            <a:buNone/>
          </a:pPr>
          <a:r>
            <a:rPr lang="en-US" sz="800" b="1">
              <a:solidFill>
                <a:sysClr val="windowText" lastClr="000000"/>
              </a:solidFill>
              <a:latin typeface="Calibri" panose="020F0502020204030204"/>
              <a:ea typeface="+mn-ea"/>
              <a:cs typeface="+mn-cs"/>
            </a:rPr>
            <a:t>Hvis ikke aktuell med allo-SCT </a:t>
          </a:r>
        </a:p>
      </dgm:t>
    </dgm:pt>
    <dgm:pt modelId="{5DA36BFA-BE02-4D71-8C5A-E012FC5A36AC}" type="parTrans" cxnId="{ECA9C323-6162-422C-A9E4-8132E10972F8}">
      <dgm:prSet/>
      <dgm:spPr>
        <a:xfrm>
          <a:off x="2403474" y="1374036"/>
          <a:ext cx="485817" cy="170880"/>
        </a:xfrm>
        <a:custGeom>
          <a:avLst/>
          <a:gdLst/>
          <a:ahLst/>
          <a:cxnLst/>
          <a:rect l="0" t="0" r="0" b="0"/>
          <a:pathLst>
            <a:path>
              <a:moveTo>
                <a:pt x="0" y="0"/>
              </a:moveTo>
              <a:lnTo>
                <a:pt x="0" y="85440"/>
              </a:lnTo>
              <a:lnTo>
                <a:pt x="485817" y="85440"/>
              </a:lnTo>
              <a:lnTo>
                <a:pt x="485817" y="1708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4746DDCC-5A40-46A3-9888-9E6105D5C698}" type="sibTrans" cxnId="{ECA9C323-6162-422C-A9E4-8132E10972F8}">
      <dgm:prSet/>
      <dgm:spPr/>
      <dgm:t>
        <a:bodyPr/>
        <a:lstStyle/>
        <a:p>
          <a:endParaRPr lang="en-US"/>
        </a:p>
      </dgm:t>
    </dgm:pt>
    <dgm:pt modelId="{0AC24FE1-D7F8-4831-8FC4-8CF4E7B2C783}">
      <dgm:prSet custT="1"/>
      <dgm:spPr>
        <a:xfrm>
          <a:off x="2700329" y="2187819"/>
          <a:ext cx="759402" cy="676630"/>
        </a:xfrm>
        <a:prstGeom prst="rect">
          <a:avLst/>
        </a:prstGeom>
        <a:noFill/>
        <a:ln w="12700" cap="flat" cmpd="sng" algn="ctr">
          <a:solidFill>
            <a:sysClr val="windowText" lastClr="000000"/>
          </a:solidFill>
          <a:prstDash val="solid"/>
          <a:miter lim="800000"/>
        </a:ln>
        <a:effectLst/>
      </dgm:spPr>
      <dgm:t>
        <a:bodyPr/>
        <a:lstStyle/>
        <a:p>
          <a:pPr algn="ctr">
            <a:spcAft>
              <a:spcPct val="35000"/>
            </a:spcAft>
            <a:buNone/>
          </a:pPr>
          <a:r>
            <a:rPr lang="en-US" sz="800" b="1">
              <a:solidFill>
                <a:sysClr val="windowText" lastClr="000000"/>
              </a:solidFill>
              <a:latin typeface="Calibri" panose="020F0502020204030204"/>
              <a:ea typeface="+mn-ea"/>
              <a:cs typeface="+mn-cs"/>
            </a:rPr>
            <a:t>Hvite &lt; 13</a:t>
          </a:r>
        </a:p>
        <a:p>
          <a:pPr algn="ctr">
            <a:spcAft>
              <a:spcPts val="0"/>
            </a:spcAft>
            <a:buNone/>
          </a:pPr>
          <a:r>
            <a:rPr lang="en-US" sz="800" b="1">
              <a:solidFill>
                <a:sysClr val="windowText" lastClr="000000"/>
              </a:solidFill>
              <a:latin typeface="Calibri" panose="020F0502020204030204"/>
              <a:ea typeface="+mn-ea"/>
              <a:cs typeface="+mn-cs"/>
            </a:rPr>
            <a:t>- </a:t>
          </a:r>
          <a:r>
            <a:rPr lang="en-US" sz="600" b="1">
              <a:solidFill>
                <a:sysClr val="windowText" lastClr="000000"/>
              </a:solidFill>
              <a:latin typeface="Calibri" panose="020F0502020204030204"/>
              <a:ea typeface="+mn-ea"/>
              <a:cs typeface="+mn-cs"/>
            </a:rPr>
            <a:t>Vent og se</a:t>
          </a:r>
        </a:p>
        <a:p>
          <a:pPr algn="ctr">
            <a:spcAft>
              <a:spcPct val="35000"/>
            </a:spcAft>
            <a:buNone/>
          </a:pPr>
          <a:r>
            <a:rPr lang="en-US" sz="600" b="1">
              <a:solidFill>
                <a:sysClr val="windowText" lastClr="000000"/>
              </a:solidFill>
              <a:latin typeface="Calibri" panose="020F0502020204030204"/>
              <a:ea typeface="+mn-ea"/>
              <a:cs typeface="+mn-cs"/>
            </a:rPr>
            <a:t>- EPO ved anemi</a:t>
          </a:r>
        </a:p>
        <a:p>
          <a:pPr algn="ctr">
            <a:spcAft>
              <a:spcPct val="35000"/>
            </a:spcAft>
            <a:buNone/>
          </a:pPr>
          <a:r>
            <a:rPr lang="en-US" sz="600" b="1">
              <a:solidFill>
                <a:sysClr val="windowText" lastClr="000000"/>
              </a:solidFill>
              <a:latin typeface="Calibri" panose="020F0502020204030204"/>
              <a:ea typeface="+mn-ea"/>
              <a:cs typeface="+mn-cs"/>
            </a:rPr>
            <a:t>- AZA ved sign. cytopeni</a:t>
          </a:r>
        </a:p>
      </dgm:t>
    </dgm:pt>
    <dgm:pt modelId="{C1D7A5A8-5B2C-4B16-8953-5E3EF1CAAB77}" type="parTrans" cxnId="{E4D2F039-7179-4172-BE7E-FA0BADA84577}">
      <dgm:prSet/>
      <dgm:spPr>
        <a:xfrm>
          <a:off x="2586951" y="2016938"/>
          <a:ext cx="113378" cy="509196"/>
        </a:xfrm>
        <a:custGeom>
          <a:avLst/>
          <a:gdLst/>
          <a:ahLst/>
          <a:cxnLst/>
          <a:rect l="0" t="0" r="0" b="0"/>
          <a:pathLst>
            <a:path>
              <a:moveTo>
                <a:pt x="0" y="0"/>
              </a:moveTo>
              <a:lnTo>
                <a:pt x="0" y="509196"/>
              </a:lnTo>
              <a:lnTo>
                <a:pt x="113378" y="50919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FB43B84-076B-4C66-BAD6-658AC7F17D66}" type="sibTrans" cxnId="{E4D2F039-7179-4172-BE7E-FA0BADA84577}">
      <dgm:prSet/>
      <dgm:spPr/>
      <dgm:t>
        <a:bodyPr/>
        <a:lstStyle/>
        <a:p>
          <a:endParaRPr lang="en-US"/>
        </a:p>
      </dgm:t>
    </dgm:pt>
    <dgm:pt modelId="{B464B674-B56F-41B4-843F-F9FA8FBA46F2}">
      <dgm:prSet custT="1"/>
      <dgm:spPr>
        <a:xfrm>
          <a:off x="2700329" y="3035330"/>
          <a:ext cx="815076" cy="603221"/>
        </a:xfrm>
        <a:prstGeom prst="rect">
          <a:avLst/>
        </a:prstGeom>
        <a:noFill/>
        <a:ln w="12700" cap="flat" cmpd="sng" algn="ctr">
          <a:solidFill>
            <a:sysClr val="windowText" lastClr="000000"/>
          </a:solidFill>
          <a:prstDash val="solid"/>
          <a:miter lim="800000"/>
        </a:ln>
        <a:effectLst/>
      </dgm:spPr>
      <dgm:t>
        <a:bodyPr/>
        <a:lstStyle/>
        <a:p>
          <a:pPr algn="ctr">
            <a:spcAft>
              <a:spcPct val="35000"/>
            </a:spcAft>
            <a:buNone/>
          </a:pPr>
          <a:r>
            <a:rPr lang="en-US" sz="800" b="1">
              <a:solidFill>
                <a:sysClr val="windowText" lastClr="000000"/>
              </a:solidFill>
              <a:latin typeface="Calibri" panose="020F0502020204030204"/>
              <a:ea typeface="+mn-ea"/>
              <a:cs typeface="+mn-cs"/>
            </a:rPr>
            <a:t>Hvite &gt;13</a:t>
          </a:r>
        </a:p>
        <a:p>
          <a:pPr algn="ctr">
            <a:spcAft>
              <a:spcPts val="0"/>
            </a:spcAft>
            <a:buNone/>
          </a:pPr>
          <a:r>
            <a:rPr lang="en-US" sz="900" b="1">
              <a:solidFill>
                <a:sysClr val="windowText" lastClr="000000"/>
              </a:solidFill>
              <a:latin typeface="Calibri" panose="020F0502020204030204"/>
              <a:ea typeface="+mn-ea"/>
              <a:cs typeface="+mn-cs"/>
            </a:rPr>
            <a:t>- </a:t>
          </a:r>
          <a:r>
            <a:rPr lang="en-US" sz="600" b="1">
              <a:solidFill>
                <a:sysClr val="windowText" lastClr="000000"/>
              </a:solidFill>
              <a:latin typeface="Calibri" panose="020F0502020204030204"/>
              <a:ea typeface="+mn-ea"/>
              <a:cs typeface="+mn-cs"/>
            </a:rPr>
            <a:t>EPO ved anemi</a:t>
          </a:r>
        </a:p>
        <a:p>
          <a:pPr algn="ctr">
            <a:spcAft>
              <a:spcPts val="0"/>
            </a:spcAft>
            <a:buNone/>
          </a:pPr>
          <a:r>
            <a:rPr lang="en-US" sz="600" b="1">
              <a:solidFill>
                <a:sysClr val="windowText" lastClr="000000"/>
              </a:solidFill>
              <a:latin typeface="Calibri" panose="020F0502020204030204"/>
              <a:ea typeface="+mn-ea"/>
              <a:cs typeface="+mn-cs"/>
            </a:rPr>
            <a:t>-  HU ved symptomer</a:t>
          </a:r>
          <a:r>
            <a:rPr lang="en-US" sz="900" b="1">
              <a:solidFill>
                <a:sysClr val="windowText" lastClr="000000"/>
              </a:solidFill>
              <a:latin typeface="Calibri" panose="020F0502020204030204"/>
              <a:ea typeface="+mn-ea"/>
              <a:cs typeface="+mn-cs"/>
            </a:rPr>
            <a:t> </a:t>
          </a:r>
        </a:p>
      </dgm:t>
    </dgm:pt>
    <dgm:pt modelId="{4FF348DB-E205-4F8A-8261-DAC8F8F6F0C4}" type="parTrans" cxnId="{30D6CD55-CEC6-40F3-B851-26340E02C88C}">
      <dgm:prSet/>
      <dgm:spPr>
        <a:xfrm>
          <a:off x="2586951" y="2016938"/>
          <a:ext cx="113378" cy="1320002"/>
        </a:xfrm>
        <a:custGeom>
          <a:avLst/>
          <a:gdLst/>
          <a:ahLst/>
          <a:cxnLst/>
          <a:rect l="0" t="0" r="0" b="0"/>
          <a:pathLst>
            <a:path>
              <a:moveTo>
                <a:pt x="0" y="0"/>
              </a:moveTo>
              <a:lnTo>
                <a:pt x="0" y="1320002"/>
              </a:lnTo>
              <a:lnTo>
                <a:pt x="113378" y="132000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E7AF37A-4A9E-4BD6-9575-AD801BE1BA1E}" type="sibTrans" cxnId="{30D6CD55-CEC6-40F3-B851-26340E02C88C}">
      <dgm:prSet/>
      <dgm:spPr/>
      <dgm:t>
        <a:bodyPr/>
        <a:lstStyle/>
        <a:p>
          <a:endParaRPr lang="en-US"/>
        </a:p>
      </dgm:t>
    </dgm:pt>
    <dgm:pt modelId="{04D864A7-E5DC-4C3A-B127-7A33AF4A1839}">
      <dgm:prSet custT="1"/>
      <dgm:spPr>
        <a:xfrm>
          <a:off x="4422699" y="1544917"/>
          <a:ext cx="989562" cy="479601"/>
        </a:xfrm>
        <a:prstGeom prst="rect">
          <a:avLst/>
        </a:prstGeom>
        <a:noFill/>
        <a:ln w="12700" cap="flat" cmpd="sng" algn="ctr">
          <a:solidFill>
            <a:sysClr val="windowText" lastClr="000000"/>
          </a:solidFill>
          <a:prstDash val="solid"/>
          <a:miter lim="800000"/>
        </a:ln>
        <a:effectLst/>
      </dgm:spPr>
      <dgm:t>
        <a:bodyPr/>
        <a:lstStyle/>
        <a:p>
          <a:pPr>
            <a:buNone/>
          </a:pPr>
          <a:r>
            <a:rPr lang="en-US" sz="800" b="1">
              <a:solidFill>
                <a:sysClr val="windowText" lastClr="000000"/>
              </a:solidFill>
              <a:latin typeface="Calibri" panose="020F0502020204030204"/>
              <a:ea typeface="+mn-ea"/>
              <a:cs typeface="+mn-cs"/>
            </a:rPr>
            <a:t>Hvis ikke aktuell for allo-SCT </a:t>
          </a:r>
        </a:p>
      </dgm:t>
    </dgm:pt>
    <dgm:pt modelId="{D9BF1B37-98D0-4DD2-AF11-FF53EC7A3EDA}" type="parTrans" cxnId="{E7FCB3E2-15EB-4951-9E2E-73DA97D257E6}">
      <dgm:prSet/>
      <dgm:spPr>
        <a:xfrm>
          <a:off x="4425181" y="1374036"/>
          <a:ext cx="492299" cy="170880"/>
        </a:xfrm>
        <a:custGeom>
          <a:avLst/>
          <a:gdLst/>
          <a:ahLst/>
          <a:cxnLst/>
          <a:rect l="0" t="0" r="0" b="0"/>
          <a:pathLst>
            <a:path>
              <a:moveTo>
                <a:pt x="0" y="0"/>
              </a:moveTo>
              <a:lnTo>
                <a:pt x="0" y="85440"/>
              </a:lnTo>
              <a:lnTo>
                <a:pt x="492299" y="85440"/>
              </a:lnTo>
              <a:lnTo>
                <a:pt x="492299" y="1708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2304353-1761-404C-A000-246C76B20F54}" type="sibTrans" cxnId="{E7FCB3E2-15EB-4951-9E2E-73DA97D257E6}">
      <dgm:prSet/>
      <dgm:spPr/>
      <dgm:t>
        <a:bodyPr/>
        <a:lstStyle/>
        <a:p>
          <a:endParaRPr lang="en-US"/>
        </a:p>
      </dgm:t>
    </dgm:pt>
    <dgm:pt modelId="{AA082142-298E-44FB-9AFD-A1A6872246E0}">
      <dgm:prSet custT="1"/>
      <dgm:spPr>
        <a:xfrm>
          <a:off x="4670089" y="2195399"/>
          <a:ext cx="813717" cy="406858"/>
        </a:xfrm>
        <a:prstGeom prst="rect">
          <a:avLst/>
        </a:prstGeom>
        <a:noFill/>
        <a:ln w="12700" cap="flat" cmpd="sng" algn="ctr">
          <a:solidFill>
            <a:sysClr val="windowText" lastClr="000000"/>
          </a:solidFill>
          <a:prstDash val="solid"/>
          <a:miter lim="800000"/>
        </a:ln>
        <a:effectLst/>
      </dgm:spPr>
      <dgm:t>
        <a:bodyPr/>
        <a:lstStyle/>
        <a:p>
          <a:pPr algn="ctr">
            <a:buNone/>
          </a:pPr>
          <a:r>
            <a:rPr lang="en-US" sz="800" b="1">
              <a:solidFill>
                <a:sysClr val="windowText" lastClr="000000"/>
              </a:solidFill>
              <a:latin typeface="Calibri" panose="020F0502020204030204"/>
              <a:ea typeface="+mn-ea"/>
              <a:cs typeface="+mn-cs"/>
            </a:rPr>
            <a:t>Hvite&lt; 13</a:t>
          </a:r>
        </a:p>
        <a:p>
          <a:pPr algn="ctr">
            <a:buNone/>
          </a:pPr>
          <a:r>
            <a:rPr lang="en-US" sz="600" b="1">
              <a:solidFill>
                <a:sysClr val="windowText" lastClr="000000"/>
              </a:solidFill>
              <a:latin typeface="Calibri" panose="020F0502020204030204"/>
              <a:ea typeface="+mn-ea"/>
              <a:cs typeface="+mn-cs"/>
            </a:rPr>
            <a:t>- </a:t>
          </a:r>
          <a:r>
            <a:rPr lang="en-US" sz="800" b="1">
              <a:solidFill>
                <a:sysClr val="windowText" lastClr="000000"/>
              </a:solidFill>
              <a:latin typeface="Calibri" panose="020F0502020204030204"/>
              <a:ea typeface="+mn-ea"/>
              <a:cs typeface="+mn-cs"/>
            </a:rPr>
            <a:t>AZA </a:t>
          </a:r>
        </a:p>
      </dgm:t>
    </dgm:pt>
    <dgm:pt modelId="{B765FDC8-455E-40A9-92D1-C8C5D6FCD27A}" type="parTrans" cxnId="{E35561CD-7D6E-4DAD-8AC5-8BCDB025F0F9}">
      <dgm:prSet/>
      <dgm:spPr>
        <a:xfrm>
          <a:off x="4521655" y="2024518"/>
          <a:ext cx="148434" cy="374310"/>
        </a:xfrm>
        <a:custGeom>
          <a:avLst/>
          <a:gdLst/>
          <a:ahLst/>
          <a:cxnLst/>
          <a:rect l="0" t="0" r="0" b="0"/>
          <a:pathLst>
            <a:path>
              <a:moveTo>
                <a:pt x="0" y="0"/>
              </a:moveTo>
              <a:lnTo>
                <a:pt x="0" y="374310"/>
              </a:lnTo>
              <a:lnTo>
                <a:pt x="148434" y="37431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778AF9A-CD9A-4412-ACDB-B4E752259567}" type="sibTrans" cxnId="{E35561CD-7D6E-4DAD-8AC5-8BCDB025F0F9}">
      <dgm:prSet/>
      <dgm:spPr/>
      <dgm:t>
        <a:bodyPr/>
        <a:lstStyle/>
        <a:p>
          <a:endParaRPr lang="en-US"/>
        </a:p>
      </dgm:t>
    </dgm:pt>
    <dgm:pt modelId="{EEECA51E-F2A7-4262-9103-6C0EDDE06EC6}">
      <dgm:prSet custT="1"/>
      <dgm:spPr>
        <a:xfrm>
          <a:off x="4672682" y="2696938"/>
          <a:ext cx="813717" cy="575156"/>
        </a:xfrm>
        <a:prstGeom prst="rect">
          <a:avLst/>
        </a:prstGeom>
        <a:noFill/>
        <a:ln w="12700" cap="flat" cmpd="sng" algn="ctr">
          <a:solidFill>
            <a:sysClr val="windowText" lastClr="000000"/>
          </a:solidFill>
          <a:prstDash val="solid"/>
          <a:miter lim="800000"/>
        </a:ln>
        <a:effectLst/>
      </dgm:spPr>
      <dgm:t>
        <a:bodyPr/>
        <a:lstStyle/>
        <a:p>
          <a:pPr algn="ctr">
            <a:buNone/>
          </a:pPr>
          <a:r>
            <a:rPr lang="en-US" sz="800" b="1">
              <a:solidFill>
                <a:sysClr val="windowText" lastClr="000000"/>
              </a:solidFill>
              <a:latin typeface="Calibri" panose="020F0502020204030204"/>
              <a:ea typeface="+mn-ea"/>
              <a:cs typeface="+mn-cs"/>
            </a:rPr>
            <a:t>Hvite &gt; 13</a:t>
          </a:r>
        </a:p>
        <a:p>
          <a:pPr algn="ctr">
            <a:buNone/>
          </a:pPr>
          <a:r>
            <a:rPr lang="en-US" sz="700" b="1">
              <a:solidFill>
                <a:sysClr val="windowText" lastClr="000000"/>
              </a:solidFill>
              <a:latin typeface="Calibri" panose="020F0502020204030204"/>
              <a:ea typeface="+mn-ea"/>
              <a:cs typeface="+mn-cs"/>
            </a:rPr>
            <a:t>- AZA </a:t>
          </a:r>
        </a:p>
        <a:p>
          <a:pPr algn="ctr">
            <a:buNone/>
          </a:pPr>
          <a:r>
            <a:rPr lang="en-US" sz="700" b="1">
              <a:solidFill>
                <a:sysClr val="windowText" lastClr="000000"/>
              </a:solidFill>
              <a:latin typeface="Calibri" panose="020F0502020204030204"/>
              <a:ea typeface="+mn-ea"/>
              <a:cs typeface="+mn-cs"/>
            </a:rPr>
            <a:t>- HU</a:t>
          </a:r>
        </a:p>
      </dgm:t>
    </dgm:pt>
    <dgm:pt modelId="{D2C73926-477D-45C6-9BF0-5C81E5880EBA}" type="parTrans" cxnId="{48263132-CFF0-4038-968F-59F7914CC912}">
      <dgm:prSet/>
      <dgm:spPr>
        <a:xfrm>
          <a:off x="4521655" y="2024518"/>
          <a:ext cx="151026" cy="959997"/>
        </a:xfrm>
        <a:custGeom>
          <a:avLst/>
          <a:gdLst/>
          <a:ahLst/>
          <a:cxnLst/>
          <a:rect l="0" t="0" r="0" b="0"/>
          <a:pathLst>
            <a:path>
              <a:moveTo>
                <a:pt x="0" y="0"/>
              </a:moveTo>
              <a:lnTo>
                <a:pt x="0" y="959997"/>
              </a:lnTo>
              <a:lnTo>
                <a:pt x="151026" y="95999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D76E844-6A9D-4835-811C-E987598E95FF}" type="sibTrans" cxnId="{48263132-CFF0-4038-968F-59F7914CC912}">
      <dgm:prSet/>
      <dgm:spPr/>
      <dgm:t>
        <a:bodyPr/>
        <a:lstStyle/>
        <a:p>
          <a:endParaRPr lang="en-US"/>
        </a:p>
      </dgm:t>
    </dgm:pt>
    <dgm:pt modelId="{7E9F8B34-9DB6-4FB1-B444-A04091B7E836}" type="pres">
      <dgm:prSet presAssocID="{3CF12857-CE30-4A45-9A57-77832B2185A4}" presName="hierChild1" presStyleCnt="0">
        <dgm:presLayoutVars>
          <dgm:orgChart val="1"/>
          <dgm:chPref val="1"/>
          <dgm:dir/>
          <dgm:animOne val="branch"/>
          <dgm:animLvl val="lvl"/>
          <dgm:resizeHandles/>
        </dgm:presLayoutVars>
      </dgm:prSet>
      <dgm:spPr/>
      <dgm:t>
        <a:bodyPr/>
        <a:lstStyle/>
        <a:p>
          <a:endParaRPr lang="nb-NO"/>
        </a:p>
      </dgm:t>
    </dgm:pt>
    <dgm:pt modelId="{BED17EE6-DFDF-4582-86A1-2750328FD2EA}" type="pres">
      <dgm:prSet presAssocID="{24B47DA7-63E4-4ABD-901A-BD417205822A}" presName="hierRoot1" presStyleCnt="0">
        <dgm:presLayoutVars>
          <dgm:hierBranch val="init"/>
        </dgm:presLayoutVars>
      </dgm:prSet>
      <dgm:spPr/>
    </dgm:pt>
    <dgm:pt modelId="{7ACFBFE6-3AAB-491D-B3AC-7986D1B62793}" type="pres">
      <dgm:prSet presAssocID="{24B47DA7-63E4-4ABD-901A-BD417205822A}" presName="rootComposite1" presStyleCnt="0"/>
      <dgm:spPr/>
    </dgm:pt>
    <dgm:pt modelId="{DE2DA9BC-86EC-46F5-9ACF-57AE53911BD0}" type="pres">
      <dgm:prSet presAssocID="{24B47DA7-63E4-4ABD-901A-BD417205822A}" presName="rootText1" presStyleLbl="node0" presStyleIdx="0" presStyleCnt="1">
        <dgm:presLayoutVars>
          <dgm:chPref val="3"/>
        </dgm:presLayoutVars>
      </dgm:prSet>
      <dgm:spPr/>
      <dgm:t>
        <a:bodyPr/>
        <a:lstStyle/>
        <a:p>
          <a:endParaRPr lang="nb-NO"/>
        </a:p>
      </dgm:t>
    </dgm:pt>
    <dgm:pt modelId="{C567F5FC-BB4A-4C15-8D7D-F9A81EC7F4A6}" type="pres">
      <dgm:prSet presAssocID="{24B47DA7-63E4-4ABD-901A-BD417205822A}" presName="rootConnector1" presStyleLbl="node1" presStyleIdx="0" presStyleCnt="0"/>
      <dgm:spPr/>
      <dgm:t>
        <a:bodyPr/>
        <a:lstStyle/>
        <a:p>
          <a:endParaRPr lang="nb-NO"/>
        </a:p>
      </dgm:t>
    </dgm:pt>
    <dgm:pt modelId="{95A44477-9ECB-400B-83B0-BB2CEB9F5B7A}" type="pres">
      <dgm:prSet presAssocID="{24B47DA7-63E4-4ABD-901A-BD417205822A}" presName="hierChild2" presStyleCnt="0"/>
      <dgm:spPr/>
    </dgm:pt>
    <dgm:pt modelId="{7332B5F0-F69B-4AD5-AAFB-9EB3DFA1E0FC}" type="pres">
      <dgm:prSet presAssocID="{97742581-2F23-4EDC-A19A-87CC00AE694E}" presName="Name37" presStyleLbl="parChTrans1D2" presStyleIdx="0" presStyleCnt="3"/>
      <dgm:spPr/>
      <dgm:t>
        <a:bodyPr/>
        <a:lstStyle/>
        <a:p>
          <a:endParaRPr lang="nb-NO"/>
        </a:p>
      </dgm:t>
    </dgm:pt>
    <dgm:pt modelId="{F335D49F-F9AA-4484-A9A3-76E9B160D91D}" type="pres">
      <dgm:prSet presAssocID="{64574AF8-3893-4346-A19A-B67126A7E05D}" presName="hierRoot2" presStyleCnt="0">
        <dgm:presLayoutVars>
          <dgm:hierBranch val="init"/>
        </dgm:presLayoutVars>
      </dgm:prSet>
      <dgm:spPr/>
    </dgm:pt>
    <dgm:pt modelId="{5786502A-9B2E-4C03-A4F6-45E8BFDA5D96}" type="pres">
      <dgm:prSet presAssocID="{64574AF8-3893-4346-A19A-B67126A7E05D}" presName="rootComposite" presStyleCnt="0"/>
      <dgm:spPr/>
    </dgm:pt>
    <dgm:pt modelId="{78582E3C-07C5-442C-9F2C-F88D25692F57}" type="pres">
      <dgm:prSet presAssocID="{64574AF8-3893-4346-A19A-B67126A7E05D}" presName="rootText" presStyleLbl="node2" presStyleIdx="0" presStyleCnt="3">
        <dgm:presLayoutVars>
          <dgm:chPref val="3"/>
        </dgm:presLayoutVars>
      </dgm:prSet>
      <dgm:spPr/>
      <dgm:t>
        <a:bodyPr/>
        <a:lstStyle/>
        <a:p>
          <a:endParaRPr lang="nb-NO"/>
        </a:p>
      </dgm:t>
    </dgm:pt>
    <dgm:pt modelId="{BD33DCBA-2487-485B-9C46-31AD97B5CE07}" type="pres">
      <dgm:prSet presAssocID="{64574AF8-3893-4346-A19A-B67126A7E05D}" presName="rootConnector" presStyleLbl="node2" presStyleIdx="0" presStyleCnt="3"/>
      <dgm:spPr/>
      <dgm:t>
        <a:bodyPr/>
        <a:lstStyle/>
        <a:p>
          <a:endParaRPr lang="nb-NO"/>
        </a:p>
      </dgm:t>
    </dgm:pt>
    <dgm:pt modelId="{3504EE85-397C-4E7E-A1F5-6404EAFF5A3B}" type="pres">
      <dgm:prSet presAssocID="{64574AF8-3893-4346-A19A-B67126A7E05D}" presName="hierChild4" presStyleCnt="0"/>
      <dgm:spPr/>
    </dgm:pt>
    <dgm:pt modelId="{41090181-5ADE-4373-9310-1134D8434B56}" type="pres">
      <dgm:prSet presAssocID="{BD2783F5-D181-4C71-9135-62C89EDA06C1}" presName="Name37" presStyleLbl="parChTrans1D3" presStyleIdx="0" presStyleCnt="5"/>
      <dgm:spPr/>
      <dgm:t>
        <a:bodyPr/>
        <a:lstStyle/>
        <a:p>
          <a:endParaRPr lang="nb-NO"/>
        </a:p>
      </dgm:t>
    </dgm:pt>
    <dgm:pt modelId="{A782A136-D5DC-45C8-BCFF-DE5B0B774AF6}" type="pres">
      <dgm:prSet presAssocID="{645AEEDF-E766-44C2-ADD3-41E928F4776F}" presName="hierRoot2" presStyleCnt="0">
        <dgm:presLayoutVars>
          <dgm:hierBranch val="init"/>
        </dgm:presLayoutVars>
      </dgm:prSet>
      <dgm:spPr/>
    </dgm:pt>
    <dgm:pt modelId="{4CF51CC4-F1A1-43D7-87F2-1501E6B625F1}" type="pres">
      <dgm:prSet presAssocID="{645AEEDF-E766-44C2-ADD3-41E928F4776F}" presName="rootComposite" presStyleCnt="0"/>
      <dgm:spPr/>
    </dgm:pt>
    <dgm:pt modelId="{F8675A80-1366-44FB-B24B-2D6279380E7C}" type="pres">
      <dgm:prSet presAssocID="{645AEEDF-E766-44C2-ADD3-41E928F4776F}" presName="rootText" presStyleLbl="node3" presStyleIdx="0" presStyleCnt="5" custScaleX="142903" custScaleY="169679">
        <dgm:presLayoutVars>
          <dgm:chPref val="3"/>
        </dgm:presLayoutVars>
      </dgm:prSet>
      <dgm:spPr/>
      <dgm:t>
        <a:bodyPr/>
        <a:lstStyle/>
        <a:p>
          <a:endParaRPr lang="nb-NO"/>
        </a:p>
      </dgm:t>
    </dgm:pt>
    <dgm:pt modelId="{FECA8953-4E7F-4483-A3D2-F612C62A48CB}" type="pres">
      <dgm:prSet presAssocID="{645AEEDF-E766-44C2-ADD3-41E928F4776F}" presName="rootConnector" presStyleLbl="node3" presStyleIdx="0" presStyleCnt="5"/>
      <dgm:spPr/>
      <dgm:t>
        <a:bodyPr/>
        <a:lstStyle/>
        <a:p>
          <a:endParaRPr lang="nb-NO"/>
        </a:p>
      </dgm:t>
    </dgm:pt>
    <dgm:pt modelId="{E2E086C6-0232-4D94-8742-280A9578E6BC}" type="pres">
      <dgm:prSet presAssocID="{645AEEDF-E766-44C2-ADD3-41E928F4776F}" presName="hierChild4" presStyleCnt="0"/>
      <dgm:spPr/>
    </dgm:pt>
    <dgm:pt modelId="{B10121AA-F89F-40CD-ADB7-B29DC3D76A7E}" type="pres">
      <dgm:prSet presAssocID="{645AEEDF-E766-44C2-ADD3-41E928F4776F}" presName="hierChild5" presStyleCnt="0"/>
      <dgm:spPr/>
    </dgm:pt>
    <dgm:pt modelId="{025CA31A-5DAC-44B0-8DEF-B9DA638F6FAD}" type="pres">
      <dgm:prSet presAssocID="{64574AF8-3893-4346-A19A-B67126A7E05D}" presName="hierChild5" presStyleCnt="0"/>
      <dgm:spPr/>
    </dgm:pt>
    <dgm:pt modelId="{4EAE7AB8-89CB-44D1-AFDD-2F074B98855C}" type="pres">
      <dgm:prSet presAssocID="{89137D80-4484-4168-93DE-9AD6AE0112BB}" presName="Name37" presStyleLbl="parChTrans1D2" presStyleIdx="1" presStyleCnt="3"/>
      <dgm:spPr/>
      <dgm:t>
        <a:bodyPr/>
        <a:lstStyle/>
        <a:p>
          <a:endParaRPr lang="nb-NO"/>
        </a:p>
      </dgm:t>
    </dgm:pt>
    <dgm:pt modelId="{12BD3155-A416-4174-9F7B-986E7820532D}" type="pres">
      <dgm:prSet presAssocID="{88A60DCE-5A17-4FA7-8AEC-FE8F321D61FB}" presName="hierRoot2" presStyleCnt="0">
        <dgm:presLayoutVars>
          <dgm:hierBranch val="init"/>
        </dgm:presLayoutVars>
      </dgm:prSet>
      <dgm:spPr/>
    </dgm:pt>
    <dgm:pt modelId="{1AE653BA-7A0B-44CE-8E9E-E48FBFAE313C}" type="pres">
      <dgm:prSet presAssocID="{88A60DCE-5A17-4FA7-8AEC-FE8F321D61FB}" presName="rootComposite" presStyleCnt="0"/>
      <dgm:spPr/>
    </dgm:pt>
    <dgm:pt modelId="{1A5A23B5-8129-4C77-BEE0-6EE62F6EAE21}" type="pres">
      <dgm:prSet presAssocID="{88A60DCE-5A17-4FA7-8AEC-FE8F321D61FB}" presName="rootText" presStyleLbl="node2" presStyleIdx="1" presStyleCnt="3">
        <dgm:presLayoutVars>
          <dgm:chPref val="3"/>
        </dgm:presLayoutVars>
      </dgm:prSet>
      <dgm:spPr/>
      <dgm:t>
        <a:bodyPr/>
        <a:lstStyle/>
        <a:p>
          <a:endParaRPr lang="nb-NO"/>
        </a:p>
      </dgm:t>
    </dgm:pt>
    <dgm:pt modelId="{2466FA0D-3ACD-40FF-8B35-1A6E2BC94FC6}" type="pres">
      <dgm:prSet presAssocID="{88A60DCE-5A17-4FA7-8AEC-FE8F321D61FB}" presName="rootConnector" presStyleLbl="node2" presStyleIdx="1" presStyleCnt="3"/>
      <dgm:spPr/>
      <dgm:t>
        <a:bodyPr/>
        <a:lstStyle/>
        <a:p>
          <a:endParaRPr lang="nb-NO"/>
        </a:p>
      </dgm:t>
    </dgm:pt>
    <dgm:pt modelId="{899C7641-3925-4B87-AF98-AF70B41FA349}" type="pres">
      <dgm:prSet presAssocID="{88A60DCE-5A17-4FA7-8AEC-FE8F321D61FB}" presName="hierChild4" presStyleCnt="0"/>
      <dgm:spPr/>
    </dgm:pt>
    <dgm:pt modelId="{F10A1BF8-3DFD-451C-90BD-D0C2F6123F3C}" type="pres">
      <dgm:prSet presAssocID="{EF044763-42B3-456F-8BE9-EB62D28FA888}" presName="Name37" presStyleLbl="parChTrans1D3" presStyleIdx="1" presStyleCnt="5"/>
      <dgm:spPr/>
      <dgm:t>
        <a:bodyPr/>
        <a:lstStyle/>
        <a:p>
          <a:endParaRPr lang="nb-NO"/>
        </a:p>
      </dgm:t>
    </dgm:pt>
    <dgm:pt modelId="{8B6B93F6-DA52-447C-B41D-B375189F3BFA}" type="pres">
      <dgm:prSet presAssocID="{EC34D8F0-E4A9-452B-B4D0-2D18095C64F2}" presName="hierRoot2" presStyleCnt="0">
        <dgm:presLayoutVars>
          <dgm:hierBranch val="init"/>
        </dgm:presLayoutVars>
      </dgm:prSet>
      <dgm:spPr/>
    </dgm:pt>
    <dgm:pt modelId="{7FB19619-63CB-4D86-ABD0-D2EC4BF9D132}" type="pres">
      <dgm:prSet presAssocID="{EC34D8F0-E4A9-452B-B4D0-2D18095C64F2}" presName="rootComposite" presStyleCnt="0"/>
      <dgm:spPr/>
    </dgm:pt>
    <dgm:pt modelId="{A91D9DBA-81D9-4B98-A551-2A8728A2739E}" type="pres">
      <dgm:prSet presAssocID="{EC34D8F0-E4A9-452B-B4D0-2D18095C64F2}" presName="rootText" presStyleLbl="node3" presStyleIdx="1" presStyleCnt="5" custScaleX="98407" custScaleY="124884">
        <dgm:presLayoutVars>
          <dgm:chPref val="3"/>
        </dgm:presLayoutVars>
      </dgm:prSet>
      <dgm:spPr/>
      <dgm:t>
        <a:bodyPr/>
        <a:lstStyle/>
        <a:p>
          <a:endParaRPr lang="nb-NO"/>
        </a:p>
      </dgm:t>
    </dgm:pt>
    <dgm:pt modelId="{A49E03B5-FC06-4ED5-8D18-B645F403256C}" type="pres">
      <dgm:prSet presAssocID="{EC34D8F0-E4A9-452B-B4D0-2D18095C64F2}" presName="rootConnector" presStyleLbl="node3" presStyleIdx="1" presStyleCnt="5"/>
      <dgm:spPr/>
      <dgm:t>
        <a:bodyPr/>
        <a:lstStyle/>
        <a:p>
          <a:endParaRPr lang="nb-NO"/>
        </a:p>
      </dgm:t>
    </dgm:pt>
    <dgm:pt modelId="{0E7E0B84-786F-4C7B-8AE4-C14432453EEB}" type="pres">
      <dgm:prSet presAssocID="{EC34D8F0-E4A9-452B-B4D0-2D18095C64F2}" presName="hierChild4" presStyleCnt="0"/>
      <dgm:spPr/>
    </dgm:pt>
    <dgm:pt modelId="{F365400B-2C9D-4082-B3F5-BBA3798C14F6}" type="pres">
      <dgm:prSet presAssocID="{EC34D8F0-E4A9-452B-B4D0-2D18095C64F2}" presName="hierChild5" presStyleCnt="0"/>
      <dgm:spPr/>
    </dgm:pt>
    <dgm:pt modelId="{8A1D36B6-D8E1-4A08-8A82-FDB16BB4EB5F}" type="pres">
      <dgm:prSet presAssocID="{5DA36BFA-BE02-4D71-8C5A-E012FC5A36AC}" presName="Name37" presStyleLbl="parChTrans1D3" presStyleIdx="2" presStyleCnt="5"/>
      <dgm:spPr/>
      <dgm:t>
        <a:bodyPr/>
        <a:lstStyle/>
        <a:p>
          <a:endParaRPr lang="nb-NO"/>
        </a:p>
      </dgm:t>
    </dgm:pt>
    <dgm:pt modelId="{44962F5B-3A96-41CB-9B16-02B5413921CB}" type="pres">
      <dgm:prSet presAssocID="{91C324CE-711C-4C99-BECC-55B459CACBB6}" presName="hierRoot2" presStyleCnt="0">
        <dgm:presLayoutVars>
          <dgm:hierBranch val="init"/>
        </dgm:presLayoutVars>
      </dgm:prSet>
      <dgm:spPr/>
    </dgm:pt>
    <dgm:pt modelId="{F0F8C0FF-B63E-4A28-9DCE-6EF7EBE626BA}" type="pres">
      <dgm:prSet presAssocID="{91C324CE-711C-4C99-BECC-55B459CACBB6}" presName="rootComposite" presStyleCnt="0"/>
      <dgm:spPr/>
    </dgm:pt>
    <dgm:pt modelId="{E356EFE2-19E0-4F82-9686-5B5288F1AD36}" type="pres">
      <dgm:prSet presAssocID="{91C324CE-711C-4C99-BECC-55B459CACBB6}" presName="rootText" presStyleLbl="node3" presStyleIdx="2" presStyleCnt="5" custScaleX="92889" custScaleY="116016">
        <dgm:presLayoutVars>
          <dgm:chPref val="3"/>
        </dgm:presLayoutVars>
      </dgm:prSet>
      <dgm:spPr/>
      <dgm:t>
        <a:bodyPr/>
        <a:lstStyle/>
        <a:p>
          <a:endParaRPr lang="nb-NO"/>
        </a:p>
      </dgm:t>
    </dgm:pt>
    <dgm:pt modelId="{0D3A39DE-5969-4F6D-8D0C-D3CBBB71F4E0}" type="pres">
      <dgm:prSet presAssocID="{91C324CE-711C-4C99-BECC-55B459CACBB6}" presName="rootConnector" presStyleLbl="node3" presStyleIdx="2" presStyleCnt="5"/>
      <dgm:spPr/>
      <dgm:t>
        <a:bodyPr/>
        <a:lstStyle/>
        <a:p>
          <a:endParaRPr lang="nb-NO"/>
        </a:p>
      </dgm:t>
    </dgm:pt>
    <dgm:pt modelId="{AF84AA90-5141-4C89-B136-CB457E6C1365}" type="pres">
      <dgm:prSet presAssocID="{91C324CE-711C-4C99-BECC-55B459CACBB6}" presName="hierChild4" presStyleCnt="0"/>
      <dgm:spPr/>
    </dgm:pt>
    <dgm:pt modelId="{C97B19CB-BBA0-4F05-B8C2-2EA61CE970D3}" type="pres">
      <dgm:prSet presAssocID="{C1D7A5A8-5B2C-4B16-8953-5E3EF1CAAB77}" presName="Name37" presStyleLbl="parChTrans1D4" presStyleIdx="0" presStyleCnt="4"/>
      <dgm:spPr/>
      <dgm:t>
        <a:bodyPr/>
        <a:lstStyle/>
        <a:p>
          <a:endParaRPr lang="nb-NO"/>
        </a:p>
      </dgm:t>
    </dgm:pt>
    <dgm:pt modelId="{910B517A-D09C-426A-A25E-C07B6DADA922}" type="pres">
      <dgm:prSet presAssocID="{0AC24FE1-D7F8-4831-8FC4-8CF4E7B2C783}" presName="hierRoot2" presStyleCnt="0">
        <dgm:presLayoutVars>
          <dgm:hierBranch val="init"/>
        </dgm:presLayoutVars>
      </dgm:prSet>
      <dgm:spPr/>
    </dgm:pt>
    <dgm:pt modelId="{CA7D9638-E4AC-4F8B-A3C3-A6316F4DC7AF}" type="pres">
      <dgm:prSet presAssocID="{0AC24FE1-D7F8-4831-8FC4-8CF4E7B2C783}" presName="rootComposite" presStyleCnt="0"/>
      <dgm:spPr/>
    </dgm:pt>
    <dgm:pt modelId="{6C780DB1-D53D-4C70-AC8E-FEDA75B032DA}" type="pres">
      <dgm:prSet presAssocID="{0AC24FE1-D7F8-4831-8FC4-8CF4E7B2C783}" presName="rootText" presStyleLbl="node4" presStyleIdx="0" presStyleCnt="4" custScaleX="93325" custScaleY="166306">
        <dgm:presLayoutVars>
          <dgm:chPref val="3"/>
        </dgm:presLayoutVars>
      </dgm:prSet>
      <dgm:spPr/>
      <dgm:t>
        <a:bodyPr/>
        <a:lstStyle/>
        <a:p>
          <a:endParaRPr lang="nb-NO"/>
        </a:p>
      </dgm:t>
    </dgm:pt>
    <dgm:pt modelId="{1A03C3A9-56FF-46C5-8345-6A4004248D13}" type="pres">
      <dgm:prSet presAssocID="{0AC24FE1-D7F8-4831-8FC4-8CF4E7B2C783}" presName="rootConnector" presStyleLbl="node4" presStyleIdx="0" presStyleCnt="4"/>
      <dgm:spPr/>
      <dgm:t>
        <a:bodyPr/>
        <a:lstStyle/>
        <a:p>
          <a:endParaRPr lang="nb-NO"/>
        </a:p>
      </dgm:t>
    </dgm:pt>
    <dgm:pt modelId="{48E281AF-829F-47CC-9C9F-1D893B365C58}" type="pres">
      <dgm:prSet presAssocID="{0AC24FE1-D7F8-4831-8FC4-8CF4E7B2C783}" presName="hierChild4" presStyleCnt="0"/>
      <dgm:spPr/>
    </dgm:pt>
    <dgm:pt modelId="{87FFBE16-0844-43E1-91AC-8835E480EBEB}" type="pres">
      <dgm:prSet presAssocID="{0AC24FE1-D7F8-4831-8FC4-8CF4E7B2C783}" presName="hierChild5" presStyleCnt="0"/>
      <dgm:spPr/>
    </dgm:pt>
    <dgm:pt modelId="{6EF430E6-D830-47E1-825B-12DFC5BD31FB}" type="pres">
      <dgm:prSet presAssocID="{4FF348DB-E205-4F8A-8261-DAC8F8F6F0C4}" presName="Name37" presStyleLbl="parChTrans1D4" presStyleIdx="1" presStyleCnt="4"/>
      <dgm:spPr/>
      <dgm:t>
        <a:bodyPr/>
        <a:lstStyle/>
        <a:p>
          <a:endParaRPr lang="nb-NO"/>
        </a:p>
      </dgm:t>
    </dgm:pt>
    <dgm:pt modelId="{3B70C9E9-1788-4AD5-A086-BE2B521FC26B}" type="pres">
      <dgm:prSet presAssocID="{B464B674-B56F-41B4-843F-F9FA8FBA46F2}" presName="hierRoot2" presStyleCnt="0">
        <dgm:presLayoutVars>
          <dgm:hierBranch val="init"/>
        </dgm:presLayoutVars>
      </dgm:prSet>
      <dgm:spPr/>
    </dgm:pt>
    <dgm:pt modelId="{4BA78C72-6BDF-4F8B-91B1-79EED46C87DA}" type="pres">
      <dgm:prSet presAssocID="{B464B674-B56F-41B4-843F-F9FA8FBA46F2}" presName="rootComposite" presStyleCnt="0"/>
      <dgm:spPr/>
    </dgm:pt>
    <dgm:pt modelId="{D5A0CAAF-6F3B-4A45-B55C-D89A4D9D2D71}" type="pres">
      <dgm:prSet presAssocID="{B464B674-B56F-41B4-843F-F9FA8FBA46F2}" presName="rootText" presStyleLbl="node4" presStyleIdx="1" presStyleCnt="4" custScaleX="100167" custScaleY="148263">
        <dgm:presLayoutVars>
          <dgm:chPref val="3"/>
        </dgm:presLayoutVars>
      </dgm:prSet>
      <dgm:spPr/>
      <dgm:t>
        <a:bodyPr/>
        <a:lstStyle/>
        <a:p>
          <a:endParaRPr lang="nb-NO"/>
        </a:p>
      </dgm:t>
    </dgm:pt>
    <dgm:pt modelId="{8F740512-332E-41D3-87D1-C50035176185}" type="pres">
      <dgm:prSet presAssocID="{B464B674-B56F-41B4-843F-F9FA8FBA46F2}" presName="rootConnector" presStyleLbl="node4" presStyleIdx="1" presStyleCnt="4"/>
      <dgm:spPr/>
      <dgm:t>
        <a:bodyPr/>
        <a:lstStyle/>
        <a:p>
          <a:endParaRPr lang="nb-NO"/>
        </a:p>
      </dgm:t>
    </dgm:pt>
    <dgm:pt modelId="{D978841C-8EB2-492E-A1B9-74370EC7D88D}" type="pres">
      <dgm:prSet presAssocID="{B464B674-B56F-41B4-843F-F9FA8FBA46F2}" presName="hierChild4" presStyleCnt="0"/>
      <dgm:spPr/>
    </dgm:pt>
    <dgm:pt modelId="{0AF14A48-E89B-4EC2-B930-0BC575110E49}" type="pres">
      <dgm:prSet presAssocID="{B464B674-B56F-41B4-843F-F9FA8FBA46F2}" presName="hierChild5" presStyleCnt="0"/>
      <dgm:spPr/>
    </dgm:pt>
    <dgm:pt modelId="{287F3D4E-34FB-4256-B19E-A3DDB57516A2}" type="pres">
      <dgm:prSet presAssocID="{91C324CE-711C-4C99-BECC-55B459CACBB6}" presName="hierChild5" presStyleCnt="0"/>
      <dgm:spPr/>
    </dgm:pt>
    <dgm:pt modelId="{7A1CE1FC-9841-4380-92BE-9162015F25BA}" type="pres">
      <dgm:prSet presAssocID="{88A60DCE-5A17-4FA7-8AEC-FE8F321D61FB}" presName="hierChild5" presStyleCnt="0"/>
      <dgm:spPr/>
    </dgm:pt>
    <dgm:pt modelId="{82BB0F4B-B475-44B5-872E-D9164BF42240}" type="pres">
      <dgm:prSet presAssocID="{47A4557F-EBCE-4CFA-8310-29D9C1691856}" presName="Name37" presStyleLbl="parChTrans1D2" presStyleIdx="2" presStyleCnt="3"/>
      <dgm:spPr/>
      <dgm:t>
        <a:bodyPr/>
        <a:lstStyle/>
        <a:p>
          <a:endParaRPr lang="nb-NO"/>
        </a:p>
      </dgm:t>
    </dgm:pt>
    <dgm:pt modelId="{AC68F4AD-C944-4A88-9A17-C372640996C2}" type="pres">
      <dgm:prSet presAssocID="{8C313AEF-C17C-4412-903D-DE5B7B136440}" presName="hierRoot2" presStyleCnt="0">
        <dgm:presLayoutVars>
          <dgm:hierBranch val="init"/>
        </dgm:presLayoutVars>
      </dgm:prSet>
      <dgm:spPr/>
    </dgm:pt>
    <dgm:pt modelId="{72EEA91D-7929-465E-970C-C3EFD00744E9}" type="pres">
      <dgm:prSet presAssocID="{8C313AEF-C17C-4412-903D-DE5B7B136440}" presName="rootComposite" presStyleCnt="0"/>
      <dgm:spPr/>
    </dgm:pt>
    <dgm:pt modelId="{19EBBE96-48AA-4DF9-AD54-2FEE259CBC15}" type="pres">
      <dgm:prSet presAssocID="{8C313AEF-C17C-4412-903D-DE5B7B136440}" presName="rootText" presStyleLbl="node2" presStyleIdx="2" presStyleCnt="3">
        <dgm:presLayoutVars>
          <dgm:chPref val="3"/>
        </dgm:presLayoutVars>
      </dgm:prSet>
      <dgm:spPr/>
      <dgm:t>
        <a:bodyPr/>
        <a:lstStyle/>
        <a:p>
          <a:endParaRPr lang="nb-NO"/>
        </a:p>
      </dgm:t>
    </dgm:pt>
    <dgm:pt modelId="{498D5282-25C0-4D0A-8247-5268C645CE36}" type="pres">
      <dgm:prSet presAssocID="{8C313AEF-C17C-4412-903D-DE5B7B136440}" presName="rootConnector" presStyleLbl="node2" presStyleIdx="2" presStyleCnt="3"/>
      <dgm:spPr/>
      <dgm:t>
        <a:bodyPr/>
        <a:lstStyle/>
        <a:p>
          <a:endParaRPr lang="nb-NO"/>
        </a:p>
      </dgm:t>
    </dgm:pt>
    <dgm:pt modelId="{2166124D-7C4A-4187-9AD5-0B329302D5D1}" type="pres">
      <dgm:prSet presAssocID="{8C313AEF-C17C-4412-903D-DE5B7B136440}" presName="hierChild4" presStyleCnt="0"/>
      <dgm:spPr/>
    </dgm:pt>
    <dgm:pt modelId="{421C9192-761D-4FB5-A8E9-AB06C5EC6070}" type="pres">
      <dgm:prSet presAssocID="{313728B2-165B-464B-A718-EAE6939F1B9E}" presName="Name37" presStyleLbl="parChTrans1D3" presStyleIdx="3" presStyleCnt="5"/>
      <dgm:spPr/>
      <dgm:t>
        <a:bodyPr/>
        <a:lstStyle/>
        <a:p>
          <a:endParaRPr lang="nb-NO"/>
        </a:p>
      </dgm:t>
    </dgm:pt>
    <dgm:pt modelId="{5875B9FB-E151-475E-831F-A1258A3246EA}" type="pres">
      <dgm:prSet presAssocID="{B00BAAD4-0F94-49DA-98F1-FBB236C1EB1C}" presName="hierRoot2" presStyleCnt="0">
        <dgm:presLayoutVars>
          <dgm:hierBranch val="init"/>
        </dgm:presLayoutVars>
      </dgm:prSet>
      <dgm:spPr/>
    </dgm:pt>
    <dgm:pt modelId="{2015216D-BCA2-48B9-9226-CE011DB4EFA3}" type="pres">
      <dgm:prSet presAssocID="{B00BAAD4-0F94-49DA-98F1-FBB236C1EB1C}" presName="rootComposite" presStyleCnt="0"/>
      <dgm:spPr/>
    </dgm:pt>
    <dgm:pt modelId="{D8BA5073-EE13-4512-ABFD-37792AD14EDA}" type="pres">
      <dgm:prSet presAssocID="{B00BAAD4-0F94-49DA-98F1-FBB236C1EB1C}" presName="rootText" presStyleLbl="node3" presStyleIdx="3" presStyleCnt="5" custScaleY="127854">
        <dgm:presLayoutVars>
          <dgm:chPref val="3"/>
        </dgm:presLayoutVars>
      </dgm:prSet>
      <dgm:spPr/>
      <dgm:t>
        <a:bodyPr/>
        <a:lstStyle/>
        <a:p>
          <a:endParaRPr lang="nb-NO"/>
        </a:p>
      </dgm:t>
    </dgm:pt>
    <dgm:pt modelId="{54EE8595-408B-422D-BBE3-42FAD9E1FFCC}" type="pres">
      <dgm:prSet presAssocID="{B00BAAD4-0F94-49DA-98F1-FBB236C1EB1C}" presName="rootConnector" presStyleLbl="node3" presStyleIdx="3" presStyleCnt="5"/>
      <dgm:spPr/>
      <dgm:t>
        <a:bodyPr/>
        <a:lstStyle/>
        <a:p>
          <a:endParaRPr lang="nb-NO"/>
        </a:p>
      </dgm:t>
    </dgm:pt>
    <dgm:pt modelId="{E104A43B-359C-4C5E-BF8D-BC242C88EFEF}" type="pres">
      <dgm:prSet presAssocID="{B00BAAD4-0F94-49DA-98F1-FBB236C1EB1C}" presName="hierChild4" presStyleCnt="0"/>
      <dgm:spPr/>
    </dgm:pt>
    <dgm:pt modelId="{B246D3A1-B2DE-492B-9EC9-F9018086519B}" type="pres">
      <dgm:prSet presAssocID="{B00BAAD4-0F94-49DA-98F1-FBB236C1EB1C}" presName="hierChild5" presStyleCnt="0"/>
      <dgm:spPr/>
    </dgm:pt>
    <dgm:pt modelId="{C8473826-EB71-43DE-8BCC-B21A3C6F5F9F}" type="pres">
      <dgm:prSet presAssocID="{D9BF1B37-98D0-4DD2-AF11-FF53EC7A3EDA}" presName="Name37" presStyleLbl="parChTrans1D3" presStyleIdx="4" presStyleCnt="5"/>
      <dgm:spPr/>
      <dgm:t>
        <a:bodyPr/>
        <a:lstStyle/>
        <a:p>
          <a:endParaRPr lang="nb-NO"/>
        </a:p>
      </dgm:t>
    </dgm:pt>
    <dgm:pt modelId="{AAB0F4A3-B80C-42D4-981E-33A70AF7525F}" type="pres">
      <dgm:prSet presAssocID="{04D864A7-E5DC-4C3A-B127-7A33AF4A1839}" presName="hierRoot2" presStyleCnt="0">
        <dgm:presLayoutVars>
          <dgm:hierBranch val="init"/>
        </dgm:presLayoutVars>
      </dgm:prSet>
      <dgm:spPr/>
    </dgm:pt>
    <dgm:pt modelId="{7E56688E-611F-4883-96F5-2CBE0571D2F1}" type="pres">
      <dgm:prSet presAssocID="{04D864A7-E5DC-4C3A-B127-7A33AF4A1839}" presName="rootComposite" presStyleCnt="0"/>
      <dgm:spPr/>
    </dgm:pt>
    <dgm:pt modelId="{37C2F118-E6C5-4A2B-BDB5-EA4866DFB117}" type="pres">
      <dgm:prSet presAssocID="{04D864A7-E5DC-4C3A-B127-7A33AF4A1839}" presName="rootText" presStyleLbl="node3" presStyleIdx="4" presStyleCnt="5" custScaleX="121610" custScaleY="117879">
        <dgm:presLayoutVars>
          <dgm:chPref val="3"/>
        </dgm:presLayoutVars>
      </dgm:prSet>
      <dgm:spPr/>
      <dgm:t>
        <a:bodyPr/>
        <a:lstStyle/>
        <a:p>
          <a:endParaRPr lang="nb-NO"/>
        </a:p>
      </dgm:t>
    </dgm:pt>
    <dgm:pt modelId="{B2F8C4BE-851A-4CE8-85A7-262FC7AB7DA5}" type="pres">
      <dgm:prSet presAssocID="{04D864A7-E5DC-4C3A-B127-7A33AF4A1839}" presName="rootConnector" presStyleLbl="node3" presStyleIdx="4" presStyleCnt="5"/>
      <dgm:spPr/>
      <dgm:t>
        <a:bodyPr/>
        <a:lstStyle/>
        <a:p>
          <a:endParaRPr lang="nb-NO"/>
        </a:p>
      </dgm:t>
    </dgm:pt>
    <dgm:pt modelId="{A486F691-48EF-4852-86CA-A420C2AF543F}" type="pres">
      <dgm:prSet presAssocID="{04D864A7-E5DC-4C3A-B127-7A33AF4A1839}" presName="hierChild4" presStyleCnt="0"/>
      <dgm:spPr/>
    </dgm:pt>
    <dgm:pt modelId="{AA8EFD9A-4F1B-4EFC-89DD-704F91C37AB0}" type="pres">
      <dgm:prSet presAssocID="{B765FDC8-455E-40A9-92D1-C8C5D6FCD27A}" presName="Name37" presStyleLbl="parChTrans1D4" presStyleIdx="2" presStyleCnt="4"/>
      <dgm:spPr/>
      <dgm:t>
        <a:bodyPr/>
        <a:lstStyle/>
        <a:p>
          <a:endParaRPr lang="nb-NO"/>
        </a:p>
      </dgm:t>
    </dgm:pt>
    <dgm:pt modelId="{D8DA024F-A232-41E4-9E11-E2FF9071D83A}" type="pres">
      <dgm:prSet presAssocID="{AA082142-298E-44FB-9AFD-A1A6872246E0}" presName="hierRoot2" presStyleCnt="0">
        <dgm:presLayoutVars>
          <dgm:hierBranch val="init"/>
        </dgm:presLayoutVars>
      </dgm:prSet>
      <dgm:spPr/>
    </dgm:pt>
    <dgm:pt modelId="{2598149E-F4BE-4586-ABD2-110A27A07C5A}" type="pres">
      <dgm:prSet presAssocID="{AA082142-298E-44FB-9AFD-A1A6872246E0}" presName="rootComposite" presStyleCnt="0"/>
      <dgm:spPr/>
    </dgm:pt>
    <dgm:pt modelId="{803C56FC-984F-45DD-8454-5FE2C2C5713E}" type="pres">
      <dgm:prSet presAssocID="{AA082142-298E-44FB-9AFD-A1A6872246E0}" presName="rootText" presStyleLbl="node4" presStyleIdx="2" presStyleCnt="4">
        <dgm:presLayoutVars>
          <dgm:chPref val="3"/>
        </dgm:presLayoutVars>
      </dgm:prSet>
      <dgm:spPr/>
      <dgm:t>
        <a:bodyPr/>
        <a:lstStyle/>
        <a:p>
          <a:endParaRPr lang="nb-NO"/>
        </a:p>
      </dgm:t>
    </dgm:pt>
    <dgm:pt modelId="{1C959C30-8270-4548-BA5E-75B36DF2C29F}" type="pres">
      <dgm:prSet presAssocID="{AA082142-298E-44FB-9AFD-A1A6872246E0}" presName="rootConnector" presStyleLbl="node4" presStyleIdx="2" presStyleCnt="4"/>
      <dgm:spPr/>
      <dgm:t>
        <a:bodyPr/>
        <a:lstStyle/>
        <a:p>
          <a:endParaRPr lang="nb-NO"/>
        </a:p>
      </dgm:t>
    </dgm:pt>
    <dgm:pt modelId="{B276941C-1AD9-4DAE-B284-31F3AC708FC8}" type="pres">
      <dgm:prSet presAssocID="{AA082142-298E-44FB-9AFD-A1A6872246E0}" presName="hierChild4" presStyleCnt="0"/>
      <dgm:spPr/>
    </dgm:pt>
    <dgm:pt modelId="{E7FAB56C-DF68-429B-8736-5CC341805071}" type="pres">
      <dgm:prSet presAssocID="{AA082142-298E-44FB-9AFD-A1A6872246E0}" presName="hierChild5" presStyleCnt="0"/>
      <dgm:spPr/>
    </dgm:pt>
    <dgm:pt modelId="{A85E70CB-FA7B-48E1-9B73-DE83B7878281}" type="pres">
      <dgm:prSet presAssocID="{D2C73926-477D-45C6-9BF0-5C81E5880EBA}" presName="Name37" presStyleLbl="parChTrans1D4" presStyleIdx="3" presStyleCnt="4"/>
      <dgm:spPr/>
      <dgm:t>
        <a:bodyPr/>
        <a:lstStyle/>
        <a:p>
          <a:endParaRPr lang="nb-NO"/>
        </a:p>
      </dgm:t>
    </dgm:pt>
    <dgm:pt modelId="{1967B2BA-EFA9-4DF4-9946-91573638A16F}" type="pres">
      <dgm:prSet presAssocID="{EEECA51E-F2A7-4262-9103-6C0EDDE06EC6}" presName="hierRoot2" presStyleCnt="0">
        <dgm:presLayoutVars>
          <dgm:hierBranch val="init"/>
        </dgm:presLayoutVars>
      </dgm:prSet>
      <dgm:spPr/>
    </dgm:pt>
    <dgm:pt modelId="{8D62ACBE-E447-4C5E-A327-8089F4AEC298}" type="pres">
      <dgm:prSet presAssocID="{EEECA51E-F2A7-4262-9103-6C0EDDE06EC6}" presName="rootComposite" presStyleCnt="0"/>
      <dgm:spPr/>
    </dgm:pt>
    <dgm:pt modelId="{956386DA-43FC-4C2C-99A3-F8E405FE137F}" type="pres">
      <dgm:prSet presAssocID="{EEECA51E-F2A7-4262-9103-6C0EDDE06EC6}" presName="rootText" presStyleLbl="node4" presStyleIdx="3" presStyleCnt="4" custScaleY="141365" custLinFactNeighborX="319" custLinFactNeighborY="-18729">
        <dgm:presLayoutVars>
          <dgm:chPref val="3"/>
        </dgm:presLayoutVars>
      </dgm:prSet>
      <dgm:spPr/>
      <dgm:t>
        <a:bodyPr/>
        <a:lstStyle/>
        <a:p>
          <a:endParaRPr lang="nb-NO"/>
        </a:p>
      </dgm:t>
    </dgm:pt>
    <dgm:pt modelId="{19DF7560-6210-4104-96FB-A6E6191B4930}" type="pres">
      <dgm:prSet presAssocID="{EEECA51E-F2A7-4262-9103-6C0EDDE06EC6}" presName="rootConnector" presStyleLbl="node4" presStyleIdx="3" presStyleCnt="4"/>
      <dgm:spPr/>
      <dgm:t>
        <a:bodyPr/>
        <a:lstStyle/>
        <a:p>
          <a:endParaRPr lang="nb-NO"/>
        </a:p>
      </dgm:t>
    </dgm:pt>
    <dgm:pt modelId="{C4A834C0-FB3C-4F95-93CC-F585AC10E3B2}" type="pres">
      <dgm:prSet presAssocID="{EEECA51E-F2A7-4262-9103-6C0EDDE06EC6}" presName="hierChild4" presStyleCnt="0"/>
      <dgm:spPr/>
    </dgm:pt>
    <dgm:pt modelId="{61EE641A-04BD-42BF-A4C2-01AE400098D1}" type="pres">
      <dgm:prSet presAssocID="{EEECA51E-F2A7-4262-9103-6C0EDDE06EC6}" presName="hierChild5" presStyleCnt="0"/>
      <dgm:spPr/>
    </dgm:pt>
    <dgm:pt modelId="{A18DDF0A-FF7A-499E-96E9-17B5175FC8BA}" type="pres">
      <dgm:prSet presAssocID="{04D864A7-E5DC-4C3A-B127-7A33AF4A1839}" presName="hierChild5" presStyleCnt="0"/>
      <dgm:spPr/>
    </dgm:pt>
    <dgm:pt modelId="{F4596BBF-27C7-4647-AE31-063B051E12E3}" type="pres">
      <dgm:prSet presAssocID="{8C313AEF-C17C-4412-903D-DE5B7B136440}" presName="hierChild5" presStyleCnt="0"/>
      <dgm:spPr/>
    </dgm:pt>
    <dgm:pt modelId="{D88B0022-C7C2-4CA3-AB86-BDEC6A5F004F}" type="pres">
      <dgm:prSet presAssocID="{24B47DA7-63E4-4ABD-901A-BD417205822A}" presName="hierChild3" presStyleCnt="0"/>
      <dgm:spPr/>
    </dgm:pt>
  </dgm:ptLst>
  <dgm:cxnLst>
    <dgm:cxn modelId="{846AC46F-22E2-4782-8FE8-6D305126DEB2}" type="presOf" srcId="{5DA36BFA-BE02-4D71-8C5A-E012FC5A36AC}" destId="{8A1D36B6-D8E1-4A08-8A82-FDB16BB4EB5F}" srcOrd="0" destOrd="0" presId="urn:microsoft.com/office/officeart/2005/8/layout/orgChart1"/>
    <dgm:cxn modelId="{48263132-CFF0-4038-968F-59F7914CC912}" srcId="{04D864A7-E5DC-4C3A-B127-7A33AF4A1839}" destId="{EEECA51E-F2A7-4262-9103-6C0EDDE06EC6}" srcOrd="1" destOrd="0" parTransId="{D2C73926-477D-45C6-9BF0-5C81E5880EBA}" sibTransId="{5D76E844-6A9D-4835-811C-E987598E95FF}"/>
    <dgm:cxn modelId="{77EFF7F8-471D-49E7-A7C6-5A7E74912D83}" type="presOf" srcId="{0AC24FE1-D7F8-4831-8FC4-8CF4E7B2C783}" destId="{1A03C3A9-56FF-46C5-8345-6A4004248D13}" srcOrd="1" destOrd="0" presId="urn:microsoft.com/office/officeart/2005/8/layout/orgChart1"/>
    <dgm:cxn modelId="{AD7E415E-BB27-4972-B7A0-5CF51EDCF439}" type="presOf" srcId="{88A60DCE-5A17-4FA7-8AEC-FE8F321D61FB}" destId="{1A5A23B5-8129-4C77-BEE0-6EE62F6EAE21}" srcOrd="0" destOrd="0" presId="urn:microsoft.com/office/officeart/2005/8/layout/orgChart1"/>
    <dgm:cxn modelId="{7B7DFAE9-2A1C-42B5-8481-6FC0B9BAE6DB}" type="presOf" srcId="{EEECA51E-F2A7-4262-9103-6C0EDDE06EC6}" destId="{956386DA-43FC-4C2C-99A3-F8E405FE137F}" srcOrd="0" destOrd="0" presId="urn:microsoft.com/office/officeart/2005/8/layout/orgChart1"/>
    <dgm:cxn modelId="{96FE4F22-3DF3-494D-B379-B319D1882E7C}" type="presOf" srcId="{EF044763-42B3-456F-8BE9-EB62D28FA888}" destId="{F10A1BF8-3DFD-451C-90BD-D0C2F6123F3C}" srcOrd="0" destOrd="0" presId="urn:microsoft.com/office/officeart/2005/8/layout/orgChart1"/>
    <dgm:cxn modelId="{E4D2F039-7179-4172-BE7E-FA0BADA84577}" srcId="{91C324CE-711C-4C99-BECC-55B459CACBB6}" destId="{0AC24FE1-D7F8-4831-8FC4-8CF4E7B2C783}" srcOrd="0" destOrd="0" parTransId="{C1D7A5A8-5B2C-4B16-8953-5E3EF1CAAB77}" sibTransId="{7FB43B84-076B-4C66-BAD6-658AC7F17D66}"/>
    <dgm:cxn modelId="{76365948-57F6-4521-895F-3746A0B826A2}" type="presOf" srcId="{D2C73926-477D-45C6-9BF0-5C81E5880EBA}" destId="{A85E70CB-FA7B-48E1-9B73-DE83B7878281}" srcOrd="0" destOrd="0" presId="urn:microsoft.com/office/officeart/2005/8/layout/orgChart1"/>
    <dgm:cxn modelId="{9317CCF0-3BE1-45D0-83AE-EE9995E599C3}" type="presOf" srcId="{8C313AEF-C17C-4412-903D-DE5B7B136440}" destId="{498D5282-25C0-4D0A-8247-5268C645CE36}" srcOrd="1" destOrd="0" presId="urn:microsoft.com/office/officeart/2005/8/layout/orgChart1"/>
    <dgm:cxn modelId="{36F589F3-AC23-48A9-84B1-ED7042F8CDAF}" srcId="{24B47DA7-63E4-4ABD-901A-BD417205822A}" destId="{8C313AEF-C17C-4412-903D-DE5B7B136440}" srcOrd="2" destOrd="0" parTransId="{47A4557F-EBCE-4CFA-8310-29D9C1691856}" sibTransId="{E6E32F82-6E9F-4AEA-BBA5-3C1A60370983}"/>
    <dgm:cxn modelId="{3E8234A9-3B1E-4401-8CB6-9D3218629923}" type="presOf" srcId="{645AEEDF-E766-44C2-ADD3-41E928F4776F}" destId="{FECA8953-4E7F-4483-A3D2-F612C62A48CB}" srcOrd="1" destOrd="0" presId="urn:microsoft.com/office/officeart/2005/8/layout/orgChart1"/>
    <dgm:cxn modelId="{92F33AFA-9D7D-46CA-ACD0-C7F2F3A6EE51}" type="presOf" srcId="{D9BF1B37-98D0-4DD2-AF11-FF53EC7A3EDA}" destId="{C8473826-EB71-43DE-8BCC-B21A3C6F5F9F}" srcOrd="0" destOrd="0" presId="urn:microsoft.com/office/officeart/2005/8/layout/orgChart1"/>
    <dgm:cxn modelId="{8DC06D7E-D1BC-4348-A6B3-8AF38B1DA2A4}" srcId="{8C313AEF-C17C-4412-903D-DE5B7B136440}" destId="{B00BAAD4-0F94-49DA-98F1-FBB236C1EB1C}" srcOrd="0" destOrd="0" parTransId="{313728B2-165B-464B-A718-EAE6939F1B9E}" sibTransId="{90658020-8F3B-431F-8CCC-7C6F9C27D118}"/>
    <dgm:cxn modelId="{ECA9C323-6162-422C-A9E4-8132E10972F8}" srcId="{88A60DCE-5A17-4FA7-8AEC-FE8F321D61FB}" destId="{91C324CE-711C-4C99-BECC-55B459CACBB6}" srcOrd="1" destOrd="0" parTransId="{5DA36BFA-BE02-4D71-8C5A-E012FC5A36AC}" sibTransId="{4746DDCC-5A40-46A3-9888-9E6105D5C698}"/>
    <dgm:cxn modelId="{4E9FC020-1603-4658-875A-BCCAF28A26C4}" srcId="{24B47DA7-63E4-4ABD-901A-BD417205822A}" destId="{88A60DCE-5A17-4FA7-8AEC-FE8F321D61FB}" srcOrd="1" destOrd="0" parTransId="{89137D80-4484-4168-93DE-9AD6AE0112BB}" sibTransId="{AA5AFD97-366D-40CF-B06F-C00BA3C8170C}"/>
    <dgm:cxn modelId="{670EB2A8-6B8A-4C31-8BDB-12D8A2E1006E}" type="presOf" srcId="{88A60DCE-5A17-4FA7-8AEC-FE8F321D61FB}" destId="{2466FA0D-3ACD-40FF-8B35-1A6E2BC94FC6}" srcOrd="1" destOrd="0" presId="urn:microsoft.com/office/officeart/2005/8/layout/orgChart1"/>
    <dgm:cxn modelId="{F48BD7F7-A95C-47E0-B576-C9AF45797F1C}" type="presOf" srcId="{B464B674-B56F-41B4-843F-F9FA8FBA46F2}" destId="{8F740512-332E-41D3-87D1-C50035176185}" srcOrd="1" destOrd="0" presId="urn:microsoft.com/office/officeart/2005/8/layout/orgChart1"/>
    <dgm:cxn modelId="{85F277D7-6F14-4995-89B0-7D32D335B876}" type="presOf" srcId="{97742581-2F23-4EDC-A19A-87CC00AE694E}" destId="{7332B5F0-F69B-4AD5-AAFB-9EB3DFA1E0FC}" srcOrd="0" destOrd="0" presId="urn:microsoft.com/office/officeart/2005/8/layout/orgChart1"/>
    <dgm:cxn modelId="{ADE25306-646D-47A7-8047-2A2B6C67C64F}" type="presOf" srcId="{B00BAAD4-0F94-49DA-98F1-FBB236C1EB1C}" destId="{D8BA5073-EE13-4512-ABFD-37792AD14EDA}" srcOrd="0" destOrd="0" presId="urn:microsoft.com/office/officeart/2005/8/layout/orgChart1"/>
    <dgm:cxn modelId="{35A18891-8F0D-47B1-8305-4C7A4A468A24}" type="presOf" srcId="{91C324CE-711C-4C99-BECC-55B459CACBB6}" destId="{E356EFE2-19E0-4F82-9686-5B5288F1AD36}" srcOrd="0" destOrd="0" presId="urn:microsoft.com/office/officeart/2005/8/layout/orgChart1"/>
    <dgm:cxn modelId="{85AB2832-5971-4522-AB95-FFEBB1ACD404}" type="presOf" srcId="{313728B2-165B-464B-A718-EAE6939F1B9E}" destId="{421C9192-761D-4FB5-A8E9-AB06C5EC6070}" srcOrd="0" destOrd="0" presId="urn:microsoft.com/office/officeart/2005/8/layout/orgChart1"/>
    <dgm:cxn modelId="{6CF235AD-580D-45B8-8C2C-C7BEA971A211}" type="presOf" srcId="{B765FDC8-455E-40A9-92D1-C8C5D6FCD27A}" destId="{AA8EFD9A-4F1B-4EFC-89DD-704F91C37AB0}" srcOrd="0" destOrd="0" presId="urn:microsoft.com/office/officeart/2005/8/layout/orgChart1"/>
    <dgm:cxn modelId="{820178B4-FC9E-4644-8BE7-5B05C40FF727}" type="presOf" srcId="{47A4557F-EBCE-4CFA-8310-29D9C1691856}" destId="{82BB0F4B-B475-44B5-872E-D9164BF42240}" srcOrd="0" destOrd="0" presId="urn:microsoft.com/office/officeart/2005/8/layout/orgChart1"/>
    <dgm:cxn modelId="{0F7CC0DB-A889-46BB-A981-01F47BA65CDA}" type="presOf" srcId="{04D864A7-E5DC-4C3A-B127-7A33AF4A1839}" destId="{37C2F118-E6C5-4A2B-BDB5-EA4866DFB117}" srcOrd="0" destOrd="0" presId="urn:microsoft.com/office/officeart/2005/8/layout/orgChart1"/>
    <dgm:cxn modelId="{044F6FFC-71D6-4C5E-ABCF-BA8D11A486B7}" type="presOf" srcId="{8C313AEF-C17C-4412-903D-DE5B7B136440}" destId="{19EBBE96-48AA-4DF9-AD54-2FEE259CBC15}" srcOrd="0" destOrd="0" presId="urn:microsoft.com/office/officeart/2005/8/layout/orgChart1"/>
    <dgm:cxn modelId="{F7081363-467F-465B-9E1D-720A2DB1F744}" type="presOf" srcId="{AA082142-298E-44FB-9AFD-A1A6872246E0}" destId="{1C959C30-8270-4548-BA5E-75B36DF2C29F}" srcOrd="1" destOrd="0" presId="urn:microsoft.com/office/officeart/2005/8/layout/orgChart1"/>
    <dgm:cxn modelId="{07120637-3F98-40C9-A453-E102979F2F93}" type="presOf" srcId="{C1D7A5A8-5B2C-4B16-8953-5E3EF1CAAB77}" destId="{C97B19CB-BBA0-4F05-B8C2-2EA61CE970D3}" srcOrd="0" destOrd="0" presId="urn:microsoft.com/office/officeart/2005/8/layout/orgChart1"/>
    <dgm:cxn modelId="{8A96AB6C-D69C-4D4D-B4D8-18A9986B48FA}" type="presOf" srcId="{91C324CE-711C-4C99-BECC-55B459CACBB6}" destId="{0D3A39DE-5969-4F6D-8D0C-D3CBBB71F4E0}" srcOrd="1" destOrd="0" presId="urn:microsoft.com/office/officeart/2005/8/layout/orgChart1"/>
    <dgm:cxn modelId="{1CDF331E-0963-4A68-86F3-AE6B9CA10BD4}" type="presOf" srcId="{B464B674-B56F-41B4-843F-F9FA8FBA46F2}" destId="{D5A0CAAF-6F3B-4A45-B55C-D89A4D9D2D71}" srcOrd="0" destOrd="0" presId="urn:microsoft.com/office/officeart/2005/8/layout/orgChart1"/>
    <dgm:cxn modelId="{E7FCB3E2-15EB-4951-9E2E-73DA97D257E6}" srcId="{8C313AEF-C17C-4412-903D-DE5B7B136440}" destId="{04D864A7-E5DC-4C3A-B127-7A33AF4A1839}" srcOrd="1" destOrd="0" parTransId="{D9BF1B37-98D0-4DD2-AF11-FF53EC7A3EDA}" sibTransId="{F2304353-1761-404C-A000-246C76B20F54}"/>
    <dgm:cxn modelId="{B598E853-A16D-4D60-817A-93AD32A880AE}" type="presOf" srcId="{64574AF8-3893-4346-A19A-B67126A7E05D}" destId="{78582E3C-07C5-442C-9F2C-F88D25692F57}" srcOrd="0" destOrd="0" presId="urn:microsoft.com/office/officeart/2005/8/layout/orgChart1"/>
    <dgm:cxn modelId="{3A19946C-85B6-4D90-B4E7-A115556EAB56}" type="presOf" srcId="{AA082142-298E-44FB-9AFD-A1A6872246E0}" destId="{803C56FC-984F-45DD-8454-5FE2C2C5713E}" srcOrd="0" destOrd="0" presId="urn:microsoft.com/office/officeart/2005/8/layout/orgChart1"/>
    <dgm:cxn modelId="{8C6EDEA5-F085-4CAC-A309-57ABE40BAE2C}" type="presOf" srcId="{4FF348DB-E205-4F8A-8261-DAC8F8F6F0C4}" destId="{6EF430E6-D830-47E1-825B-12DFC5BD31FB}" srcOrd="0" destOrd="0" presId="urn:microsoft.com/office/officeart/2005/8/layout/orgChart1"/>
    <dgm:cxn modelId="{B7CC1EEC-4ED5-4891-B003-8990367C3EC3}" type="presOf" srcId="{04D864A7-E5DC-4C3A-B127-7A33AF4A1839}" destId="{B2F8C4BE-851A-4CE8-85A7-262FC7AB7DA5}" srcOrd="1" destOrd="0" presId="urn:microsoft.com/office/officeart/2005/8/layout/orgChart1"/>
    <dgm:cxn modelId="{E35561CD-7D6E-4DAD-8AC5-8BCDB025F0F9}" srcId="{04D864A7-E5DC-4C3A-B127-7A33AF4A1839}" destId="{AA082142-298E-44FB-9AFD-A1A6872246E0}" srcOrd="0" destOrd="0" parTransId="{B765FDC8-455E-40A9-92D1-C8C5D6FCD27A}" sibTransId="{5778AF9A-CD9A-4412-ACDB-B4E752259567}"/>
    <dgm:cxn modelId="{B3A68A55-D02F-41E1-BC45-504E19CFE039}" type="presOf" srcId="{3CF12857-CE30-4A45-9A57-77832B2185A4}" destId="{7E9F8B34-9DB6-4FB1-B444-A04091B7E836}" srcOrd="0" destOrd="0" presId="urn:microsoft.com/office/officeart/2005/8/layout/orgChart1"/>
    <dgm:cxn modelId="{27B14B90-5D5A-499C-8D51-5881913EFF13}" type="presOf" srcId="{EEECA51E-F2A7-4262-9103-6C0EDDE06EC6}" destId="{19DF7560-6210-4104-96FB-A6E6191B4930}" srcOrd="1" destOrd="0" presId="urn:microsoft.com/office/officeart/2005/8/layout/orgChart1"/>
    <dgm:cxn modelId="{30D6CD55-CEC6-40F3-B851-26340E02C88C}" srcId="{91C324CE-711C-4C99-BECC-55B459CACBB6}" destId="{B464B674-B56F-41B4-843F-F9FA8FBA46F2}" srcOrd="1" destOrd="0" parTransId="{4FF348DB-E205-4F8A-8261-DAC8F8F6F0C4}" sibTransId="{9E7AF37A-4A9E-4BD6-9575-AD801BE1BA1E}"/>
    <dgm:cxn modelId="{3B57D66F-C213-47E9-84FC-2C36C258DEB8}" type="presOf" srcId="{64574AF8-3893-4346-A19A-B67126A7E05D}" destId="{BD33DCBA-2487-485B-9C46-31AD97B5CE07}" srcOrd="1" destOrd="0" presId="urn:microsoft.com/office/officeart/2005/8/layout/orgChart1"/>
    <dgm:cxn modelId="{67D141ED-E797-4D5D-966D-887C46693FCC}" type="presOf" srcId="{89137D80-4484-4168-93DE-9AD6AE0112BB}" destId="{4EAE7AB8-89CB-44D1-AFDD-2F074B98855C}" srcOrd="0" destOrd="0" presId="urn:microsoft.com/office/officeart/2005/8/layout/orgChart1"/>
    <dgm:cxn modelId="{37D7FF1A-FF3D-4761-811E-D6BE0DB3D2F8}" type="presOf" srcId="{24B47DA7-63E4-4ABD-901A-BD417205822A}" destId="{C567F5FC-BB4A-4C15-8D7D-F9A81EC7F4A6}" srcOrd="1" destOrd="0" presId="urn:microsoft.com/office/officeart/2005/8/layout/orgChart1"/>
    <dgm:cxn modelId="{B9B1A546-6666-4956-A3D7-0E0A9D5EB8A2}" type="presOf" srcId="{EC34D8F0-E4A9-452B-B4D0-2D18095C64F2}" destId="{A49E03B5-FC06-4ED5-8D18-B645F403256C}" srcOrd="1" destOrd="0" presId="urn:microsoft.com/office/officeart/2005/8/layout/orgChart1"/>
    <dgm:cxn modelId="{2D6132B6-BA49-4376-A81A-A52E0C6789B1}" type="presOf" srcId="{EC34D8F0-E4A9-452B-B4D0-2D18095C64F2}" destId="{A91D9DBA-81D9-4B98-A551-2A8728A2739E}" srcOrd="0" destOrd="0" presId="urn:microsoft.com/office/officeart/2005/8/layout/orgChart1"/>
    <dgm:cxn modelId="{2ED13070-AA4F-4E66-940B-20E00ED40563}" type="presOf" srcId="{BD2783F5-D181-4C71-9135-62C89EDA06C1}" destId="{41090181-5ADE-4373-9310-1134D8434B56}" srcOrd="0" destOrd="0" presId="urn:microsoft.com/office/officeart/2005/8/layout/orgChart1"/>
    <dgm:cxn modelId="{090F97AD-E9E5-483A-8565-132CEE34F51F}" type="presOf" srcId="{0AC24FE1-D7F8-4831-8FC4-8CF4E7B2C783}" destId="{6C780DB1-D53D-4C70-AC8E-FEDA75B032DA}" srcOrd="0" destOrd="0" presId="urn:microsoft.com/office/officeart/2005/8/layout/orgChart1"/>
    <dgm:cxn modelId="{0967EBEF-C5C9-4741-91EA-5A54B8FAEBFA}" srcId="{24B47DA7-63E4-4ABD-901A-BD417205822A}" destId="{64574AF8-3893-4346-A19A-B67126A7E05D}" srcOrd="0" destOrd="0" parTransId="{97742581-2F23-4EDC-A19A-87CC00AE694E}" sibTransId="{0C702841-5089-40E0-BA8D-C609C0698B63}"/>
    <dgm:cxn modelId="{E0D4DB29-7A78-4F26-9104-94EF3FDF70DA}" srcId="{88A60DCE-5A17-4FA7-8AEC-FE8F321D61FB}" destId="{EC34D8F0-E4A9-452B-B4D0-2D18095C64F2}" srcOrd="0" destOrd="0" parTransId="{EF044763-42B3-456F-8BE9-EB62D28FA888}" sibTransId="{9978B3E0-68AE-4790-8A9D-672BA356846F}"/>
    <dgm:cxn modelId="{F67674EA-228F-49DA-BCB7-F59DAAD55CF8}" type="presOf" srcId="{B00BAAD4-0F94-49DA-98F1-FBB236C1EB1C}" destId="{54EE8595-408B-422D-BBE3-42FAD9E1FFCC}" srcOrd="1" destOrd="0" presId="urn:microsoft.com/office/officeart/2005/8/layout/orgChart1"/>
    <dgm:cxn modelId="{B45B354D-99D9-4330-96EE-E390F0852D31}" type="presOf" srcId="{645AEEDF-E766-44C2-ADD3-41E928F4776F}" destId="{F8675A80-1366-44FB-B24B-2D6279380E7C}" srcOrd="0" destOrd="0" presId="urn:microsoft.com/office/officeart/2005/8/layout/orgChart1"/>
    <dgm:cxn modelId="{63A02374-1BAC-4BD5-A4B9-D517B986A49F}" srcId="{64574AF8-3893-4346-A19A-B67126A7E05D}" destId="{645AEEDF-E766-44C2-ADD3-41E928F4776F}" srcOrd="0" destOrd="0" parTransId="{BD2783F5-D181-4C71-9135-62C89EDA06C1}" sibTransId="{752BDB2A-C5C3-46DF-82BA-5DF3FEF8A8EF}"/>
    <dgm:cxn modelId="{666F73FE-69AC-4CEF-8F69-DD4ADD77EDF2}" type="presOf" srcId="{24B47DA7-63E4-4ABD-901A-BD417205822A}" destId="{DE2DA9BC-86EC-46F5-9ACF-57AE53911BD0}" srcOrd="0" destOrd="0" presId="urn:microsoft.com/office/officeart/2005/8/layout/orgChart1"/>
    <dgm:cxn modelId="{FA99DFB8-BC2C-4EB8-A674-3628FEEB9FBD}" srcId="{3CF12857-CE30-4A45-9A57-77832B2185A4}" destId="{24B47DA7-63E4-4ABD-901A-BD417205822A}" srcOrd="0" destOrd="0" parTransId="{8689137D-9EC2-4F44-AF3A-A5A49AA5EF09}" sibTransId="{B52C3F1E-D7DA-4775-8D67-5D7F2DCB4436}"/>
    <dgm:cxn modelId="{F59B0145-0AC8-4BCF-B9D8-25E357122A66}" type="presParOf" srcId="{7E9F8B34-9DB6-4FB1-B444-A04091B7E836}" destId="{BED17EE6-DFDF-4582-86A1-2750328FD2EA}" srcOrd="0" destOrd="0" presId="urn:microsoft.com/office/officeart/2005/8/layout/orgChart1"/>
    <dgm:cxn modelId="{1E44002E-9B0F-427B-9D94-C2655A7C7554}" type="presParOf" srcId="{BED17EE6-DFDF-4582-86A1-2750328FD2EA}" destId="{7ACFBFE6-3AAB-491D-B3AC-7986D1B62793}" srcOrd="0" destOrd="0" presId="urn:microsoft.com/office/officeart/2005/8/layout/orgChart1"/>
    <dgm:cxn modelId="{438A26BD-FD6D-413E-9B5A-AC05797ED7AA}" type="presParOf" srcId="{7ACFBFE6-3AAB-491D-B3AC-7986D1B62793}" destId="{DE2DA9BC-86EC-46F5-9ACF-57AE53911BD0}" srcOrd="0" destOrd="0" presId="urn:microsoft.com/office/officeart/2005/8/layout/orgChart1"/>
    <dgm:cxn modelId="{86DB197B-2095-42AD-B0B4-3279299DAA23}" type="presParOf" srcId="{7ACFBFE6-3AAB-491D-B3AC-7986D1B62793}" destId="{C567F5FC-BB4A-4C15-8D7D-F9A81EC7F4A6}" srcOrd="1" destOrd="0" presId="urn:microsoft.com/office/officeart/2005/8/layout/orgChart1"/>
    <dgm:cxn modelId="{DEA3B139-6887-4138-946F-440123C423EB}" type="presParOf" srcId="{BED17EE6-DFDF-4582-86A1-2750328FD2EA}" destId="{95A44477-9ECB-400B-83B0-BB2CEB9F5B7A}" srcOrd="1" destOrd="0" presId="urn:microsoft.com/office/officeart/2005/8/layout/orgChart1"/>
    <dgm:cxn modelId="{ED49DC2F-EFF6-4FCE-9A41-27EA2E0688DA}" type="presParOf" srcId="{95A44477-9ECB-400B-83B0-BB2CEB9F5B7A}" destId="{7332B5F0-F69B-4AD5-AAFB-9EB3DFA1E0FC}" srcOrd="0" destOrd="0" presId="urn:microsoft.com/office/officeart/2005/8/layout/orgChart1"/>
    <dgm:cxn modelId="{A0F1C643-FE93-4EA2-BBB4-B44E44FD30CB}" type="presParOf" srcId="{95A44477-9ECB-400B-83B0-BB2CEB9F5B7A}" destId="{F335D49F-F9AA-4484-A9A3-76E9B160D91D}" srcOrd="1" destOrd="0" presId="urn:microsoft.com/office/officeart/2005/8/layout/orgChart1"/>
    <dgm:cxn modelId="{DAC6DB6C-61D4-4E0E-9305-C12A369A844C}" type="presParOf" srcId="{F335D49F-F9AA-4484-A9A3-76E9B160D91D}" destId="{5786502A-9B2E-4C03-A4F6-45E8BFDA5D96}" srcOrd="0" destOrd="0" presId="urn:microsoft.com/office/officeart/2005/8/layout/orgChart1"/>
    <dgm:cxn modelId="{C046D520-7A40-46FA-841D-E1C89F50818F}" type="presParOf" srcId="{5786502A-9B2E-4C03-A4F6-45E8BFDA5D96}" destId="{78582E3C-07C5-442C-9F2C-F88D25692F57}" srcOrd="0" destOrd="0" presId="urn:microsoft.com/office/officeart/2005/8/layout/orgChart1"/>
    <dgm:cxn modelId="{9E3F7347-0A78-4704-B9CB-443797CD0B64}" type="presParOf" srcId="{5786502A-9B2E-4C03-A4F6-45E8BFDA5D96}" destId="{BD33DCBA-2487-485B-9C46-31AD97B5CE07}" srcOrd="1" destOrd="0" presId="urn:microsoft.com/office/officeart/2005/8/layout/orgChart1"/>
    <dgm:cxn modelId="{6BAD25EC-37B2-4249-BC58-6FDE491ED75A}" type="presParOf" srcId="{F335D49F-F9AA-4484-A9A3-76E9B160D91D}" destId="{3504EE85-397C-4E7E-A1F5-6404EAFF5A3B}" srcOrd="1" destOrd="0" presId="urn:microsoft.com/office/officeart/2005/8/layout/orgChart1"/>
    <dgm:cxn modelId="{694E3BF3-A3DE-49AC-A423-94E2C7722A94}" type="presParOf" srcId="{3504EE85-397C-4E7E-A1F5-6404EAFF5A3B}" destId="{41090181-5ADE-4373-9310-1134D8434B56}" srcOrd="0" destOrd="0" presId="urn:microsoft.com/office/officeart/2005/8/layout/orgChart1"/>
    <dgm:cxn modelId="{FD0B638C-397C-41AD-BD12-970AA475888B}" type="presParOf" srcId="{3504EE85-397C-4E7E-A1F5-6404EAFF5A3B}" destId="{A782A136-D5DC-45C8-BCFF-DE5B0B774AF6}" srcOrd="1" destOrd="0" presId="urn:microsoft.com/office/officeart/2005/8/layout/orgChart1"/>
    <dgm:cxn modelId="{B16EA8D5-F297-41C3-B7DE-D43FB87DFEA0}" type="presParOf" srcId="{A782A136-D5DC-45C8-BCFF-DE5B0B774AF6}" destId="{4CF51CC4-F1A1-43D7-87F2-1501E6B625F1}" srcOrd="0" destOrd="0" presId="urn:microsoft.com/office/officeart/2005/8/layout/orgChart1"/>
    <dgm:cxn modelId="{A67E58A5-82A5-4351-925D-95E1D36A6BAB}" type="presParOf" srcId="{4CF51CC4-F1A1-43D7-87F2-1501E6B625F1}" destId="{F8675A80-1366-44FB-B24B-2D6279380E7C}" srcOrd="0" destOrd="0" presId="urn:microsoft.com/office/officeart/2005/8/layout/orgChart1"/>
    <dgm:cxn modelId="{BDC6BBB6-4843-4038-A3E6-72ADDE567D0F}" type="presParOf" srcId="{4CF51CC4-F1A1-43D7-87F2-1501E6B625F1}" destId="{FECA8953-4E7F-4483-A3D2-F612C62A48CB}" srcOrd="1" destOrd="0" presId="urn:microsoft.com/office/officeart/2005/8/layout/orgChart1"/>
    <dgm:cxn modelId="{1C03CEA2-2782-4B06-9EAF-2EC7AF7D4EFE}" type="presParOf" srcId="{A782A136-D5DC-45C8-BCFF-DE5B0B774AF6}" destId="{E2E086C6-0232-4D94-8742-280A9578E6BC}" srcOrd="1" destOrd="0" presId="urn:microsoft.com/office/officeart/2005/8/layout/orgChart1"/>
    <dgm:cxn modelId="{DAC4A49D-316C-4018-88CB-0DEFA99241D0}" type="presParOf" srcId="{A782A136-D5DC-45C8-BCFF-DE5B0B774AF6}" destId="{B10121AA-F89F-40CD-ADB7-B29DC3D76A7E}" srcOrd="2" destOrd="0" presId="urn:microsoft.com/office/officeart/2005/8/layout/orgChart1"/>
    <dgm:cxn modelId="{67D11622-B3DF-4876-809B-6DC7A81AF5FD}" type="presParOf" srcId="{F335D49F-F9AA-4484-A9A3-76E9B160D91D}" destId="{025CA31A-5DAC-44B0-8DEF-B9DA638F6FAD}" srcOrd="2" destOrd="0" presId="urn:microsoft.com/office/officeart/2005/8/layout/orgChart1"/>
    <dgm:cxn modelId="{D15ED3E5-D4C4-4541-8B24-90BEA551E350}" type="presParOf" srcId="{95A44477-9ECB-400B-83B0-BB2CEB9F5B7A}" destId="{4EAE7AB8-89CB-44D1-AFDD-2F074B98855C}" srcOrd="2" destOrd="0" presId="urn:microsoft.com/office/officeart/2005/8/layout/orgChart1"/>
    <dgm:cxn modelId="{B11CD52A-3541-4B1F-933D-B0C943684A0C}" type="presParOf" srcId="{95A44477-9ECB-400B-83B0-BB2CEB9F5B7A}" destId="{12BD3155-A416-4174-9F7B-986E7820532D}" srcOrd="3" destOrd="0" presId="urn:microsoft.com/office/officeart/2005/8/layout/orgChart1"/>
    <dgm:cxn modelId="{1ABCE205-311D-4AC0-B0B7-7AEA2266D959}" type="presParOf" srcId="{12BD3155-A416-4174-9F7B-986E7820532D}" destId="{1AE653BA-7A0B-44CE-8E9E-E48FBFAE313C}" srcOrd="0" destOrd="0" presId="urn:microsoft.com/office/officeart/2005/8/layout/orgChart1"/>
    <dgm:cxn modelId="{0B9FBE78-E290-4269-8DD1-1C27CADFC0A7}" type="presParOf" srcId="{1AE653BA-7A0B-44CE-8E9E-E48FBFAE313C}" destId="{1A5A23B5-8129-4C77-BEE0-6EE62F6EAE21}" srcOrd="0" destOrd="0" presId="urn:microsoft.com/office/officeart/2005/8/layout/orgChart1"/>
    <dgm:cxn modelId="{17F3186C-C369-4F91-8FF0-22CB3A7CA165}" type="presParOf" srcId="{1AE653BA-7A0B-44CE-8E9E-E48FBFAE313C}" destId="{2466FA0D-3ACD-40FF-8B35-1A6E2BC94FC6}" srcOrd="1" destOrd="0" presId="urn:microsoft.com/office/officeart/2005/8/layout/orgChart1"/>
    <dgm:cxn modelId="{6EAB20C9-C66F-4A53-B49A-297981680054}" type="presParOf" srcId="{12BD3155-A416-4174-9F7B-986E7820532D}" destId="{899C7641-3925-4B87-AF98-AF70B41FA349}" srcOrd="1" destOrd="0" presId="urn:microsoft.com/office/officeart/2005/8/layout/orgChart1"/>
    <dgm:cxn modelId="{5994D0B5-0B1D-405B-B8B1-0F0DAC2B6DE7}" type="presParOf" srcId="{899C7641-3925-4B87-AF98-AF70B41FA349}" destId="{F10A1BF8-3DFD-451C-90BD-D0C2F6123F3C}" srcOrd="0" destOrd="0" presId="urn:microsoft.com/office/officeart/2005/8/layout/orgChart1"/>
    <dgm:cxn modelId="{1DFC54CB-FA8F-4F5B-BA5C-A1C992BA6C85}" type="presParOf" srcId="{899C7641-3925-4B87-AF98-AF70B41FA349}" destId="{8B6B93F6-DA52-447C-B41D-B375189F3BFA}" srcOrd="1" destOrd="0" presId="urn:microsoft.com/office/officeart/2005/8/layout/orgChart1"/>
    <dgm:cxn modelId="{7365C97E-347C-4483-B68B-D616746313D5}" type="presParOf" srcId="{8B6B93F6-DA52-447C-B41D-B375189F3BFA}" destId="{7FB19619-63CB-4D86-ABD0-D2EC4BF9D132}" srcOrd="0" destOrd="0" presId="urn:microsoft.com/office/officeart/2005/8/layout/orgChart1"/>
    <dgm:cxn modelId="{9D77D1C1-B841-4BDA-942A-6FF700BAAA1D}" type="presParOf" srcId="{7FB19619-63CB-4D86-ABD0-D2EC4BF9D132}" destId="{A91D9DBA-81D9-4B98-A551-2A8728A2739E}" srcOrd="0" destOrd="0" presId="urn:microsoft.com/office/officeart/2005/8/layout/orgChart1"/>
    <dgm:cxn modelId="{3FF0871E-9A0C-448C-8758-1B22893AC437}" type="presParOf" srcId="{7FB19619-63CB-4D86-ABD0-D2EC4BF9D132}" destId="{A49E03B5-FC06-4ED5-8D18-B645F403256C}" srcOrd="1" destOrd="0" presId="urn:microsoft.com/office/officeart/2005/8/layout/orgChart1"/>
    <dgm:cxn modelId="{E896C0A4-F6D1-46B9-A8B7-44E5A93BB393}" type="presParOf" srcId="{8B6B93F6-DA52-447C-B41D-B375189F3BFA}" destId="{0E7E0B84-786F-4C7B-8AE4-C14432453EEB}" srcOrd="1" destOrd="0" presId="urn:microsoft.com/office/officeart/2005/8/layout/orgChart1"/>
    <dgm:cxn modelId="{9A179772-BB5B-4289-9AD7-3152A4450C1E}" type="presParOf" srcId="{8B6B93F6-DA52-447C-B41D-B375189F3BFA}" destId="{F365400B-2C9D-4082-B3F5-BBA3798C14F6}" srcOrd="2" destOrd="0" presId="urn:microsoft.com/office/officeart/2005/8/layout/orgChart1"/>
    <dgm:cxn modelId="{8E7294AE-E903-4D4C-9FA5-43EEE208355B}" type="presParOf" srcId="{899C7641-3925-4B87-AF98-AF70B41FA349}" destId="{8A1D36B6-D8E1-4A08-8A82-FDB16BB4EB5F}" srcOrd="2" destOrd="0" presId="urn:microsoft.com/office/officeart/2005/8/layout/orgChart1"/>
    <dgm:cxn modelId="{14DE029A-A261-40E3-B813-1D9495F4E17B}" type="presParOf" srcId="{899C7641-3925-4B87-AF98-AF70B41FA349}" destId="{44962F5B-3A96-41CB-9B16-02B5413921CB}" srcOrd="3" destOrd="0" presId="urn:microsoft.com/office/officeart/2005/8/layout/orgChart1"/>
    <dgm:cxn modelId="{3755F96E-FE3F-4900-A4C4-FD9A7D1C6224}" type="presParOf" srcId="{44962F5B-3A96-41CB-9B16-02B5413921CB}" destId="{F0F8C0FF-B63E-4A28-9DCE-6EF7EBE626BA}" srcOrd="0" destOrd="0" presId="urn:microsoft.com/office/officeart/2005/8/layout/orgChart1"/>
    <dgm:cxn modelId="{2418062A-FBC8-48AB-A929-EF129D40C784}" type="presParOf" srcId="{F0F8C0FF-B63E-4A28-9DCE-6EF7EBE626BA}" destId="{E356EFE2-19E0-4F82-9686-5B5288F1AD36}" srcOrd="0" destOrd="0" presId="urn:microsoft.com/office/officeart/2005/8/layout/orgChart1"/>
    <dgm:cxn modelId="{245E0C37-7B66-4361-A322-29B582D3351B}" type="presParOf" srcId="{F0F8C0FF-B63E-4A28-9DCE-6EF7EBE626BA}" destId="{0D3A39DE-5969-4F6D-8D0C-D3CBBB71F4E0}" srcOrd="1" destOrd="0" presId="urn:microsoft.com/office/officeart/2005/8/layout/orgChart1"/>
    <dgm:cxn modelId="{F745DE30-3E9F-42E8-A250-5DB4E64BCAAA}" type="presParOf" srcId="{44962F5B-3A96-41CB-9B16-02B5413921CB}" destId="{AF84AA90-5141-4C89-B136-CB457E6C1365}" srcOrd="1" destOrd="0" presId="urn:microsoft.com/office/officeart/2005/8/layout/orgChart1"/>
    <dgm:cxn modelId="{A2432BBA-4DB2-49A7-828E-E00A124FF997}" type="presParOf" srcId="{AF84AA90-5141-4C89-B136-CB457E6C1365}" destId="{C97B19CB-BBA0-4F05-B8C2-2EA61CE970D3}" srcOrd="0" destOrd="0" presId="urn:microsoft.com/office/officeart/2005/8/layout/orgChart1"/>
    <dgm:cxn modelId="{E25A5A12-1128-4F7F-A245-B683C9FDDAE0}" type="presParOf" srcId="{AF84AA90-5141-4C89-B136-CB457E6C1365}" destId="{910B517A-D09C-426A-A25E-C07B6DADA922}" srcOrd="1" destOrd="0" presId="urn:microsoft.com/office/officeart/2005/8/layout/orgChart1"/>
    <dgm:cxn modelId="{DC4875FD-325C-4211-A5AE-7F26014C0261}" type="presParOf" srcId="{910B517A-D09C-426A-A25E-C07B6DADA922}" destId="{CA7D9638-E4AC-4F8B-A3C3-A6316F4DC7AF}" srcOrd="0" destOrd="0" presId="urn:microsoft.com/office/officeart/2005/8/layout/orgChart1"/>
    <dgm:cxn modelId="{DFDF1896-55EA-4C53-BEC3-2B991F999B82}" type="presParOf" srcId="{CA7D9638-E4AC-4F8B-A3C3-A6316F4DC7AF}" destId="{6C780DB1-D53D-4C70-AC8E-FEDA75B032DA}" srcOrd="0" destOrd="0" presId="urn:microsoft.com/office/officeart/2005/8/layout/orgChart1"/>
    <dgm:cxn modelId="{D5726193-6604-42E9-986A-957CD30BAE04}" type="presParOf" srcId="{CA7D9638-E4AC-4F8B-A3C3-A6316F4DC7AF}" destId="{1A03C3A9-56FF-46C5-8345-6A4004248D13}" srcOrd="1" destOrd="0" presId="urn:microsoft.com/office/officeart/2005/8/layout/orgChart1"/>
    <dgm:cxn modelId="{B11DCA88-6098-4530-B328-46AD587C82B9}" type="presParOf" srcId="{910B517A-D09C-426A-A25E-C07B6DADA922}" destId="{48E281AF-829F-47CC-9C9F-1D893B365C58}" srcOrd="1" destOrd="0" presId="urn:microsoft.com/office/officeart/2005/8/layout/orgChart1"/>
    <dgm:cxn modelId="{E43ADFDB-F206-4573-B287-13D656748E60}" type="presParOf" srcId="{910B517A-D09C-426A-A25E-C07B6DADA922}" destId="{87FFBE16-0844-43E1-91AC-8835E480EBEB}" srcOrd="2" destOrd="0" presId="urn:microsoft.com/office/officeart/2005/8/layout/orgChart1"/>
    <dgm:cxn modelId="{4CE50E3B-3C45-4A67-A4F0-290E93190DFB}" type="presParOf" srcId="{AF84AA90-5141-4C89-B136-CB457E6C1365}" destId="{6EF430E6-D830-47E1-825B-12DFC5BD31FB}" srcOrd="2" destOrd="0" presId="urn:microsoft.com/office/officeart/2005/8/layout/orgChart1"/>
    <dgm:cxn modelId="{B04E3199-3827-4280-A3A0-620ADE9EFCC7}" type="presParOf" srcId="{AF84AA90-5141-4C89-B136-CB457E6C1365}" destId="{3B70C9E9-1788-4AD5-A086-BE2B521FC26B}" srcOrd="3" destOrd="0" presId="urn:microsoft.com/office/officeart/2005/8/layout/orgChart1"/>
    <dgm:cxn modelId="{F2FADA12-7EA3-4633-90EA-B738AFE9EBF0}" type="presParOf" srcId="{3B70C9E9-1788-4AD5-A086-BE2B521FC26B}" destId="{4BA78C72-6BDF-4F8B-91B1-79EED46C87DA}" srcOrd="0" destOrd="0" presId="urn:microsoft.com/office/officeart/2005/8/layout/orgChart1"/>
    <dgm:cxn modelId="{BCA655E6-EDBC-45B3-83B6-25D28BD8A6AA}" type="presParOf" srcId="{4BA78C72-6BDF-4F8B-91B1-79EED46C87DA}" destId="{D5A0CAAF-6F3B-4A45-B55C-D89A4D9D2D71}" srcOrd="0" destOrd="0" presId="urn:microsoft.com/office/officeart/2005/8/layout/orgChart1"/>
    <dgm:cxn modelId="{26A29F17-C075-4B6F-9302-54B2B0D1114D}" type="presParOf" srcId="{4BA78C72-6BDF-4F8B-91B1-79EED46C87DA}" destId="{8F740512-332E-41D3-87D1-C50035176185}" srcOrd="1" destOrd="0" presId="urn:microsoft.com/office/officeart/2005/8/layout/orgChart1"/>
    <dgm:cxn modelId="{3A6DB789-F601-4081-AC02-89B5E2D9F832}" type="presParOf" srcId="{3B70C9E9-1788-4AD5-A086-BE2B521FC26B}" destId="{D978841C-8EB2-492E-A1B9-74370EC7D88D}" srcOrd="1" destOrd="0" presId="urn:microsoft.com/office/officeart/2005/8/layout/orgChart1"/>
    <dgm:cxn modelId="{A35A718D-B311-469E-AB0D-BC8A958FCFF0}" type="presParOf" srcId="{3B70C9E9-1788-4AD5-A086-BE2B521FC26B}" destId="{0AF14A48-E89B-4EC2-B930-0BC575110E49}" srcOrd="2" destOrd="0" presId="urn:microsoft.com/office/officeart/2005/8/layout/orgChart1"/>
    <dgm:cxn modelId="{2B4563E8-441B-49E2-9AD3-82F616910BC9}" type="presParOf" srcId="{44962F5B-3A96-41CB-9B16-02B5413921CB}" destId="{287F3D4E-34FB-4256-B19E-A3DDB57516A2}" srcOrd="2" destOrd="0" presId="urn:microsoft.com/office/officeart/2005/8/layout/orgChart1"/>
    <dgm:cxn modelId="{D4CBAE1B-39F3-44A7-AB0A-F9C8D8F0C931}" type="presParOf" srcId="{12BD3155-A416-4174-9F7B-986E7820532D}" destId="{7A1CE1FC-9841-4380-92BE-9162015F25BA}" srcOrd="2" destOrd="0" presId="urn:microsoft.com/office/officeart/2005/8/layout/orgChart1"/>
    <dgm:cxn modelId="{18800777-0055-4EDB-908A-6EC9857D6088}" type="presParOf" srcId="{95A44477-9ECB-400B-83B0-BB2CEB9F5B7A}" destId="{82BB0F4B-B475-44B5-872E-D9164BF42240}" srcOrd="4" destOrd="0" presId="urn:microsoft.com/office/officeart/2005/8/layout/orgChart1"/>
    <dgm:cxn modelId="{39025317-6585-438E-8016-1D3A07AB3761}" type="presParOf" srcId="{95A44477-9ECB-400B-83B0-BB2CEB9F5B7A}" destId="{AC68F4AD-C944-4A88-9A17-C372640996C2}" srcOrd="5" destOrd="0" presId="urn:microsoft.com/office/officeart/2005/8/layout/orgChart1"/>
    <dgm:cxn modelId="{BBCFC5F7-C05F-4C6A-BA31-9192BC94ABF1}" type="presParOf" srcId="{AC68F4AD-C944-4A88-9A17-C372640996C2}" destId="{72EEA91D-7929-465E-970C-C3EFD00744E9}" srcOrd="0" destOrd="0" presId="urn:microsoft.com/office/officeart/2005/8/layout/orgChart1"/>
    <dgm:cxn modelId="{3C22E08E-95C3-4CD6-B72F-6CBB7F71CF83}" type="presParOf" srcId="{72EEA91D-7929-465E-970C-C3EFD00744E9}" destId="{19EBBE96-48AA-4DF9-AD54-2FEE259CBC15}" srcOrd="0" destOrd="0" presId="urn:microsoft.com/office/officeart/2005/8/layout/orgChart1"/>
    <dgm:cxn modelId="{CADDF4DB-80D2-4240-94A7-EC5130144EBF}" type="presParOf" srcId="{72EEA91D-7929-465E-970C-C3EFD00744E9}" destId="{498D5282-25C0-4D0A-8247-5268C645CE36}" srcOrd="1" destOrd="0" presId="urn:microsoft.com/office/officeart/2005/8/layout/orgChart1"/>
    <dgm:cxn modelId="{EEEA75F5-38E3-45A8-9026-A824566D7261}" type="presParOf" srcId="{AC68F4AD-C944-4A88-9A17-C372640996C2}" destId="{2166124D-7C4A-4187-9AD5-0B329302D5D1}" srcOrd="1" destOrd="0" presId="urn:microsoft.com/office/officeart/2005/8/layout/orgChart1"/>
    <dgm:cxn modelId="{157875C0-0C86-4694-8F3C-07BBED9DB672}" type="presParOf" srcId="{2166124D-7C4A-4187-9AD5-0B329302D5D1}" destId="{421C9192-761D-4FB5-A8E9-AB06C5EC6070}" srcOrd="0" destOrd="0" presId="urn:microsoft.com/office/officeart/2005/8/layout/orgChart1"/>
    <dgm:cxn modelId="{958F00A5-1CEA-4519-9030-AA2DD352AA34}" type="presParOf" srcId="{2166124D-7C4A-4187-9AD5-0B329302D5D1}" destId="{5875B9FB-E151-475E-831F-A1258A3246EA}" srcOrd="1" destOrd="0" presId="urn:microsoft.com/office/officeart/2005/8/layout/orgChart1"/>
    <dgm:cxn modelId="{3D2A2844-230C-411C-978A-48C317DF0FF9}" type="presParOf" srcId="{5875B9FB-E151-475E-831F-A1258A3246EA}" destId="{2015216D-BCA2-48B9-9226-CE011DB4EFA3}" srcOrd="0" destOrd="0" presId="urn:microsoft.com/office/officeart/2005/8/layout/orgChart1"/>
    <dgm:cxn modelId="{9FA5C9EC-BF27-4228-9677-CCD370851A2D}" type="presParOf" srcId="{2015216D-BCA2-48B9-9226-CE011DB4EFA3}" destId="{D8BA5073-EE13-4512-ABFD-37792AD14EDA}" srcOrd="0" destOrd="0" presId="urn:microsoft.com/office/officeart/2005/8/layout/orgChart1"/>
    <dgm:cxn modelId="{9D46EEE3-B22A-4638-B3A9-A0AB2CFCF325}" type="presParOf" srcId="{2015216D-BCA2-48B9-9226-CE011DB4EFA3}" destId="{54EE8595-408B-422D-BBE3-42FAD9E1FFCC}" srcOrd="1" destOrd="0" presId="urn:microsoft.com/office/officeart/2005/8/layout/orgChart1"/>
    <dgm:cxn modelId="{94A55784-4FEF-4BC2-A03F-AEF7AA915E41}" type="presParOf" srcId="{5875B9FB-E151-475E-831F-A1258A3246EA}" destId="{E104A43B-359C-4C5E-BF8D-BC242C88EFEF}" srcOrd="1" destOrd="0" presId="urn:microsoft.com/office/officeart/2005/8/layout/orgChart1"/>
    <dgm:cxn modelId="{E08A2A61-5A02-491F-8519-A96DF4F12B0F}" type="presParOf" srcId="{5875B9FB-E151-475E-831F-A1258A3246EA}" destId="{B246D3A1-B2DE-492B-9EC9-F9018086519B}" srcOrd="2" destOrd="0" presId="urn:microsoft.com/office/officeart/2005/8/layout/orgChart1"/>
    <dgm:cxn modelId="{E32401FA-32E4-432F-BFE2-089BB6803345}" type="presParOf" srcId="{2166124D-7C4A-4187-9AD5-0B329302D5D1}" destId="{C8473826-EB71-43DE-8BCC-B21A3C6F5F9F}" srcOrd="2" destOrd="0" presId="urn:microsoft.com/office/officeart/2005/8/layout/orgChart1"/>
    <dgm:cxn modelId="{06BD61D7-E604-4C05-848A-0E1573C2AB41}" type="presParOf" srcId="{2166124D-7C4A-4187-9AD5-0B329302D5D1}" destId="{AAB0F4A3-B80C-42D4-981E-33A70AF7525F}" srcOrd="3" destOrd="0" presId="urn:microsoft.com/office/officeart/2005/8/layout/orgChart1"/>
    <dgm:cxn modelId="{D75A1CAD-4722-4A39-9493-B60CB1A0F13C}" type="presParOf" srcId="{AAB0F4A3-B80C-42D4-981E-33A70AF7525F}" destId="{7E56688E-611F-4883-96F5-2CBE0571D2F1}" srcOrd="0" destOrd="0" presId="urn:microsoft.com/office/officeart/2005/8/layout/orgChart1"/>
    <dgm:cxn modelId="{7BEC3C3E-D276-4B34-B933-C7E48D778D3E}" type="presParOf" srcId="{7E56688E-611F-4883-96F5-2CBE0571D2F1}" destId="{37C2F118-E6C5-4A2B-BDB5-EA4866DFB117}" srcOrd="0" destOrd="0" presId="urn:microsoft.com/office/officeart/2005/8/layout/orgChart1"/>
    <dgm:cxn modelId="{EB4407C7-3E55-4946-8FE2-8E79E64BEDC6}" type="presParOf" srcId="{7E56688E-611F-4883-96F5-2CBE0571D2F1}" destId="{B2F8C4BE-851A-4CE8-85A7-262FC7AB7DA5}" srcOrd="1" destOrd="0" presId="urn:microsoft.com/office/officeart/2005/8/layout/orgChart1"/>
    <dgm:cxn modelId="{2C534450-9179-4AA3-B117-A2D020D38E51}" type="presParOf" srcId="{AAB0F4A3-B80C-42D4-981E-33A70AF7525F}" destId="{A486F691-48EF-4852-86CA-A420C2AF543F}" srcOrd="1" destOrd="0" presId="urn:microsoft.com/office/officeart/2005/8/layout/orgChart1"/>
    <dgm:cxn modelId="{50C00A9D-3511-4C58-B2FB-28A8C407C77D}" type="presParOf" srcId="{A486F691-48EF-4852-86CA-A420C2AF543F}" destId="{AA8EFD9A-4F1B-4EFC-89DD-704F91C37AB0}" srcOrd="0" destOrd="0" presId="urn:microsoft.com/office/officeart/2005/8/layout/orgChart1"/>
    <dgm:cxn modelId="{5A3EB6DC-9598-4468-8066-EAA4CB389F46}" type="presParOf" srcId="{A486F691-48EF-4852-86CA-A420C2AF543F}" destId="{D8DA024F-A232-41E4-9E11-E2FF9071D83A}" srcOrd="1" destOrd="0" presId="urn:microsoft.com/office/officeart/2005/8/layout/orgChart1"/>
    <dgm:cxn modelId="{27A1FC30-6646-41E4-9AD7-BC3377361B76}" type="presParOf" srcId="{D8DA024F-A232-41E4-9E11-E2FF9071D83A}" destId="{2598149E-F4BE-4586-ABD2-110A27A07C5A}" srcOrd="0" destOrd="0" presId="urn:microsoft.com/office/officeart/2005/8/layout/orgChart1"/>
    <dgm:cxn modelId="{1FAC21CA-1704-4EFA-ACDA-0BFF606AE1E8}" type="presParOf" srcId="{2598149E-F4BE-4586-ABD2-110A27A07C5A}" destId="{803C56FC-984F-45DD-8454-5FE2C2C5713E}" srcOrd="0" destOrd="0" presId="urn:microsoft.com/office/officeart/2005/8/layout/orgChart1"/>
    <dgm:cxn modelId="{5D0CED74-8226-4E4A-A51E-0459C4272E2F}" type="presParOf" srcId="{2598149E-F4BE-4586-ABD2-110A27A07C5A}" destId="{1C959C30-8270-4548-BA5E-75B36DF2C29F}" srcOrd="1" destOrd="0" presId="urn:microsoft.com/office/officeart/2005/8/layout/orgChart1"/>
    <dgm:cxn modelId="{30198AAE-5A27-4F85-B649-3F5360F7D625}" type="presParOf" srcId="{D8DA024F-A232-41E4-9E11-E2FF9071D83A}" destId="{B276941C-1AD9-4DAE-B284-31F3AC708FC8}" srcOrd="1" destOrd="0" presId="urn:microsoft.com/office/officeart/2005/8/layout/orgChart1"/>
    <dgm:cxn modelId="{BAE07F03-2B47-4B6C-BF28-FB98FABC3788}" type="presParOf" srcId="{D8DA024F-A232-41E4-9E11-E2FF9071D83A}" destId="{E7FAB56C-DF68-429B-8736-5CC341805071}" srcOrd="2" destOrd="0" presId="urn:microsoft.com/office/officeart/2005/8/layout/orgChart1"/>
    <dgm:cxn modelId="{9B6415A0-1CE1-44C1-8B11-1D1D42ABDE1E}" type="presParOf" srcId="{A486F691-48EF-4852-86CA-A420C2AF543F}" destId="{A85E70CB-FA7B-48E1-9B73-DE83B7878281}" srcOrd="2" destOrd="0" presId="urn:microsoft.com/office/officeart/2005/8/layout/orgChart1"/>
    <dgm:cxn modelId="{03C675FF-5A82-4416-A4BD-77919915EB51}" type="presParOf" srcId="{A486F691-48EF-4852-86CA-A420C2AF543F}" destId="{1967B2BA-EFA9-4DF4-9946-91573638A16F}" srcOrd="3" destOrd="0" presId="urn:microsoft.com/office/officeart/2005/8/layout/orgChart1"/>
    <dgm:cxn modelId="{F6710EF6-4CDD-47FE-BC73-2AF97B585C32}" type="presParOf" srcId="{1967B2BA-EFA9-4DF4-9946-91573638A16F}" destId="{8D62ACBE-E447-4C5E-A327-8089F4AEC298}" srcOrd="0" destOrd="0" presId="urn:microsoft.com/office/officeart/2005/8/layout/orgChart1"/>
    <dgm:cxn modelId="{01BB9052-C49A-49C4-90B6-CDD15A9C2BC9}" type="presParOf" srcId="{8D62ACBE-E447-4C5E-A327-8089F4AEC298}" destId="{956386DA-43FC-4C2C-99A3-F8E405FE137F}" srcOrd="0" destOrd="0" presId="urn:microsoft.com/office/officeart/2005/8/layout/orgChart1"/>
    <dgm:cxn modelId="{50144DFA-E559-4665-A586-56C31ED4EC8D}" type="presParOf" srcId="{8D62ACBE-E447-4C5E-A327-8089F4AEC298}" destId="{19DF7560-6210-4104-96FB-A6E6191B4930}" srcOrd="1" destOrd="0" presId="urn:microsoft.com/office/officeart/2005/8/layout/orgChart1"/>
    <dgm:cxn modelId="{904AE63C-8135-4B34-A249-6CC7CBCCB4A5}" type="presParOf" srcId="{1967B2BA-EFA9-4DF4-9946-91573638A16F}" destId="{C4A834C0-FB3C-4F95-93CC-F585AC10E3B2}" srcOrd="1" destOrd="0" presId="urn:microsoft.com/office/officeart/2005/8/layout/orgChart1"/>
    <dgm:cxn modelId="{AB6ACA5F-FE16-4C1C-8B6D-86E071744279}" type="presParOf" srcId="{1967B2BA-EFA9-4DF4-9946-91573638A16F}" destId="{61EE641A-04BD-42BF-A4C2-01AE400098D1}" srcOrd="2" destOrd="0" presId="urn:microsoft.com/office/officeart/2005/8/layout/orgChart1"/>
    <dgm:cxn modelId="{E9E16CF8-ACB2-4749-9396-74CFCE4160B0}" type="presParOf" srcId="{AAB0F4A3-B80C-42D4-981E-33A70AF7525F}" destId="{A18DDF0A-FF7A-499E-96E9-17B5175FC8BA}" srcOrd="2" destOrd="0" presId="urn:microsoft.com/office/officeart/2005/8/layout/orgChart1"/>
    <dgm:cxn modelId="{98342BFD-7EAD-44CC-9ED7-0094AF9970EE}" type="presParOf" srcId="{AC68F4AD-C944-4A88-9A17-C372640996C2}" destId="{F4596BBF-27C7-4647-AE31-063B051E12E3}" srcOrd="2" destOrd="0" presId="urn:microsoft.com/office/officeart/2005/8/layout/orgChart1"/>
    <dgm:cxn modelId="{DA5B7DF4-8D70-45B9-8451-688DF29B3DBD}" type="presParOf" srcId="{BED17EE6-DFDF-4582-86A1-2750328FD2EA}" destId="{D88B0022-C7C2-4CA3-AB86-BDEC6A5F004F}" srcOrd="2" destOrd="0" presId="urn:microsoft.com/office/officeart/2005/8/layout/orgChar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E70CB-FA7B-48E1-9B73-DE83B7878281}">
      <dsp:nvSpPr>
        <dsp:cNvPr id="0" name=""/>
        <dsp:cNvSpPr/>
      </dsp:nvSpPr>
      <dsp:spPr>
        <a:xfrm>
          <a:off x="4525318" y="1743467"/>
          <a:ext cx="151149" cy="960775"/>
        </a:xfrm>
        <a:custGeom>
          <a:avLst/>
          <a:gdLst/>
          <a:ahLst/>
          <a:cxnLst/>
          <a:rect l="0" t="0" r="0" b="0"/>
          <a:pathLst>
            <a:path>
              <a:moveTo>
                <a:pt x="0" y="0"/>
              </a:moveTo>
              <a:lnTo>
                <a:pt x="0" y="959997"/>
              </a:lnTo>
              <a:lnTo>
                <a:pt x="151026" y="95999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8EFD9A-4F1B-4EFC-89DD-704F91C37AB0}">
      <dsp:nvSpPr>
        <dsp:cNvPr id="0" name=""/>
        <dsp:cNvSpPr/>
      </dsp:nvSpPr>
      <dsp:spPr>
        <a:xfrm>
          <a:off x="4525318" y="1743467"/>
          <a:ext cx="148554" cy="374613"/>
        </a:xfrm>
        <a:custGeom>
          <a:avLst/>
          <a:gdLst/>
          <a:ahLst/>
          <a:cxnLst/>
          <a:rect l="0" t="0" r="0" b="0"/>
          <a:pathLst>
            <a:path>
              <a:moveTo>
                <a:pt x="0" y="0"/>
              </a:moveTo>
              <a:lnTo>
                <a:pt x="0" y="374310"/>
              </a:lnTo>
              <a:lnTo>
                <a:pt x="148434" y="37431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473826-EB71-43DE-8BCC-B21A3C6F5F9F}">
      <dsp:nvSpPr>
        <dsp:cNvPr id="0" name=""/>
        <dsp:cNvSpPr/>
      </dsp:nvSpPr>
      <dsp:spPr>
        <a:xfrm>
          <a:off x="4428766" y="1092458"/>
          <a:ext cx="492698" cy="171019"/>
        </a:xfrm>
        <a:custGeom>
          <a:avLst/>
          <a:gdLst/>
          <a:ahLst/>
          <a:cxnLst/>
          <a:rect l="0" t="0" r="0" b="0"/>
          <a:pathLst>
            <a:path>
              <a:moveTo>
                <a:pt x="0" y="0"/>
              </a:moveTo>
              <a:lnTo>
                <a:pt x="0" y="85440"/>
              </a:lnTo>
              <a:lnTo>
                <a:pt x="492299" y="85440"/>
              </a:lnTo>
              <a:lnTo>
                <a:pt x="492299" y="1708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1C9192-761D-4FB5-A8E9-AB06C5EC6070}">
      <dsp:nvSpPr>
        <dsp:cNvPr id="0" name=""/>
        <dsp:cNvSpPr/>
      </dsp:nvSpPr>
      <dsp:spPr>
        <a:xfrm>
          <a:off x="3848074" y="1092458"/>
          <a:ext cx="580691" cy="171019"/>
        </a:xfrm>
        <a:custGeom>
          <a:avLst/>
          <a:gdLst/>
          <a:ahLst/>
          <a:cxnLst/>
          <a:rect l="0" t="0" r="0" b="0"/>
          <a:pathLst>
            <a:path>
              <a:moveTo>
                <a:pt x="580221" y="0"/>
              </a:moveTo>
              <a:lnTo>
                <a:pt x="580221" y="85440"/>
              </a:lnTo>
              <a:lnTo>
                <a:pt x="0" y="85440"/>
              </a:lnTo>
              <a:lnTo>
                <a:pt x="0" y="1708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BB0F4B-B475-44B5-872E-D9164BF42240}">
      <dsp:nvSpPr>
        <dsp:cNvPr id="0" name=""/>
        <dsp:cNvSpPr/>
      </dsp:nvSpPr>
      <dsp:spPr>
        <a:xfrm>
          <a:off x="2419274" y="514250"/>
          <a:ext cx="2009491" cy="171019"/>
        </a:xfrm>
        <a:custGeom>
          <a:avLst/>
          <a:gdLst/>
          <a:ahLst/>
          <a:cxnLst/>
          <a:rect l="0" t="0" r="0" b="0"/>
          <a:pathLst>
            <a:path>
              <a:moveTo>
                <a:pt x="0" y="0"/>
              </a:moveTo>
              <a:lnTo>
                <a:pt x="0" y="85440"/>
              </a:lnTo>
              <a:lnTo>
                <a:pt x="2007864" y="85440"/>
              </a:lnTo>
              <a:lnTo>
                <a:pt x="2007864" y="17088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F430E6-D830-47E1-825B-12DFC5BD31FB}">
      <dsp:nvSpPr>
        <dsp:cNvPr id="0" name=""/>
        <dsp:cNvSpPr/>
      </dsp:nvSpPr>
      <dsp:spPr>
        <a:xfrm>
          <a:off x="2589047" y="1735881"/>
          <a:ext cx="113470" cy="1321072"/>
        </a:xfrm>
        <a:custGeom>
          <a:avLst/>
          <a:gdLst/>
          <a:ahLst/>
          <a:cxnLst/>
          <a:rect l="0" t="0" r="0" b="0"/>
          <a:pathLst>
            <a:path>
              <a:moveTo>
                <a:pt x="0" y="0"/>
              </a:moveTo>
              <a:lnTo>
                <a:pt x="0" y="1320002"/>
              </a:lnTo>
              <a:lnTo>
                <a:pt x="113378" y="132000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7B19CB-BBA0-4F05-B8C2-2EA61CE970D3}">
      <dsp:nvSpPr>
        <dsp:cNvPr id="0" name=""/>
        <dsp:cNvSpPr/>
      </dsp:nvSpPr>
      <dsp:spPr>
        <a:xfrm>
          <a:off x="2589047" y="1735881"/>
          <a:ext cx="113470" cy="509608"/>
        </a:xfrm>
        <a:custGeom>
          <a:avLst/>
          <a:gdLst/>
          <a:ahLst/>
          <a:cxnLst/>
          <a:rect l="0" t="0" r="0" b="0"/>
          <a:pathLst>
            <a:path>
              <a:moveTo>
                <a:pt x="0" y="0"/>
              </a:moveTo>
              <a:lnTo>
                <a:pt x="0" y="509196"/>
              </a:lnTo>
              <a:lnTo>
                <a:pt x="113378" y="50919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1D36B6-D8E1-4A08-8A82-FDB16BB4EB5F}">
      <dsp:nvSpPr>
        <dsp:cNvPr id="0" name=""/>
        <dsp:cNvSpPr/>
      </dsp:nvSpPr>
      <dsp:spPr>
        <a:xfrm>
          <a:off x="2405422" y="1092458"/>
          <a:ext cx="486211" cy="171019"/>
        </a:xfrm>
        <a:custGeom>
          <a:avLst/>
          <a:gdLst/>
          <a:ahLst/>
          <a:cxnLst/>
          <a:rect l="0" t="0" r="0" b="0"/>
          <a:pathLst>
            <a:path>
              <a:moveTo>
                <a:pt x="0" y="0"/>
              </a:moveTo>
              <a:lnTo>
                <a:pt x="0" y="85440"/>
              </a:lnTo>
              <a:lnTo>
                <a:pt x="485817" y="85440"/>
              </a:lnTo>
              <a:lnTo>
                <a:pt x="485817" y="1708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0A1BF8-3DFD-451C-90BD-D0C2F6123F3C}">
      <dsp:nvSpPr>
        <dsp:cNvPr id="0" name=""/>
        <dsp:cNvSpPr/>
      </dsp:nvSpPr>
      <dsp:spPr>
        <a:xfrm>
          <a:off x="1941679" y="1092458"/>
          <a:ext cx="463742" cy="171019"/>
        </a:xfrm>
        <a:custGeom>
          <a:avLst/>
          <a:gdLst/>
          <a:ahLst/>
          <a:cxnLst/>
          <a:rect l="0" t="0" r="0" b="0"/>
          <a:pathLst>
            <a:path>
              <a:moveTo>
                <a:pt x="463367" y="0"/>
              </a:moveTo>
              <a:lnTo>
                <a:pt x="463367" y="85440"/>
              </a:lnTo>
              <a:lnTo>
                <a:pt x="0" y="85440"/>
              </a:lnTo>
              <a:lnTo>
                <a:pt x="0" y="1708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AE7AB8-89CB-44D1-AFDD-2F074B98855C}">
      <dsp:nvSpPr>
        <dsp:cNvPr id="0" name=""/>
        <dsp:cNvSpPr/>
      </dsp:nvSpPr>
      <dsp:spPr>
        <a:xfrm>
          <a:off x="2359702" y="514250"/>
          <a:ext cx="91440" cy="171019"/>
        </a:xfrm>
        <a:custGeom>
          <a:avLst/>
          <a:gdLst/>
          <a:ahLst/>
          <a:cxnLst/>
          <a:rect l="0" t="0" r="0" b="0"/>
          <a:pathLst>
            <a:path>
              <a:moveTo>
                <a:pt x="59561" y="0"/>
              </a:moveTo>
              <a:lnTo>
                <a:pt x="59561" y="85440"/>
              </a:lnTo>
              <a:lnTo>
                <a:pt x="45720" y="85440"/>
              </a:lnTo>
              <a:lnTo>
                <a:pt x="45720" y="17088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090181-5ADE-4373-9310-1134D8434B56}">
      <dsp:nvSpPr>
        <dsp:cNvPr id="0" name=""/>
        <dsp:cNvSpPr/>
      </dsp:nvSpPr>
      <dsp:spPr>
        <a:xfrm>
          <a:off x="84032" y="1092458"/>
          <a:ext cx="122156" cy="516475"/>
        </a:xfrm>
        <a:custGeom>
          <a:avLst/>
          <a:gdLst/>
          <a:ahLst/>
          <a:cxnLst/>
          <a:rect l="0" t="0" r="0" b="0"/>
          <a:pathLst>
            <a:path>
              <a:moveTo>
                <a:pt x="0" y="0"/>
              </a:moveTo>
              <a:lnTo>
                <a:pt x="0" y="516057"/>
              </a:lnTo>
              <a:lnTo>
                <a:pt x="122057" y="51605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32B5F0-F69B-4AD5-AAFB-9EB3DFA1E0FC}">
      <dsp:nvSpPr>
        <dsp:cNvPr id="0" name=""/>
        <dsp:cNvSpPr/>
      </dsp:nvSpPr>
      <dsp:spPr>
        <a:xfrm>
          <a:off x="409783" y="514250"/>
          <a:ext cx="2009491" cy="171019"/>
        </a:xfrm>
        <a:custGeom>
          <a:avLst/>
          <a:gdLst/>
          <a:ahLst/>
          <a:cxnLst/>
          <a:rect l="0" t="0" r="0" b="0"/>
          <a:pathLst>
            <a:path>
              <a:moveTo>
                <a:pt x="2007864" y="0"/>
              </a:moveTo>
              <a:lnTo>
                <a:pt x="2007864" y="85440"/>
              </a:lnTo>
              <a:lnTo>
                <a:pt x="0" y="85440"/>
              </a:lnTo>
              <a:lnTo>
                <a:pt x="0" y="17088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2DA9BC-86EC-46F5-9ACF-57AE53911BD0}">
      <dsp:nvSpPr>
        <dsp:cNvPr id="0" name=""/>
        <dsp:cNvSpPr/>
      </dsp:nvSpPr>
      <dsp:spPr>
        <a:xfrm>
          <a:off x="2012086" y="107062"/>
          <a:ext cx="814377" cy="407188"/>
        </a:xfrm>
        <a:prstGeom prst="rect">
          <a:avLst/>
        </a:prstGeom>
        <a:no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en-US" sz="1700" kern="1200">
              <a:solidFill>
                <a:sysClr val="windowText" lastClr="000000"/>
              </a:solidFill>
              <a:latin typeface="Calibri" panose="020F0502020204030204"/>
              <a:ea typeface="+mn-ea"/>
              <a:cs typeface="+mn-cs"/>
            </a:rPr>
            <a:t>KMML</a:t>
          </a:r>
        </a:p>
      </dsp:txBody>
      <dsp:txXfrm>
        <a:off x="2012086" y="107062"/>
        <a:ext cx="814377" cy="407188"/>
      </dsp:txXfrm>
    </dsp:sp>
    <dsp:sp modelId="{78582E3C-07C5-442C-9F2C-F88D25692F57}">
      <dsp:nvSpPr>
        <dsp:cNvPr id="0" name=""/>
        <dsp:cNvSpPr/>
      </dsp:nvSpPr>
      <dsp:spPr>
        <a:xfrm>
          <a:off x="2594" y="685269"/>
          <a:ext cx="814377" cy="407188"/>
        </a:xfrm>
        <a:prstGeom prst="rect">
          <a:avLst/>
        </a:prstGeom>
        <a:no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en-US" sz="1700" kern="1200">
              <a:solidFill>
                <a:sysClr val="windowText" lastClr="000000"/>
              </a:solidFill>
              <a:latin typeface="Calibri" panose="020F0502020204030204"/>
              <a:ea typeface="+mn-ea"/>
              <a:cs typeface="+mn-cs"/>
            </a:rPr>
            <a:t>KMML-0</a:t>
          </a:r>
        </a:p>
      </dsp:txBody>
      <dsp:txXfrm>
        <a:off x="2594" y="685269"/>
        <a:ext cx="814377" cy="407188"/>
      </dsp:txXfrm>
    </dsp:sp>
    <dsp:sp modelId="{F8675A80-1366-44FB-B24B-2D6279380E7C}">
      <dsp:nvSpPr>
        <dsp:cNvPr id="0" name=""/>
        <dsp:cNvSpPr/>
      </dsp:nvSpPr>
      <dsp:spPr>
        <a:xfrm>
          <a:off x="206188" y="1263477"/>
          <a:ext cx="1163769" cy="690913"/>
        </a:xfrm>
        <a:prstGeom prst="rect">
          <a:avLst/>
        </a:prstGeom>
        <a:no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Vent og se</a:t>
          </a:r>
        </a:p>
        <a:p>
          <a:pPr lvl="0" algn="ctr" defTabSz="2667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EPO ved anemi</a:t>
          </a:r>
        </a:p>
        <a:p>
          <a:pPr lvl="0" algn="ctr" defTabSz="2667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HU ved symptomer </a:t>
          </a:r>
        </a:p>
        <a:p>
          <a:pPr lvl="0" algn="ctr" defTabSz="2667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Steroid kur ved trombopeni og </a:t>
          </a:r>
        </a:p>
        <a:p>
          <a:pPr lvl="0" algn="ctr" defTabSz="2667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Autoimmune fenomener</a:t>
          </a:r>
        </a:p>
      </dsp:txBody>
      <dsp:txXfrm>
        <a:off x="206188" y="1263477"/>
        <a:ext cx="1163769" cy="690913"/>
      </dsp:txXfrm>
    </dsp:sp>
    <dsp:sp modelId="{1A5A23B5-8129-4C77-BEE0-6EE62F6EAE21}">
      <dsp:nvSpPr>
        <dsp:cNvPr id="0" name=""/>
        <dsp:cNvSpPr/>
      </dsp:nvSpPr>
      <dsp:spPr>
        <a:xfrm>
          <a:off x="1998233" y="685269"/>
          <a:ext cx="814377" cy="407188"/>
        </a:xfrm>
        <a:prstGeom prst="rect">
          <a:avLst/>
        </a:prstGeom>
        <a:no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en-US" sz="1700" kern="1200">
              <a:solidFill>
                <a:sysClr val="windowText" lastClr="000000"/>
              </a:solidFill>
              <a:latin typeface="Calibri" panose="020F0502020204030204"/>
              <a:ea typeface="+mn-ea"/>
              <a:cs typeface="+mn-cs"/>
            </a:rPr>
            <a:t>KMML-1</a:t>
          </a:r>
        </a:p>
      </dsp:txBody>
      <dsp:txXfrm>
        <a:off x="1998233" y="685269"/>
        <a:ext cx="814377" cy="407188"/>
      </dsp:txXfrm>
    </dsp:sp>
    <dsp:sp modelId="{A91D9DBA-81D9-4B98-A551-2A8728A2739E}">
      <dsp:nvSpPr>
        <dsp:cNvPr id="0" name=""/>
        <dsp:cNvSpPr/>
      </dsp:nvSpPr>
      <dsp:spPr>
        <a:xfrm>
          <a:off x="1540977" y="1263477"/>
          <a:ext cx="801404" cy="508513"/>
        </a:xfrm>
        <a:prstGeom prst="rect">
          <a:avLst/>
        </a:prstGeom>
        <a:no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Vurder allo-SCT med AZA som induksjon </a:t>
          </a:r>
        </a:p>
      </dsp:txBody>
      <dsp:txXfrm>
        <a:off x="1540977" y="1263477"/>
        <a:ext cx="801404" cy="508513"/>
      </dsp:txXfrm>
    </dsp:sp>
    <dsp:sp modelId="{E356EFE2-19E0-4F82-9686-5B5288F1AD36}">
      <dsp:nvSpPr>
        <dsp:cNvPr id="0" name=""/>
        <dsp:cNvSpPr/>
      </dsp:nvSpPr>
      <dsp:spPr>
        <a:xfrm>
          <a:off x="2513400" y="1263477"/>
          <a:ext cx="756466" cy="472403"/>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Hvis ikke aktuell med allo-SCT </a:t>
          </a:r>
        </a:p>
      </dsp:txBody>
      <dsp:txXfrm>
        <a:off x="2513400" y="1263477"/>
        <a:ext cx="756466" cy="472403"/>
      </dsp:txXfrm>
    </dsp:sp>
    <dsp:sp modelId="{6C780DB1-D53D-4C70-AC8E-FEDA75B032DA}">
      <dsp:nvSpPr>
        <dsp:cNvPr id="0" name=""/>
        <dsp:cNvSpPr/>
      </dsp:nvSpPr>
      <dsp:spPr>
        <a:xfrm>
          <a:off x="2702517" y="1906900"/>
          <a:ext cx="760017" cy="67717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Hvite &lt; 13</a:t>
          </a:r>
        </a:p>
        <a:p>
          <a:pPr lvl="0" algn="ctr" defTabSz="355600">
            <a:lnSpc>
              <a:spcPct val="90000"/>
            </a:lnSpc>
            <a:spcBef>
              <a:spcPct val="0"/>
            </a:spcBef>
            <a:spcAft>
              <a:spcPts val="0"/>
            </a:spcAft>
            <a:buNone/>
          </a:pPr>
          <a:r>
            <a:rPr lang="en-US" sz="800" b="1" kern="1200">
              <a:solidFill>
                <a:sysClr val="windowText" lastClr="000000"/>
              </a:solidFill>
              <a:latin typeface="Calibri" panose="020F0502020204030204"/>
              <a:ea typeface="+mn-ea"/>
              <a:cs typeface="+mn-cs"/>
            </a:rPr>
            <a:t>- </a:t>
          </a:r>
          <a:r>
            <a:rPr lang="en-US" sz="600" b="1" kern="1200">
              <a:solidFill>
                <a:sysClr val="windowText" lastClr="000000"/>
              </a:solidFill>
              <a:latin typeface="Calibri" panose="020F0502020204030204"/>
              <a:ea typeface="+mn-ea"/>
              <a:cs typeface="+mn-cs"/>
            </a:rPr>
            <a:t>Vent og se</a:t>
          </a:r>
        </a:p>
        <a:p>
          <a:pPr lvl="0" algn="ctr" defTabSz="3556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EPO ved anemi</a:t>
          </a:r>
        </a:p>
        <a:p>
          <a:pPr lvl="0" algn="ctr" defTabSz="3556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AZA ved sign. cytopeni</a:t>
          </a:r>
        </a:p>
      </dsp:txBody>
      <dsp:txXfrm>
        <a:off x="2702517" y="1906900"/>
        <a:ext cx="760017" cy="677178"/>
      </dsp:txXfrm>
    </dsp:sp>
    <dsp:sp modelId="{D5A0CAAF-6F3B-4A45-B55C-D89A4D9D2D71}">
      <dsp:nvSpPr>
        <dsp:cNvPr id="0" name=""/>
        <dsp:cNvSpPr/>
      </dsp:nvSpPr>
      <dsp:spPr>
        <a:xfrm>
          <a:off x="2702517" y="2755098"/>
          <a:ext cx="815737" cy="603709"/>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Hvite &gt;13</a:t>
          </a:r>
        </a:p>
        <a:p>
          <a:pPr lvl="0" algn="ctr" defTabSz="355600">
            <a:lnSpc>
              <a:spcPct val="90000"/>
            </a:lnSpc>
            <a:spcBef>
              <a:spcPct val="0"/>
            </a:spcBef>
            <a:spcAft>
              <a:spcPts val="0"/>
            </a:spcAft>
            <a:buNone/>
          </a:pPr>
          <a:r>
            <a:rPr lang="en-US" sz="900" b="1" kern="1200">
              <a:solidFill>
                <a:sysClr val="windowText" lastClr="000000"/>
              </a:solidFill>
              <a:latin typeface="Calibri" panose="020F0502020204030204"/>
              <a:ea typeface="+mn-ea"/>
              <a:cs typeface="+mn-cs"/>
            </a:rPr>
            <a:t>- </a:t>
          </a:r>
          <a:r>
            <a:rPr lang="en-US" sz="600" b="1" kern="1200">
              <a:solidFill>
                <a:sysClr val="windowText" lastClr="000000"/>
              </a:solidFill>
              <a:latin typeface="Calibri" panose="020F0502020204030204"/>
              <a:ea typeface="+mn-ea"/>
              <a:cs typeface="+mn-cs"/>
            </a:rPr>
            <a:t>EPO ved anemi</a:t>
          </a:r>
        </a:p>
        <a:p>
          <a:pPr lvl="0" algn="ctr" defTabSz="355600">
            <a:lnSpc>
              <a:spcPct val="90000"/>
            </a:lnSpc>
            <a:spcBef>
              <a:spcPct val="0"/>
            </a:spcBef>
            <a:spcAft>
              <a:spcPts val="0"/>
            </a:spcAft>
            <a:buNone/>
          </a:pPr>
          <a:r>
            <a:rPr lang="en-US" sz="600" b="1" kern="1200">
              <a:solidFill>
                <a:sysClr val="windowText" lastClr="000000"/>
              </a:solidFill>
              <a:latin typeface="Calibri" panose="020F0502020204030204"/>
              <a:ea typeface="+mn-ea"/>
              <a:cs typeface="+mn-cs"/>
            </a:rPr>
            <a:t>-  HU ved symptomer</a:t>
          </a:r>
          <a:r>
            <a:rPr lang="en-US" sz="900" b="1" kern="1200">
              <a:solidFill>
                <a:sysClr val="windowText" lastClr="000000"/>
              </a:solidFill>
              <a:latin typeface="Calibri" panose="020F0502020204030204"/>
              <a:ea typeface="+mn-ea"/>
              <a:cs typeface="+mn-cs"/>
            </a:rPr>
            <a:t> </a:t>
          </a:r>
        </a:p>
      </dsp:txBody>
      <dsp:txXfrm>
        <a:off x="2702517" y="2755098"/>
        <a:ext cx="815737" cy="603709"/>
      </dsp:txXfrm>
    </dsp:sp>
    <dsp:sp modelId="{19EBBE96-48AA-4DF9-AD54-2FEE259CBC15}">
      <dsp:nvSpPr>
        <dsp:cNvPr id="0" name=""/>
        <dsp:cNvSpPr/>
      </dsp:nvSpPr>
      <dsp:spPr>
        <a:xfrm>
          <a:off x="4021577" y="685269"/>
          <a:ext cx="814377" cy="407188"/>
        </a:xfrm>
        <a:prstGeom prst="rect">
          <a:avLst/>
        </a:prstGeom>
        <a:no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en-US" sz="1700" kern="1200">
              <a:solidFill>
                <a:sysClr val="windowText" lastClr="000000"/>
              </a:solidFill>
              <a:latin typeface="Calibri" panose="020F0502020204030204"/>
              <a:ea typeface="+mn-ea"/>
              <a:cs typeface="+mn-cs"/>
            </a:rPr>
            <a:t>KMML-2</a:t>
          </a:r>
        </a:p>
      </dsp:txBody>
      <dsp:txXfrm>
        <a:off x="4021577" y="685269"/>
        <a:ext cx="814377" cy="407188"/>
      </dsp:txXfrm>
    </dsp:sp>
    <dsp:sp modelId="{D8BA5073-EE13-4512-ABFD-37792AD14EDA}">
      <dsp:nvSpPr>
        <dsp:cNvPr id="0" name=""/>
        <dsp:cNvSpPr/>
      </dsp:nvSpPr>
      <dsp:spPr>
        <a:xfrm>
          <a:off x="3440886" y="1263477"/>
          <a:ext cx="814377" cy="520606"/>
        </a:xfrm>
        <a:prstGeom prst="rect">
          <a:avLst/>
        </a:prstGeom>
        <a:no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en-US" sz="700" b="1" kern="1200">
              <a:solidFill>
                <a:sysClr val="windowText" lastClr="000000"/>
              </a:solidFill>
              <a:latin typeface="Calibri" panose="020F0502020204030204"/>
              <a:ea typeface="+mn-ea"/>
              <a:cs typeface="+mn-cs"/>
            </a:rPr>
            <a:t>Vurder allo-SCT med AZA eller intensive kjemoterapi som induksjon </a:t>
          </a:r>
        </a:p>
      </dsp:txBody>
      <dsp:txXfrm>
        <a:off x="3440886" y="1263477"/>
        <a:ext cx="814377" cy="520606"/>
      </dsp:txXfrm>
    </dsp:sp>
    <dsp:sp modelId="{37C2F118-E6C5-4A2B-BDB5-EA4866DFB117}">
      <dsp:nvSpPr>
        <dsp:cNvPr id="0" name=""/>
        <dsp:cNvSpPr/>
      </dsp:nvSpPr>
      <dsp:spPr>
        <a:xfrm>
          <a:off x="4426282" y="1263477"/>
          <a:ext cx="990363" cy="479989"/>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Hvis ikke aktuell for allo-SCT </a:t>
          </a:r>
        </a:p>
      </dsp:txBody>
      <dsp:txXfrm>
        <a:off x="4426282" y="1263477"/>
        <a:ext cx="990363" cy="479989"/>
      </dsp:txXfrm>
    </dsp:sp>
    <dsp:sp modelId="{803C56FC-984F-45DD-8454-5FE2C2C5713E}">
      <dsp:nvSpPr>
        <dsp:cNvPr id="0" name=""/>
        <dsp:cNvSpPr/>
      </dsp:nvSpPr>
      <dsp:spPr>
        <a:xfrm>
          <a:off x="4673873" y="1914486"/>
          <a:ext cx="814377" cy="40718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Hvite&lt; 13</a:t>
          </a:r>
        </a:p>
        <a:p>
          <a:pPr lvl="0" algn="ctr" defTabSz="355600">
            <a:lnSpc>
              <a:spcPct val="90000"/>
            </a:lnSpc>
            <a:spcBef>
              <a:spcPct val="0"/>
            </a:spcBef>
            <a:spcAft>
              <a:spcPct val="35000"/>
            </a:spcAft>
            <a:buNone/>
          </a:pPr>
          <a:r>
            <a:rPr lang="en-US" sz="600" b="1" kern="1200">
              <a:solidFill>
                <a:sysClr val="windowText" lastClr="000000"/>
              </a:solidFill>
              <a:latin typeface="Calibri" panose="020F0502020204030204"/>
              <a:ea typeface="+mn-ea"/>
              <a:cs typeface="+mn-cs"/>
            </a:rPr>
            <a:t>- </a:t>
          </a:r>
          <a:r>
            <a:rPr lang="en-US" sz="800" b="1" kern="1200">
              <a:solidFill>
                <a:sysClr val="windowText" lastClr="000000"/>
              </a:solidFill>
              <a:latin typeface="Calibri" panose="020F0502020204030204"/>
              <a:ea typeface="+mn-ea"/>
              <a:cs typeface="+mn-cs"/>
            </a:rPr>
            <a:t>AZA </a:t>
          </a:r>
        </a:p>
      </dsp:txBody>
      <dsp:txXfrm>
        <a:off x="4673873" y="1914486"/>
        <a:ext cx="814377" cy="407188"/>
      </dsp:txXfrm>
    </dsp:sp>
    <dsp:sp modelId="{956386DA-43FC-4C2C-99A3-F8E405FE137F}">
      <dsp:nvSpPr>
        <dsp:cNvPr id="0" name=""/>
        <dsp:cNvSpPr/>
      </dsp:nvSpPr>
      <dsp:spPr>
        <a:xfrm>
          <a:off x="4676467" y="2416431"/>
          <a:ext cx="814377" cy="575622"/>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b="1" kern="1200">
              <a:solidFill>
                <a:sysClr val="windowText" lastClr="000000"/>
              </a:solidFill>
              <a:latin typeface="Calibri" panose="020F0502020204030204"/>
              <a:ea typeface="+mn-ea"/>
              <a:cs typeface="+mn-cs"/>
            </a:rPr>
            <a:t>Hvite &gt; 13</a:t>
          </a:r>
        </a:p>
        <a:p>
          <a:pPr lvl="0" algn="ctr" defTabSz="355600">
            <a:lnSpc>
              <a:spcPct val="90000"/>
            </a:lnSpc>
            <a:spcBef>
              <a:spcPct val="0"/>
            </a:spcBef>
            <a:spcAft>
              <a:spcPct val="35000"/>
            </a:spcAft>
            <a:buNone/>
          </a:pPr>
          <a:r>
            <a:rPr lang="en-US" sz="700" b="1" kern="1200">
              <a:solidFill>
                <a:sysClr val="windowText" lastClr="000000"/>
              </a:solidFill>
              <a:latin typeface="Calibri" panose="020F0502020204030204"/>
              <a:ea typeface="+mn-ea"/>
              <a:cs typeface="+mn-cs"/>
            </a:rPr>
            <a:t>- AZA </a:t>
          </a:r>
        </a:p>
        <a:p>
          <a:pPr lvl="0" algn="ctr" defTabSz="355600">
            <a:lnSpc>
              <a:spcPct val="90000"/>
            </a:lnSpc>
            <a:spcBef>
              <a:spcPct val="0"/>
            </a:spcBef>
            <a:spcAft>
              <a:spcPct val="35000"/>
            </a:spcAft>
            <a:buNone/>
          </a:pPr>
          <a:r>
            <a:rPr lang="en-US" sz="700" b="1" kern="1200">
              <a:solidFill>
                <a:sysClr val="windowText" lastClr="000000"/>
              </a:solidFill>
              <a:latin typeface="Calibri" panose="020F0502020204030204"/>
              <a:ea typeface="+mn-ea"/>
              <a:cs typeface="+mn-cs"/>
            </a:rPr>
            <a:t>- HU</a:t>
          </a:r>
        </a:p>
      </dsp:txBody>
      <dsp:txXfrm>
        <a:off x="4676467" y="2416431"/>
        <a:ext cx="814377" cy="5756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B60697557B3437A89ED97EFAFE6D443"/>
        <w:category>
          <w:name w:val="Generelt"/>
          <w:gallery w:val="placeholder"/>
        </w:category>
        <w:types>
          <w:type w:val="bbPlcHdr"/>
        </w:types>
        <w:behaviors>
          <w:behavior w:val="content"/>
        </w:behaviors>
        <w:guid w:val="{49016BC4-78C9-430B-B6AE-48682D375190}"/>
      </w:docPartPr>
      <w:docPartBody>
        <w:p w:rsidR="00145973" w:rsidRDefault="00A31B34">
          <w:pPr>
            <w:pStyle w:val="7B60697557B3437A89ED97EFAFE6D443"/>
          </w:pPr>
          <w:r w:rsidRPr="00285C78">
            <w:rPr>
              <w:rStyle w:val="Plassholdertekst"/>
            </w:rPr>
            <w:t>[Tittel]</w:t>
          </w:r>
        </w:p>
      </w:docPartBody>
    </w:docPart>
    <w:docPart>
      <w:docPartPr>
        <w:name w:val="66030E57FC6048CEA8F9DB376E2E2DD7"/>
        <w:category>
          <w:name w:val="Generelt"/>
          <w:gallery w:val="placeholder"/>
        </w:category>
        <w:types>
          <w:type w:val="bbPlcHdr"/>
        </w:types>
        <w:behaviors>
          <w:behavior w:val="content"/>
        </w:behaviors>
        <w:guid w:val="{C7FA4F0F-D628-40C7-B61E-F41086BAACD6}"/>
      </w:docPartPr>
      <w:docPartBody>
        <w:p w:rsidR="00145973" w:rsidRDefault="00A31B34">
          <w:pPr>
            <w:pStyle w:val="66030E57FC6048CEA8F9DB376E2E2DD7"/>
          </w:pPr>
          <w:r w:rsidRPr="00883485">
            <w:rPr>
              <w:rStyle w:val="Plassholdertekst"/>
            </w:rPr>
            <w:t>[</w:t>
          </w:r>
          <w:r>
            <w:rPr>
              <w:rStyle w:val="Plassholdertekst"/>
            </w:rPr>
            <w:t>Bestillingsnr</w:t>
          </w:r>
          <w:r w:rsidRPr="00883485">
            <w:rPr>
              <w:rStyle w:val="Plassholdertekst"/>
            </w:rPr>
            <w:t>]</w:t>
          </w:r>
        </w:p>
      </w:docPartBody>
    </w:docPart>
    <w:docPart>
      <w:docPartPr>
        <w:name w:val="C1DAAA95C91642A7AE6949EAE0995828"/>
        <w:category>
          <w:name w:val="Generelt"/>
          <w:gallery w:val="placeholder"/>
        </w:category>
        <w:types>
          <w:type w:val="bbPlcHdr"/>
        </w:types>
        <w:behaviors>
          <w:behavior w:val="content"/>
        </w:behaviors>
        <w:guid w:val="{1C89ADD2-DC45-476A-8D7D-F82F45B61D22}"/>
      </w:docPartPr>
      <w:docPartBody>
        <w:p w:rsidR="00802EE3" w:rsidRDefault="000F74AF" w:rsidP="000F74AF">
          <w:pPr>
            <w:pStyle w:val="C1DAAA95C91642A7AE6949EAE0995828"/>
          </w:pPr>
          <w:r w:rsidRPr="00285C78">
            <w:rPr>
              <w:rStyle w:val="Plassholdertekst"/>
              <w:rFonts w:eastAsiaTheme="majorEastAsia"/>
            </w:rPr>
            <w:t>[Tittel]</w:t>
          </w:r>
        </w:p>
      </w:docPartBody>
    </w:docPart>
    <w:docPart>
      <w:docPartPr>
        <w:name w:val="43F4155274304379A010CE7AD6852A07"/>
        <w:category>
          <w:name w:val="Generelt"/>
          <w:gallery w:val="placeholder"/>
        </w:category>
        <w:types>
          <w:type w:val="bbPlcHdr"/>
        </w:types>
        <w:behaviors>
          <w:behavior w:val="content"/>
        </w:behaviors>
        <w:guid w:val="{F49EB285-23A3-439A-9D95-98EA96D7E93F}"/>
      </w:docPartPr>
      <w:docPartBody>
        <w:p w:rsidR="00802EE3" w:rsidRDefault="000F74AF" w:rsidP="000F74AF">
          <w:pPr>
            <w:pStyle w:val="43F4155274304379A010CE7AD6852A07"/>
          </w:pPr>
          <w:r w:rsidRPr="0043696F">
            <w:rPr>
              <w:rStyle w:val="Plassholdertekst"/>
              <w:color w:val="FFFFFF" w:themeColor="background1"/>
              <w:sz w:val="19"/>
              <w:szCs w:val="19"/>
            </w:rPr>
            <w:t>[Dato]</w:t>
          </w:r>
        </w:p>
      </w:docPartBody>
    </w:docPart>
    <w:docPart>
      <w:docPartPr>
        <w:name w:val="8AC60492EC29403981DC94B81FB13014"/>
        <w:category>
          <w:name w:val="Generelt"/>
          <w:gallery w:val="placeholder"/>
        </w:category>
        <w:types>
          <w:type w:val="bbPlcHdr"/>
        </w:types>
        <w:behaviors>
          <w:behavior w:val="content"/>
        </w:behaviors>
        <w:guid w:val="{F4BF350D-3CFD-4468-A8D1-C64BB550E03E}"/>
      </w:docPartPr>
      <w:docPartBody>
        <w:p w:rsidR="00802EE3" w:rsidRDefault="000F74AF" w:rsidP="000F74AF">
          <w:pPr>
            <w:pStyle w:val="8AC60492EC29403981DC94B81FB13014"/>
          </w:pPr>
          <w:r w:rsidRPr="00883485">
            <w:rPr>
              <w:rStyle w:val="Plassholdertekst"/>
            </w:rPr>
            <w:t>[</w:t>
          </w:r>
          <w:r>
            <w:rPr>
              <w:rStyle w:val="Plassholdertekst"/>
            </w:rPr>
            <w:t>Bestillingsnr</w:t>
          </w:r>
          <w:r w:rsidRPr="00883485">
            <w:rPr>
              <w:rStyle w:val="Plassholdertekst"/>
            </w:rPr>
            <w:t>]</w:t>
          </w:r>
        </w:p>
      </w:docPartBody>
    </w:docPart>
    <w:docPart>
      <w:docPartPr>
        <w:name w:val="558EACF3992C4F30AB425B629AA8C058"/>
        <w:category>
          <w:name w:val="Generelt"/>
          <w:gallery w:val="placeholder"/>
        </w:category>
        <w:types>
          <w:type w:val="bbPlcHdr"/>
        </w:types>
        <w:behaviors>
          <w:behavior w:val="content"/>
        </w:behaviors>
        <w:guid w:val="{9B244D70-BD3B-4E90-B318-A9100D4671E8}"/>
      </w:docPartPr>
      <w:docPartBody>
        <w:p w:rsidR="00802EE3" w:rsidRDefault="000F74AF" w:rsidP="000F74AF">
          <w:pPr>
            <w:pStyle w:val="558EACF3992C4F30AB425B629AA8C058"/>
          </w:pPr>
          <w:r>
            <w:rPr>
              <w:rStyle w:val="Plassholdertekst"/>
            </w:rPr>
            <w:t>[Krediteres]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auto"/>
    <w:notTrueType/>
    <w:pitch w:val="variable"/>
    <w:sig w:usb0="00000003" w:usb1="00000000" w:usb2="00000000" w:usb3="00000000" w:csb0="00000001"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haker2Lancet-Regular">
    <w:altName w:val="MS Gothic"/>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34"/>
    <w:rsid w:val="00003E1F"/>
    <w:rsid w:val="0006000F"/>
    <w:rsid w:val="000C3502"/>
    <w:rsid w:val="000C5D0B"/>
    <w:rsid w:val="000C699A"/>
    <w:rsid w:val="000F74AF"/>
    <w:rsid w:val="00145973"/>
    <w:rsid w:val="001D54D0"/>
    <w:rsid w:val="001E0903"/>
    <w:rsid w:val="00225263"/>
    <w:rsid w:val="002940E7"/>
    <w:rsid w:val="002E2E6E"/>
    <w:rsid w:val="00305341"/>
    <w:rsid w:val="003159B3"/>
    <w:rsid w:val="00366194"/>
    <w:rsid w:val="003F79E8"/>
    <w:rsid w:val="00477132"/>
    <w:rsid w:val="004A0BE7"/>
    <w:rsid w:val="004A1BF6"/>
    <w:rsid w:val="00565403"/>
    <w:rsid w:val="005C6BF7"/>
    <w:rsid w:val="0070483F"/>
    <w:rsid w:val="00802EE3"/>
    <w:rsid w:val="008466A5"/>
    <w:rsid w:val="00877611"/>
    <w:rsid w:val="009141B9"/>
    <w:rsid w:val="00A31B34"/>
    <w:rsid w:val="00A808D6"/>
    <w:rsid w:val="00A9532A"/>
    <w:rsid w:val="00AF5E9E"/>
    <w:rsid w:val="00C25090"/>
    <w:rsid w:val="00D05C62"/>
    <w:rsid w:val="00E02959"/>
    <w:rsid w:val="00E21E61"/>
    <w:rsid w:val="00E55792"/>
    <w:rsid w:val="00F90D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5C6BF7"/>
    <w:rPr>
      <w:color w:val="FF00FF"/>
    </w:rPr>
  </w:style>
  <w:style w:type="paragraph" w:customStyle="1" w:styleId="7B60697557B3437A89ED97EFAFE6D443">
    <w:name w:val="7B60697557B3437A89ED97EFAFE6D443"/>
  </w:style>
  <w:style w:type="paragraph" w:customStyle="1" w:styleId="8A2310B4A13E423DBE62EC7E231FA0A7">
    <w:name w:val="8A2310B4A13E423DBE62EC7E231FA0A7"/>
  </w:style>
  <w:style w:type="paragraph" w:customStyle="1" w:styleId="66030E57FC6048CEA8F9DB376E2E2DD7">
    <w:name w:val="66030E57FC6048CEA8F9DB376E2E2DD7"/>
  </w:style>
  <w:style w:type="paragraph" w:customStyle="1" w:styleId="A77AE3F43C1C4F8C8FFE3BB8C3BF00D4">
    <w:name w:val="A77AE3F43C1C4F8C8FFE3BB8C3BF00D4"/>
  </w:style>
  <w:style w:type="paragraph" w:customStyle="1" w:styleId="FB4A9C7EC192493D8FA7EE2C3F01ED67">
    <w:name w:val="FB4A9C7EC192493D8FA7EE2C3F01ED67"/>
  </w:style>
  <w:style w:type="paragraph" w:customStyle="1" w:styleId="B836EF8FE42842E0B527E16C90D5B8EC">
    <w:name w:val="B836EF8FE42842E0B527E16C90D5B8EC"/>
  </w:style>
  <w:style w:type="paragraph" w:customStyle="1" w:styleId="28707EA9BA8A49A4BA7D7278A31CC3DA">
    <w:name w:val="28707EA9BA8A49A4BA7D7278A31CC3DA"/>
  </w:style>
  <w:style w:type="paragraph" w:customStyle="1" w:styleId="05F0824569324532BFF1FE33A279E4A3">
    <w:name w:val="05F0824569324532BFF1FE33A279E4A3"/>
  </w:style>
  <w:style w:type="paragraph" w:customStyle="1" w:styleId="1248DF334C6C4FEFAEB7506B55071720">
    <w:name w:val="1248DF334C6C4FEFAEB7506B55071720"/>
  </w:style>
  <w:style w:type="paragraph" w:customStyle="1" w:styleId="55F29043234548859F2C6731556A4CC7">
    <w:name w:val="55F29043234548859F2C6731556A4CC7"/>
  </w:style>
  <w:style w:type="paragraph" w:customStyle="1" w:styleId="5C19AA38A5D048E4B429CB1730DD5019">
    <w:name w:val="5C19AA38A5D048E4B429CB1730DD5019"/>
  </w:style>
  <w:style w:type="paragraph" w:customStyle="1" w:styleId="D88D19073DF74BD1BC3019722EA02085">
    <w:name w:val="D88D19073DF74BD1BC3019722EA02085"/>
    <w:rsid w:val="00145973"/>
  </w:style>
  <w:style w:type="paragraph" w:customStyle="1" w:styleId="4648C0ADE5434FCAA5192260202CCFEB">
    <w:name w:val="4648C0ADE5434FCAA5192260202CCFEB"/>
    <w:rsid w:val="00145973"/>
  </w:style>
  <w:style w:type="paragraph" w:customStyle="1" w:styleId="507CA6A765284FC59B25F8B5A12CE256">
    <w:name w:val="507CA6A765284FC59B25F8B5A12CE256"/>
    <w:rsid w:val="00E21E61"/>
  </w:style>
  <w:style w:type="paragraph" w:customStyle="1" w:styleId="0E0DC5E32A134F46B4B6DC97CF37C1DA">
    <w:name w:val="0E0DC5E32A134F46B4B6DC97CF37C1DA"/>
    <w:rsid w:val="00E21E61"/>
  </w:style>
  <w:style w:type="paragraph" w:customStyle="1" w:styleId="3272BFEA314049A59A26E0F037927918">
    <w:name w:val="3272BFEA314049A59A26E0F037927918"/>
    <w:rsid w:val="00E21E61"/>
  </w:style>
  <w:style w:type="paragraph" w:customStyle="1" w:styleId="9B566A5819BC4E0A9DDFBA43EAB64E61">
    <w:name w:val="9B566A5819BC4E0A9DDFBA43EAB64E61"/>
    <w:rsid w:val="00E21E61"/>
  </w:style>
  <w:style w:type="paragraph" w:customStyle="1" w:styleId="75132168B2BC4E66BDB17472ADFECB87">
    <w:name w:val="75132168B2BC4E66BDB17472ADFECB87"/>
    <w:rsid w:val="00E21E61"/>
  </w:style>
  <w:style w:type="paragraph" w:customStyle="1" w:styleId="47201DE7C8694E0592104CFD891EF186">
    <w:name w:val="47201DE7C8694E0592104CFD891EF186"/>
    <w:rsid w:val="00E21E61"/>
  </w:style>
  <w:style w:type="paragraph" w:customStyle="1" w:styleId="0B64BBB7B48B44B8A350DA5B59FACABA">
    <w:name w:val="0B64BBB7B48B44B8A350DA5B59FACABA"/>
    <w:rsid w:val="002940E7"/>
  </w:style>
  <w:style w:type="paragraph" w:customStyle="1" w:styleId="B70987A8DD344BC4A29ED62064DBBDC6">
    <w:name w:val="B70987A8DD344BC4A29ED62064DBBDC6"/>
    <w:rsid w:val="002940E7"/>
  </w:style>
  <w:style w:type="paragraph" w:customStyle="1" w:styleId="AA1C95C0F47243D9AA25CEB8267D96F2">
    <w:name w:val="AA1C95C0F47243D9AA25CEB8267D96F2"/>
    <w:rsid w:val="002940E7"/>
  </w:style>
  <w:style w:type="paragraph" w:customStyle="1" w:styleId="18226F26F9824532835D19144FCCBF89">
    <w:name w:val="18226F26F9824532835D19144FCCBF89"/>
    <w:rsid w:val="002940E7"/>
  </w:style>
  <w:style w:type="paragraph" w:customStyle="1" w:styleId="CC63FA3F634143339E340FC5638EF47B">
    <w:name w:val="CC63FA3F634143339E340FC5638EF47B"/>
    <w:rsid w:val="000F74AF"/>
  </w:style>
  <w:style w:type="paragraph" w:customStyle="1" w:styleId="C426CFE733754729BC04EEE62901A913">
    <w:name w:val="C426CFE733754729BC04EEE62901A913"/>
    <w:rsid w:val="000F74AF"/>
  </w:style>
  <w:style w:type="paragraph" w:customStyle="1" w:styleId="5488616F03E64A8C9C2402D298363AF5">
    <w:name w:val="5488616F03E64A8C9C2402D298363AF5"/>
    <w:rsid w:val="000F74AF"/>
  </w:style>
  <w:style w:type="paragraph" w:customStyle="1" w:styleId="F5BBFD8E0E704DE587F0E2A0255E51AB">
    <w:name w:val="F5BBFD8E0E704DE587F0E2A0255E51AB"/>
    <w:rsid w:val="000F74AF"/>
  </w:style>
  <w:style w:type="paragraph" w:customStyle="1" w:styleId="86709B085FE249B6BFCC3884F4CB5F2F">
    <w:name w:val="86709B085FE249B6BFCC3884F4CB5F2F"/>
    <w:rsid w:val="000F74AF"/>
  </w:style>
  <w:style w:type="paragraph" w:customStyle="1" w:styleId="9082F6C7DBDD435BA0C5E082B753B266">
    <w:name w:val="9082F6C7DBDD435BA0C5E082B753B266"/>
    <w:rsid w:val="000F74AF"/>
  </w:style>
  <w:style w:type="paragraph" w:customStyle="1" w:styleId="3D8F0CEC3CA04EEC94FA43AE9611A041">
    <w:name w:val="3D8F0CEC3CA04EEC94FA43AE9611A041"/>
    <w:rsid w:val="000F74AF"/>
  </w:style>
  <w:style w:type="paragraph" w:customStyle="1" w:styleId="95DA5A84F69C4444BA1DA496375D0EE6">
    <w:name w:val="95DA5A84F69C4444BA1DA496375D0EE6"/>
    <w:rsid w:val="000F74AF"/>
  </w:style>
  <w:style w:type="paragraph" w:customStyle="1" w:styleId="B63BEDA1D3184C5BA6CB9F30CB059857">
    <w:name w:val="B63BEDA1D3184C5BA6CB9F30CB059857"/>
    <w:rsid w:val="000F74AF"/>
  </w:style>
  <w:style w:type="paragraph" w:customStyle="1" w:styleId="FF31862F023F44299063EAE9D7BE4A2E">
    <w:name w:val="FF31862F023F44299063EAE9D7BE4A2E"/>
    <w:rsid w:val="000F74AF"/>
  </w:style>
  <w:style w:type="paragraph" w:customStyle="1" w:styleId="C1DAAA95C91642A7AE6949EAE0995828">
    <w:name w:val="C1DAAA95C91642A7AE6949EAE0995828"/>
    <w:rsid w:val="000F74AF"/>
  </w:style>
  <w:style w:type="paragraph" w:customStyle="1" w:styleId="43F4155274304379A010CE7AD6852A07">
    <w:name w:val="43F4155274304379A010CE7AD6852A07"/>
    <w:rsid w:val="000F74AF"/>
  </w:style>
  <w:style w:type="paragraph" w:customStyle="1" w:styleId="8AC60492EC29403981DC94B81FB13014">
    <w:name w:val="8AC60492EC29403981DC94B81FB13014"/>
    <w:rsid w:val="000F74AF"/>
  </w:style>
  <w:style w:type="paragraph" w:customStyle="1" w:styleId="558EACF3992C4F30AB425B629AA8C058">
    <w:name w:val="558EACF3992C4F30AB425B629AA8C058"/>
    <w:rsid w:val="000F74AF"/>
  </w:style>
  <w:style w:type="paragraph" w:customStyle="1" w:styleId="5E1517373B4C405AAADC346D78AD498F">
    <w:name w:val="5E1517373B4C405AAADC346D78AD498F"/>
    <w:rsid w:val="00D05C62"/>
  </w:style>
  <w:style w:type="paragraph" w:customStyle="1" w:styleId="54B793B43F21456181E2412DEF97E243">
    <w:name w:val="54B793B43F21456181E2412DEF97E243"/>
    <w:rsid w:val="00D05C62"/>
  </w:style>
  <w:style w:type="paragraph" w:customStyle="1" w:styleId="D8136960CD6C49B7AA6A075567E68D60">
    <w:name w:val="D8136960CD6C49B7AA6A075567E68D60"/>
    <w:rsid w:val="00D05C62"/>
  </w:style>
  <w:style w:type="paragraph" w:customStyle="1" w:styleId="A38D5A2915224EE0954DF08C16120E07">
    <w:name w:val="A38D5A2915224EE0954DF08C16120E07"/>
    <w:rsid w:val="00D05C62"/>
  </w:style>
  <w:style w:type="paragraph" w:customStyle="1" w:styleId="E80E02DDDDCC45B9BAB47061E2AC6B79">
    <w:name w:val="E80E02DDDDCC45B9BAB47061E2AC6B79"/>
    <w:rsid w:val="000C699A"/>
  </w:style>
  <w:style w:type="paragraph" w:customStyle="1" w:styleId="9A19CE8A52474062968D1A4CB916C3E2">
    <w:name w:val="9A19CE8A52474062968D1A4CB916C3E2"/>
    <w:rsid w:val="000C699A"/>
  </w:style>
  <w:style w:type="paragraph" w:customStyle="1" w:styleId="F78C1D1213624883A82F2DB35F7CA367">
    <w:name w:val="F78C1D1213624883A82F2DB35F7CA367"/>
    <w:rsid w:val="000C699A"/>
  </w:style>
  <w:style w:type="paragraph" w:customStyle="1" w:styleId="E00BDF798E3D4B349C8EAEBE735DDA12">
    <w:name w:val="E00BDF798E3D4B349C8EAEBE735DDA12"/>
    <w:rsid w:val="000C699A"/>
  </w:style>
  <w:style w:type="paragraph" w:customStyle="1" w:styleId="0BBB28D751D74093ABD3A06D649B2674">
    <w:name w:val="0BBB28D751D74093ABD3A06D649B2674"/>
    <w:rsid w:val="000C699A"/>
  </w:style>
  <w:style w:type="paragraph" w:customStyle="1" w:styleId="2ACF9F3DFC44469FB7FDB3EC736D36CC">
    <w:name w:val="2ACF9F3DFC44469FB7FDB3EC736D36CC"/>
    <w:rsid w:val="000C699A"/>
  </w:style>
  <w:style w:type="paragraph" w:customStyle="1" w:styleId="6F38F4B0252B400B9A563882D2D46775">
    <w:name w:val="6F38F4B0252B400B9A563882D2D46775"/>
    <w:rsid w:val="000C699A"/>
  </w:style>
  <w:style w:type="paragraph" w:customStyle="1" w:styleId="38785327766A4F628BF9FAEC769C9DEF">
    <w:name w:val="38785327766A4F628BF9FAEC769C9DEF"/>
    <w:rsid w:val="000C699A"/>
  </w:style>
  <w:style w:type="paragraph" w:customStyle="1" w:styleId="1D8C408A75594CC7854DC8AEC4131D87">
    <w:name w:val="1D8C408A75594CC7854DC8AEC4131D87"/>
    <w:rsid w:val="000C699A"/>
  </w:style>
  <w:style w:type="paragraph" w:customStyle="1" w:styleId="1F6220CDB8284CA59A6953DC98AD11AF">
    <w:name w:val="1F6220CDB8284CA59A6953DC98AD11AF"/>
    <w:rsid w:val="000C699A"/>
  </w:style>
  <w:style w:type="paragraph" w:customStyle="1" w:styleId="A2D5FB4C002F4010A805554837471226">
    <w:name w:val="A2D5FB4C002F4010A805554837471226"/>
    <w:rsid w:val="000C699A"/>
  </w:style>
  <w:style w:type="paragraph" w:customStyle="1" w:styleId="24CD1816752F46ABA71A633C66DEE96B">
    <w:name w:val="24CD1816752F46ABA71A633C66DEE96B"/>
    <w:rsid w:val="000C699A"/>
  </w:style>
  <w:style w:type="paragraph" w:customStyle="1" w:styleId="55634D06FBB2407AAE9ACC4CAC04BF77">
    <w:name w:val="55634D06FBB2407AAE9ACC4CAC04BF77"/>
    <w:rsid w:val="000C699A"/>
  </w:style>
  <w:style w:type="paragraph" w:customStyle="1" w:styleId="438111BCF9C84D118F764182EB5E9CA1">
    <w:name w:val="438111BCF9C84D118F764182EB5E9CA1"/>
    <w:rsid w:val="000C699A"/>
  </w:style>
  <w:style w:type="paragraph" w:customStyle="1" w:styleId="636D36DA7A4242AF8F0BCD7D2F18DDBA">
    <w:name w:val="636D36DA7A4242AF8F0BCD7D2F18DDBA"/>
    <w:rsid w:val="000C699A"/>
  </w:style>
  <w:style w:type="paragraph" w:customStyle="1" w:styleId="9E3B056DD0D0484FAB8B28335DBBA28C">
    <w:name w:val="9E3B056DD0D0484FAB8B28335DBBA28C"/>
    <w:rsid w:val="000C699A"/>
  </w:style>
  <w:style w:type="paragraph" w:customStyle="1" w:styleId="B3A3E90AAE3748A6AD51087AEB994542">
    <w:name w:val="B3A3E90AAE3748A6AD51087AEB994542"/>
    <w:rsid w:val="000C699A"/>
  </w:style>
  <w:style w:type="paragraph" w:customStyle="1" w:styleId="9F0A508A390248C8B0AF6016BE4EB3E6">
    <w:name w:val="9F0A508A390248C8B0AF6016BE4EB3E6"/>
    <w:rsid w:val="000C699A"/>
  </w:style>
  <w:style w:type="paragraph" w:customStyle="1" w:styleId="9832670A2E6E4B13BBC6AC6A06552329">
    <w:name w:val="9832670A2E6E4B13BBC6AC6A06552329"/>
    <w:rsid w:val="005C6BF7"/>
  </w:style>
  <w:style w:type="paragraph" w:customStyle="1" w:styleId="E03E917CCA3C4A89BEC0257101B19461">
    <w:name w:val="E03E917CCA3C4A89BEC0257101B19461"/>
    <w:rsid w:val="005C6B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Helsedirektoratet">
      <a:dk1>
        <a:sysClr val="windowText" lastClr="000000"/>
      </a:dk1>
      <a:lt1>
        <a:sysClr val="window" lastClr="FFFFFF"/>
      </a:lt1>
      <a:dk2>
        <a:srgbClr val="19516A"/>
      </a:dk2>
      <a:lt2>
        <a:srgbClr val="DEDEDE"/>
      </a:lt2>
      <a:accent1>
        <a:srgbClr val="19516A"/>
      </a:accent1>
      <a:accent2>
        <a:srgbClr val="2A80A6"/>
      </a:accent2>
      <a:accent3>
        <a:srgbClr val="76C499"/>
      </a:accent3>
      <a:accent4>
        <a:srgbClr val="3C6558"/>
      </a:accent4>
      <a:accent5>
        <a:srgbClr val="70486C"/>
      </a:accent5>
      <a:accent6>
        <a:srgbClr val="EE9100"/>
      </a:accent6>
      <a:hlink>
        <a:srgbClr val="0563C1"/>
      </a:hlink>
      <a:folHlink>
        <a:srgbClr val="954F72"/>
      </a:folHlink>
    </a:clrScheme>
    <a:fontScheme name="Egendefinert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
  <bestillingsnr/>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8B956-D358-488A-BE9E-BC691EEF1BFC}">
  <ds:schemaRefs/>
</ds:datastoreItem>
</file>

<file path=customXml/itemProps2.xml><?xml version="1.0" encoding="utf-8"?>
<ds:datastoreItem xmlns:ds="http://schemas.openxmlformats.org/officeDocument/2006/customXml" ds:itemID="{B4813E0A-3C10-49A2-8A63-B20CF366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Hdir_Rapportmal.dotm</Template>
  <TotalTime>1201</TotalTime>
  <Pages>272</Pages>
  <Words>125641</Words>
  <Characters>665900</Characters>
  <Application>Microsoft Office Word</Application>
  <DocSecurity>0</DocSecurity>
  <Lines>5549</Lines>
  <Paragraphs>1579</Paragraphs>
  <ScaleCrop>false</ScaleCrop>
  <HeadingPairs>
    <vt:vector size="2" baseType="variant">
      <vt:variant>
        <vt:lpstr>Tittel</vt:lpstr>
      </vt:variant>
      <vt:variant>
        <vt:i4>1</vt:i4>
      </vt:variant>
    </vt:vector>
  </HeadingPairs>
  <TitlesOfParts>
    <vt:vector size="1" baseType="lpstr">
      <vt:lpstr>Nasjonalt handlingsprogram med retningslinjer for diagnostikk, behandling og oppfølging av maligne blodsykdommer</vt:lpstr>
    </vt:vector>
  </TitlesOfParts>
  <Company>Helsedirektoratet</Company>
  <LinksUpToDate>false</LinksUpToDate>
  <CharactersWithSpaces>789962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Nasjonalt handlingsprogram med retningslinjer for diagnostikk, behandling og oppfølging av maligne blodsykdommer</dc:title>
  <dc:creator>Valgerd Einarsvoll</dc:creator>
  <cp:keywords>IS-XXXX</cp:keywords>
  <cp:lastModifiedBy>Heintz, Marita</cp:lastModifiedBy>
  <cp:revision>28</cp:revision>
  <dcterms:created xsi:type="dcterms:W3CDTF">2019-10-17T07:30:00Z</dcterms:created>
  <dcterms:modified xsi:type="dcterms:W3CDTF">2019-11-20T12:59:00Z</dcterms:modified>
</cp:coreProperties>
</file>